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144BB2E" w14:textId="77777777" w:rsidR="002D58A3" w:rsidRPr="009018B1" w:rsidRDefault="002D58A3">
      <w:pPr>
        <w:jc w:val="center"/>
        <w:rPr>
          <w:rFonts w:asciiTheme="minorHAnsi" w:hAnsiTheme="minorHAnsi" w:cstheme="minorHAnsi"/>
          <w:b/>
          <w:bCs/>
          <w:sz w:val="22"/>
          <w:szCs w:val="22"/>
        </w:rPr>
      </w:pPr>
    </w:p>
    <w:p w14:paraId="54CDBA36" w14:textId="77777777" w:rsidR="002D58A3" w:rsidRPr="009018B1" w:rsidRDefault="002D58A3">
      <w:pPr>
        <w:jc w:val="center"/>
        <w:rPr>
          <w:rFonts w:asciiTheme="minorHAnsi" w:hAnsiTheme="minorHAnsi" w:cstheme="minorHAnsi"/>
          <w:b/>
          <w:bCs/>
          <w:sz w:val="22"/>
          <w:szCs w:val="22"/>
        </w:rPr>
      </w:pPr>
    </w:p>
    <w:p w14:paraId="736D9609" w14:textId="77777777" w:rsidR="002D58A3" w:rsidRPr="009018B1" w:rsidRDefault="002D58A3">
      <w:pPr>
        <w:jc w:val="center"/>
        <w:rPr>
          <w:rFonts w:asciiTheme="minorHAnsi" w:hAnsiTheme="minorHAnsi" w:cstheme="minorHAnsi"/>
          <w:b/>
          <w:bCs/>
          <w:sz w:val="28"/>
          <w:szCs w:val="22"/>
        </w:rPr>
      </w:pPr>
      <w:r w:rsidRPr="009018B1">
        <w:rPr>
          <w:rFonts w:asciiTheme="minorHAnsi" w:hAnsiTheme="minorHAnsi" w:cstheme="minorHAnsi"/>
          <w:b/>
          <w:bCs/>
          <w:sz w:val="28"/>
          <w:szCs w:val="22"/>
        </w:rPr>
        <w:t xml:space="preserve">CONVOCATORIA </w:t>
      </w:r>
    </w:p>
    <w:p w14:paraId="4E21D11A" w14:textId="77777777" w:rsidR="0036482C" w:rsidRPr="009018B1" w:rsidRDefault="0036482C">
      <w:pPr>
        <w:jc w:val="center"/>
        <w:rPr>
          <w:rFonts w:asciiTheme="minorHAnsi" w:hAnsiTheme="minorHAnsi" w:cstheme="minorHAnsi"/>
          <w:b/>
          <w:bCs/>
          <w:sz w:val="22"/>
          <w:szCs w:val="22"/>
        </w:rPr>
      </w:pPr>
    </w:p>
    <w:p w14:paraId="025FB9C7"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LOS SERVICIOS DE SALUD DE ZACATECAS</w:t>
      </w:r>
    </w:p>
    <w:p w14:paraId="2D66A6EA"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 xml:space="preserve"> CONVOCA A LOS INTERESADOS A PARTICIPAR EN LA:</w:t>
      </w:r>
    </w:p>
    <w:p w14:paraId="561E2B83" w14:textId="77777777" w:rsidR="002D58A3" w:rsidRPr="009018B1" w:rsidRDefault="002D58A3">
      <w:pPr>
        <w:jc w:val="center"/>
        <w:rPr>
          <w:rFonts w:asciiTheme="minorHAnsi" w:hAnsiTheme="minorHAnsi" w:cstheme="minorHAnsi"/>
          <w:b/>
        </w:rPr>
      </w:pPr>
    </w:p>
    <w:p w14:paraId="5E781C86" w14:textId="4228D89C" w:rsidR="00BC4022" w:rsidRPr="009018B1" w:rsidRDefault="002D58A3">
      <w:pPr>
        <w:jc w:val="center"/>
        <w:rPr>
          <w:rFonts w:asciiTheme="minorHAnsi" w:hAnsiTheme="minorHAnsi" w:cstheme="minorHAnsi"/>
          <w:b/>
        </w:rPr>
      </w:pPr>
      <w:r w:rsidRPr="009018B1">
        <w:rPr>
          <w:rFonts w:asciiTheme="minorHAnsi" w:hAnsiTheme="minorHAnsi" w:cstheme="minorHAnsi"/>
          <w:b/>
        </w:rPr>
        <w:t xml:space="preserve">LICITACIÓN PÚBLICA </w:t>
      </w:r>
      <w:r w:rsidR="00B2192F">
        <w:rPr>
          <w:rFonts w:asciiTheme="minorHAnsi" w:hAnsiTheme="minorHAnsi" w:cstheme="minorHAnsi"/>
          <w:b/>
        </w:rPr>
        <w:t xml:space="preserve">CON RECURSO </w:t>
      </w:r>
      <w:r w:rsidR="0036482C" w:rsidRPr="009018B1">
        <w:rPr>
          <w:rFonts w:asciiTheme="minorHAnsi" w:hAnsiTheme="minorHAnsi" w:cstheme="minorHAnsi"/>
          <w:b/>
        </w:rPr>
        <w:t>ESTATAL DE CARÁCTER NACIONAL</w:t>
      </w:r>
      <w:r w:rsidRPr="009018B1">
        <w:rPr>
          <w:rFonts w:asciiTheme="minorHAnsi" w:hAnsiTheme="minorHAnsi" w:cstheme="minorHAnsi"/>
          <w:b/>
        </w:rPr>
        <w:t xml:space="preserve"> NÚMERO </w:t>
      </w:r>
    </w:p>
    <w:p w14:paraId="40EB3C03" w14:textId="2151DA3C" w:rsidR="002D58A3" w:rsidRDefault="00B0295F">
      <w:pPr>
        <w:jc w:val="center"/>
        <w:rPr>
          <w:rFonts w:asciiTheme="minorHAnsi" w:hAnsiTheme="minorHAnsi" w:cstheme="minorHAnsi"/>
          <w:b/>
          <w:color w:val="0000FF"/>
          <w:szCs w:val="17"/>
        </w:rPr>
      </w:pPr>
      <w:r>
        <w:rPr>
          <w:rFonts w:asciiTheme="minorHAnsi" w:hAnsiTheme="minorHAnsi" w:cstheme="minorHAnsi"/>
          <w:b/>
          <w:color w:val="0000FF"/>
          <w:szCs w:val="17"/>
        </w:rPr>
        <w:t>EA-932057995-002-2026</w:t>
      </w:r>
    </w:p>
    <w:p w14:paraId="7BCB3BE1" w14:textId="77777777" w:rsidR="00917903" w:rsidRDefault="00917903">
      <w:pPr>
        <w:jc w:val="center"/>
        <w:rPr>
          <w:rFonts w:asciiTheme="minorHAnsi" w:hAnsiTheme="minorHAnsi" w:cstheme="minorHAnsi"/>
          <w:b/>
          <w:color w:val="0000FF"/>
          <w:szCs w:val="17"/>
        </w:rPr>
      </w:pPr>
    </w:p>
    <w:p w14:paraId="25AC6506" w14:textId="77777777" w:rsidR="00917903" w:rsidRPr="009018B1" w:rsidRDefault="00917903">
      <w:pPr>
        <w:jc w:val="center"/>
        <w:rPr>
          <w:rFonts w:asciiTheme="minorHAnsi" w:hAnsiTheme="minorHAnsi" w:cstheme="minorHAnsi"/>
          <w:b/>
        </w:rPr>
      </w:pPr>
    </w:p>
    <w:p w14:paraId="1B6A182F" w14:textId="77777777" w:rsidR="002D58A3" w:rsidRPr="009018B1" w:rsidRDefault="002D58A3">
      <w:pPr>
        <w:spacing w:line="192" w:lineRule="exact"/>
        <w:rPr>
          <w:rFonts w:asciiTheme="minorHAnsi" w:hAnsiTheme="minorHAnsi" w:cstheme="minorHAnsi"/>
          <w:sz w:val="28"/>
          <w:szCs w:val="28"/>
        </w:rPr>
      </w:pPr>
    </w:p>
    <w:p w14:paraId="502E756D" w14:textId="77777777" w:rsidR="002D58A3" w:rsidRPr="009018B1" w:rsidRDefault="002D58A3">
      <w:pPr>
        <w:spacing w:line="192" w:lineRule="exact"/>
        <w:rPr>
          <w:rFonts w:asciiTheme="minorHAnsi" w:hAnsiTheme="minorHAnsi" w:cstheme="minorHAnsi"/>
          <w:sz w:val="28"/>
          <w:szCs w:val="28"/>
        </w:rPr>
      </w:pPr>
    </w:p>
    <w:p w14:paraId="215BB2D6" w14:textId="77777777" w:rsidR="002D58A3" w:rsidRPr="009018B1" w:rsidRDefault="002D58A3">
      <w:pPr>
        <w:jc w:val="center"/>
        <w:rPr>
          <w:rFonts w:asciiTheme="minorHAnsi" w:hAnsiTheme="minorHAnsi" w:cstheme="minorHAnsi"/>
          <w:b/>
          <w:szCs w:val="24"/>
        </w:rPr>
      </w:pPr>
      <w:r w:rsidRPr="009018B1">
        <w:rPr>
          <w:rFonts w:asciiTheme="minorHAnsi" w:hAnsiTheme="minorHAnsi" w:cstheme="minorHAnsi"/>
          <w:b/>
          <w:szCs w:val="24"/>
        </w:rPr>
        <w:t xml:space="preserve">PARA LA </w:t>
      </w:r>
      <w:r w:rsidR="0074485A" w:rsidRPr="009018B1">
        <w:rPr>
          <w:rFonts w:asciiTheme="minorHAnsi" w:hAnsiTheme="minorHAnsi" w:cstheme="minorHAnsi"/>
          <w:b/>
          <w:szCs w:val="24"/>
        </w:rPr>
        <w:t>CONTRATACIÓN DEL</w:t>
      </w:r>
      <w:r w:rsidRPr="009018B1">
        <w:rPr>
          <w:rFonts w:asciiTheme="minorHAnsi" w:hAnsiTheme="minorHAnsi" w:cstheme="minorHAnsi"/>
          <w:b/>
          <w:szCs w:val="24"/>
        </w:rPr>
        <w:t>:</w:t>
      </w:r>
    </w:p>
    <w:p w14:paraId="55E88638" w14:textId="77777777" w:rsidR="002D58A3" w:rsidRPr="009018B1" w:rsidRDefault="004655C1">
      <w:pPr>
        <w:jc w:val="center"/>
        <w:rPr>
          <w:rFonts w:asciiTheme="minorHAnsi" w:hAnsiTheme="minorHAnsi" w:cstheme="minorHAnsi"/>
          <w:b/>
          <w:szCs w:val="24"/>
        </w:rPr>
      </w:pPr>
      <w:r w:rsidRPr="009018B1">
        <w:rPr>
          <w:rFonts w:asciiTheme="minorHAnsi" w:hAnsiTheme="minorHAnsi" w:cstheme="minorHAnsi"/>
          <w:b/>
          <w:szCs w:val="24"/>
        </w:rPr>
        <w:t xml:space="preserve"> </w:t>
      </w:r>
    </w:p>
    <w:p w14:paraId="34A93447" w14:textId="4853CCD3" w:rsidR="002D58A3" w:rsidRPr="009018B1" w:rsidRDefault="002306B0" w:rsidP="00185515">
      <w:pPr>
        <w:jc w:val="center"/>
        <w:rPr>
          <w:rFonts w:asciiTheme="minorHAnsi" w:hAnsiTheme="minorHAnsi" w:cstheme="minorHAnsi"/>
          <w:b/>
          <w:sz w:val="28"/>
          <w:szCs w:val="28"/>
        </w:rPr>
      </w:pPr>
      <w:r>
        <w:rPr>
          <w:rFonts w:asciiTheme="minorHAnsi" w:hAnsiTheme="minorHAnsi" w:cstheme="minorHAnsi"/>
          <w:b/>
          <w:color w:val="0000FF"/>
          <w:szCs w:val="22"/>
          <w:lang w:val="es-ES" w:eastAsia="es-ES"/>
        </w:rPr>
        <w:t>SERVICIO INTEGRAL DE SEGURIDAD Y VIGILANCIA EN LAS UNIDADES MÉDICAS Y ADMINISTRATIVAS DE LOS SERVICIOS DE SALUD DE ZACATECAS</w:t>
      </w:r>
    </w:p>
    <w:p w14:paraId="5A4755F1" w14:textId="77777777" w:rsidR="002D58A3" w:rsidRPr="009018B1" w:rsidRDefault="002D58A3">
      <w:pPr>
        <w:jc w:val="both"/>
        <w:rPr>
          <w:rFonts w:asciiTheme="minorHAnsi" w:hAnsiTheme="minorHAnsi" w:cstheme="minorHAnsi"/>
          <w:b/>
          <w:sz w:val="22"/>
          <w:szCs w:val="22"/>
        </w:rPr>
      </w:pPr>
    </w:p>
    <w:p w14:paraId="7DB8E9B2" w14:textId="77777777" w:rsidR="009018B1" w:rsidRPr="009018B1" w:rsidRDefault="009018B1">
      <w:pPr>
        <w:jc w:val="both"/>
        <w:rPr>
          <w:rFonts w:asciiTheme="minorHAnsi" w:hAnsiTheme="minorHAnsi" w:cstheme="minorHAnsi"/>
          <w:b/>
          <w:sz w:val="22"/>
          <w:szCs w:val="22"/>
        </w:rPr>
      </w:pPr>
    </w:p>
    <w:p w14:paraId="39EA4820" w14:textId="77777777" w:rsidR="009018B1" w:rsidRPr="009018B1" w:rsidRDefault="009018B1">
      <w:pPr>
        <w:jc w:val="both"/>
        <w:rPr>
          <w:rFonts w:asciiTheme="minorHAnsi" w:hAnsiTheme="minorHAnsi" w:cstheme="minorHAnsi"/>
          <w:b/>
          <w:sz w:val="22"/>
          <w:szCs w:val="22"/>
        </w:rPr>
      </w:pPr>
    </w:p>
    <w:p w14:paraId="6BDDD435" w14:textId="77777777" w:rsidR="009018B1" w:rsidRPr="009018B1" w:rsidRDefault="009018B1">
      <w:pPr>
        <w:jc w:val="both"/>
        <w:rPr>
          <w:rFonts w:asciiTheme="minorHAnsi" w:hAnsiTheme="minorHAnsi" w:cstheme="minorHAnsi"/>
          <w:b/>
          <w:sz w:val="22"/>
          <w:szCs w:val="22"/>
        </w:rPr>
      </w:pPr>
    </w:p>
    <w:p w14:paraId="3822D444" w14:textId="77777777" w:rsidR="002D58A3" w:rsidRPr="009018B1" w:rsidRDefault="002D58A3" w:rsidP="00502E04">
      <w:pPr>
        <w:tabs>
          <w:tab w:val="left" w:pos="2700"/>
        </w:tabs>
        <w:jc w:val="both"/>
        <w:rPr>
          <w:rFonts w:asciiTheme="minorHAnsi" w:hAnsiTheme="minorHAnsi" w:cstheme="minorHAnsi"/>
          <w:b/>
          <w:sz w:val="22"/>
          <w:szCs w:val="22"/>
        </w:rPr>
      </w:pPr>
      <w:r w:rsidRPr="009018B1">
        <w:rPr>
          <w:rFonts w:asciiTheme="minorHAnsi" w:hAnsiTheme="minorHAnsi" w:cstheme="minorHAnsi"/>
          <w:b/>
          <w:sz w:val="22"/>
          <w:szCs w:val="22"/>
        </w:rPr>
        <w:tab/>
      </w:r>
    </w:p>
    <w:p w14:paraId="2B35F478" w14:textId="609BFF85" w:rsidR="00614653" w:rsidRPr="009018B1" w:rsidRDefault="00614653" w:rsidP="009018B1">
      <w:pPr>
        <w:suppressAutoHyphens w:val="0"/>
        <w:jc w:val="both"/>
        <w:rPr>
          <w:rFonts w:asciiTheme="minorHAnsi" w:hAnsiTheme="minorHAnsi" w:cstheme="minorHAnsi"/>
          <w:b/>
          <w:sz w:val="22"/>
          <w:szCs w:val="22"/>
        </w:rPr>
      </w:pPr>
      <w:r w:rsidRPr="009018B1">
        <w:rPr>
          <w:rFonts w:asciiTheme="minorHAnsi" w:hAnsiTheme="minorHAnsi" w:cstheme="minorHAnsi"/>
          <w:b/>
          <w:sz w:val="22"/>
          <w:szCs w:val="22"/>
        </w:rPr>
        <w:t>En observancia a</w:t>
      </w:r>
      <w:r w:rsidR="0031432C" w:rsidRPr="009018B1">
        <w:rPr>
          <w:rFonts w:asciiTheme="minorHAnsi" w:hAnsiTheme="minorHAnsi" w:cstheme="minorHAnsi"/>
          <w:b/>
          <w:sz w:val="22"/>
          <w:szCs w:val="22"/>
        </w:rPr>
        <w:t xml:space="preserve"> los</w:t>
      </w:r>
      <w:r w:rsidRPr="009018B1">
        <w:rPr>
          <w:rFonts w:asciiTheme="minorHAnsi" w:hAnsiTheme="minorHAnsi" w:cstheme="minorHAnsi"/>
          <w:b/>
          <w:sz w:val="22"/>
          <w:szCs w:val="22"/>
        </w:rPr>
        <w:t xml:space="preserve"> artículo</w:t>
      </w:r>
      <w:r w:rsidR="0031432C" w:rsidRPr="009018B1">
        <w:rPr>
          <w:rFonts w:asciiTheme="minorHAnsi" w:hAnsiTheme="minorHAnsi" w:cstheme="minorHAnsi"/>
          <w:b/>
          <w:sz w:val="22"/>
          <w:szCs w:val="22"/>
        </w:rPr>
        <w:t>s</w:t>
      </w:r>
      <w:r w:rsidRPr="009018B1">
        <w:rPr>
          <w:rFonts w:asciiTheme="minorHAnsi" w:hAnsiTheme="minorHAnsi" w:cstheme="minorHAnsi"/>
          <w:b/>
          <w:sz w:val="22"/>
          <w:szCs w:val="22"/>
        </w:rPr>
        <w:t xml:space="preserve"> 134 de la Constitución Política de los Estados Unidos Mexicanos y </w:t>
      </w:r>
      <w:r w:rsidR="0031432C" w:rsidRPr="009018B1">
        <w:rPr>
          <w:rFonts w:asciiTheme="minorHAnsi" w:hAnsiTheme="minorHAnsi" w:cstheme="minorHAnsi"/>
          <w:b/>
          <w:sz w:val="22"/>
          <w:szCs w:val="22"/>
        </w:rPr>
        <w:t>144 de la Constitución Política del Estado Libre y Soberano de Zacatecas</w:t>
      </w:r>
      <w:r w:rsidR="00772821" w:rsidRPr="009018B1">
        <w:rPr>
          <w:rFonts w:asciiTheme="minorHAnsi" w:hAnsiTheme="minorHAnsi" w:cstheme="minorHAnsi"/>
          <w:b/>
          <w:sz w:val="22"/>
          <w:szCs w:val="22"/>
        </w:rPr>
        <w:t xml:space="preserve">, así </w:t>
      </w:r>
      <w:r w:rsidRPr="009018B1">
        <w:rPr>
          <w:rFonts w:asciiTheme="minorHAnsi" w:hAnsiTheme="minorHAnsi" w:cstheme="minorHAnsi"/>
          <w:b/>
          <w:sz w:val="22"/>
          <w:szCs w:val="22"/>
        </w:rPr>
        <w:t>de conformidad con los artículos</w:t>
      </w:r>
      <w:r w:rsidR="00772821" w:rsidRPr="009018B1">
        <w:rPr>
          <w:rFonts w:asciiTheme="minorHAnsi" w:hAnsiTheme="minorHAnsi" w:cstheme="minorHAnsi"/>
          <w:b/>
          <w:sz w:val="22"/>
          <w:szCs w:val="22"/>
        </w:rPr>
        <w:t xml:space="preserve"> 2, 6, 16,</w:t>
      </w:r>
      <w:r w:rsidR="00426FBF" w:rsidRPr="009018B1">
        <w:rPr>
          <w:rFonts w:asciiTheme="minorHAnsi" w:hAnsiTheme="minorHAnsi" w:cstheme="minorHAnsi"/>
          <w:b/>
          <w:sz w:val="22"/>
          <w:szCs w:val="22"/>
        </w:rPr>
        <w:t xml:space="preserve"> 52, </w:t>
      </w:r>
      <w:r w:rsidR="00D41701" w:rsidRPr="009018B1">
        <w:rPr>
          <w:rFonts w:asciiTheme="minorHAnsi" w:hAnsiTheme="minorHAnsi" w:cstheme="minorHAnsi"/>
          <w:b/>
          <w:sz w:val="22"/>
          <w:szCs w:val="22"/>
        </w:rPr>
        <w:t xml:space="preserve">56, 59 fracción I, 60 fracción II, 62, 63, </w:t>
      </w:r>
      <w:r w:rsidR="00202B09" w:rsidRPr="009018B1">
        <w:rPr>
          <w:rFonts w:asciiTheme="minorHAnsi" w:hAnsiTheme="minorHAnsi" w:cstheme="minorHAnsi"/>
          <w:b/>
          <w:sz w:val="22"/>
          <w:szCs w:val="22"/>
        </w:rPr>
        <w:t xml:space="preserve">64, </w:t>
      </w:r>
      <w:r w:rsidR="00185702" w:rsidRPr="009018B1">
        <w:rPr>
          <w:rFonts w:asciiTheme="minorHAnsi" w:hAnsiTheme="minorHAnsi" w:cstheme="minorHAnsi"/>
          <w:b/>
          <w:sz w:val="22"/>
          <w:szCs w:val="22"/>
        </w:rPr>
        <w:t>65, 66, 67, 68, 70,</w:t>
      </w:r>
      <w:r w:rsidR="005A05F6" w:rsidRPr="009018B1">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9018B1">
        <w:rPr>
          <w:rFonts w:asciiTheme="minorHAnsi" w:hAnsiTheme="minorHAnsi" w:cstheme="minorHAnsi"/>
          <w:b/>
          <w:sz w:val="22"/>
          <w:szCs w:val="22"/>
        </w:rPr>
        <w:t>de</w:t>
      </w:r>
      <w:r w:rsidR="00185515">
        <w:rPr>
          <w:rFonts w:asciiTheme="minorHAnsi" w:hAnsiTheme="minorHAnsi" w:cstheme="minorHAnsi"/>
          <w:b/>
          <w:sz w:val="22"/>
          <w:szCs w:val="22"/>
        </w:rPr>
        <w:t>l</w:t>
      </w:r>
      <w:r w:rsidR="0074485A" w:rsidRPr="009018B1">
        <w:rPr>
          <w:rFonts w:asciiTheme="minorHAnsi" w:hAnsiTheme="minorHAnsi" w:cstheme="minorHAnsi"/>
          <w:b/>
          <w:sz w:val="22"/>
          <w:szCs w:val="22"/>
        </w:rPr>
        <w:t xml:space="preserve"> </w:t>
      </w:r>
      <w:r w:rsidR="002306B0">
        <w:rPr>
          <w:rFonts w:asciiTheme="minorHAnsi" w:hAnsiTheme="minorHAnsi" w:cstheme="minorHAnsi"/>
          <w:b/>
          <w:color w:val="0000FF"/>
          <w:szCs w:val="22"/>
          <w:lang w:val="es-ES" w:eastAsia="es-ES"/>
        </w:rPr>
        <w:t>Servicio Integral de Seguridad y Vigilancia en las Unidades Médicas y Administrativas de los Servicios de Salud de Zacatecas</w:t>
      </w:r>
      <w:r w:rsidR="009018B1">
        <w:rPr>
          <w:rFonts w:asciiTheme="minorHAnsi" w:hAnsiTheme="minorHAnsi" w:cstheme="minorHAnsi"/>
          <w:b/>
          <w:color w:val="0000FF"/>
          <w:szCs w:val="22"/>
          <w:lang w:val="es-ES" w:eastAsia="es-ES"/>
        </w:rPr>
        <w:t xml:space="preserve">, </w:t>
      </w:r>
      <w:r w:rsidRPr="009018B1">
        <w:rPr>
          <w:rFonts w:asciiTheme="minorHAnsi" w:hAnsiTheme="minorHAnsi" w:cstheme="minorHAnsi"/>
          <w:b/>
          <w:sz w:val="22"/>
          <w:szCs w:val="22"/>
        </w:rPr>
        <w:t>de conformidad con lo siguiente:</w:t>
      </w:r>
    </w:p>
    <w:p w14:paraId="4FF0692C" w14:textId="77777777" w:rsidR="002D58A3" w:rsidRPr="009018B1" w:rsidRDefault="002D58A3" w:rsidP="00A75E57">
      <w:pPr>
        <w:jc w:val="both"/>
        <w:rPr>
          <w:rFonts w:asciiTheme="minorHAnsi" w:hAnsiTheme="minorHAnsi" w:cstheme="minorHAnsi"/>
          <w:b/>
          <w:sz w:val="22"/>
          <w:szCs w:val="22"/>
        </w:rPr>
      </w:pPr>
    </w:p>
    <w:p w14:paraId="54FFA50F" w14:textId="77777777" w:rsidR="009F5A93" w:rsidRPr="009018B1" w:rsidRDefault="009F5A93">
      <w:pPr>
        <w:jc w:val="center"/>
        <w:rPr>
          <w:rFonts w:asciiTheme="minorHAnsi" w:hAnsiTheme="minorHAnsi" w:cstheme="minorHAnsi"/>
          <w:b/>
          <w:bCs/>
          <w:sz w:val="32"/>
          <w:szCs w:val="32"/>
        </w:rPr>
      </w:pPr>
    </w:p>
    <w:p w14:paraId="6E6C15C0" w14:textId="77777777" w:rsidR="009F5A93" w:rsidRPr="009018B1" w:rsidRDefault="009F5A93">
      <w:pPr>
        <w:jc w:val="center"/>
        <w:rPr>
          <w:rFonts w:asciiTheme="minorHAnsi" w:hAnsiTheme="minorHAnsi" w:cstheme="minorHAnsi"/>
          <w:b/>
          <w:bCs/>
          <w:sz w:val="32"/>
          <w:szCs w:val="32"/>
        </w:rPr>
      </w:pPr>
    </w:p>
    <w:p w14:paraId="438B56C5" w14:textId="77777777" w:rsidR="009F5A93" w:rsidRPr="009018B1" w:rsidRDefault="009F5A93">
      <w:pPr>
        <w:jc w:val="center"/>
        <w:rPr>
          <w:rFonts w:asciiTheme="minorHAnsi" w:hAnsiTheme="minorHAnsi" w:cstheme="minorHAnsi"/>
          <w:b/>
          <w:bCs/>
          <w:sz w:val="32"/>
          <w:szCs w:val="32"/>
        </w:rPr>
      </w:pPr>
    </w:p>
    <w:p w14:paraId="01539C77" w14:textId="77777777" w:rsidR="009F5A93" w:rsidRPr="009018B1" w:rsidRDefault="009F5A93">
      <w:pPr>
        <w:jc w:val="center"/>
        <w:rPr>
          <w:rFonts w:asciiTheme="minorHAnsi" w:hAnsiTheme="minorHAnsi" w:cstheme="minorHAnsi"/>
          <w:b/>
          <w:bCs/>
          <w:sz w:val="32"/>
          <w:szCs w:val="32"/>
        </w:rPr>
      </w:pPr>
    </w:p>
    <w:p w14:paraId="7FA62066" w14:textId="77777777" w:rsidR="009F5A93" w:rsidRPr="009018B1" w:rsidRDefault="009F5A93">
      <w:pPr>
        <w:jc w:val="center"/>
        <w:rPr>
          <w:rFonts w:asciiTheme="minorHAnsi" w:hAnsiTheme="minorHAnsi" w:cstheme="minorHAnsi"/>
          <w:b/>
          <w:bCs/>
          <w:sz w:val="32"/>
          <w:szCs w:val="32"/>
        </w:rPr>
      </w:pPr>
    </w:p>
    <w:p w14:paraId="2335D87A" w14:textId="77777777" w:rsidR="009F5A93" w:rsidRPr="009018B1" w:rsidRDefault="009F5A93">
      <w:pPr>
        <w:jc w:val="center"/>
        <w:rPr>
          <w:rFonts w:asciiTheme="minorHAnsi" w:hAnsiTheme="minorHAnsi" w:cstheme="minorHAnsi"/>
          <w:b/>
          <w:bCs/>
          <w:sz w:val="32"/>
          <w:szCs w:val="32"/>
        </w:rPr>
      </w:pPr>
    </w:p>
    <w:p w14:paraId="63BE833B" w14:textId="432FE59E" w:rsidR="00AB2E14" w:rsidRPr="009018B1" w:rsidRDefault="00662720" w:rsidP="00CF608E">
      <w:pPr>
        <w:rPr>
          <w:rFonts w:asciiTheme="minorHAnsi" w:hAnsiTheme="minorHAnsi" w:cstheme="minorHAnsi"/>
          <w:b/>
          <w:sz w:val="22"/>
          <w:szCs w:val="22"/>
        </w:rPr>
      </w:pPr>
      <w:r>
        <w:rPr>
          <w:rFonts w:asciiTheme="minorHAnsi" w:hAnsiTheme="minorHAnsi" w:cstheme="minorHAnsi"/>
          <w:b/>
          <w:color w:val="0000FF"/>
          <w:sz w:val="22"/>
          <w:szCs w:val="22"/>
        </w:rPr>
        <w:t>ABRIL</w:t>
      </w:r>
      <w:r w:rsidR="006916CF">
        <w:rPr>
          <w:rFonts w:asciiTheme="minorHAnsi" w:hAnsiTheme="minorHAnsi" w:cstheme="minorHAnsi"/>
          <w:b/>
          <w:color w:val="0000FF"/>
          <w:sz w:val="22"/>
          <w:szCs w:val="22"/>
        </w:rPr>
        <w:t xml:space="preserve"> </w:t>
      </w:r>
      <w:r w:rsidR="00185515">
        <w:rPr>
          <w:rFonts w:asciiTheme="minorHAnsi" w:hAnsiTheme="minorHAnsi" w:cstheme="minorHAnsi"/>
          <w:b/>
          <w:sz w:val="22"/>
          <w:szCs w:val="22"/>
        </w:rPr>
        <w:t>DE 202</w:t>
      </w:r>
      <w:r w:rsidR="00B0295F">
        <w:rPr>
          <w:rFonts w:asciiTheme="minorHAnsi" w:hAnsiTheme="minorHAnsi" w:cstheme="minorHAnsi"/>
          <w:b/>
          <w:sz w:val="22"/>
          <w:szCs w:val="22"/>
        </w:rPr>
        <w:t>6</w:t>
      </w:r>
    </w:p>
    <w:p w14:paraId="1EBD5024" w14:textId="77777777" w:rsidR="00AA078E" w:rsidRPr="009018B1" w:rsidRDefault="00AA078E" w:rsidP="00CF608E">
      <w:pPr>
        <w:rPr>
          <w:rFonts w:asciiTheme="minorHAnsi" w:hAnsiTheme="minorHAnsi" w:cstheme="minorHAnsi"/>
          <w:b/>
          <w:sz w:val="22"/>
          <w:szCs w:val="22"/>
        </w:rPr>
      </w:pPr>
    </w:p>
    <w:p w14:paraId="5FB84985" w14:textId="77777777" w:rsidR="00AA078E" w:rsidRPr="009018B1" w:rsidRDefault="00AA078E">
      <w:pPr>
        <w:jc w:val="center"/>
        <w:rPr>
          <w:rFonts w:asciiTheme="minorHAnsi" w:hAnsiTheme="minorHAnsi" w:cstheme="minorHAnsi"/>
          <w:b/>
          <w:bCs/>
          <w:sz w:val="32"/>
          <w:szCs w:val="32"/>
        </w:rPr>
        <w:sectPr w:rsidR="00AA078E" w:rsidRPr="009018B1"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9018B1"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6"/>
        <w:gridCol w:w="6976"/>
        <w:gridCol w:w="1372"/>
      </w:tblGrid>
      <w:tr w:rsidR="00AA078E" w:rsidRPr="009018B1" w14:paraId="54A8CF97" w14:textId="77777777" w:rsidTr="00AA078E">
        <w:trPr>
          <w:trHeight w:val="7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4553A43" w14:textId="77777777" w:rsidR="00AA078E" w:rsidRPr="009018B1" w:rsidRDefault="00AA078E" w:rsidP="00AA078E">
            <w:pPr>
              <w:suppressAutoHyphens w:val="0"/>
              <w:jc w:val="center"/>
              <w:rPr>
                <w:rFonts w:asciiTheme="minorHAnsi" w:hAnsiTheme="minorHAnsi" w:cstheme="minorHAnsi"/>
                <w:b/>
                <w:bCs/>
                <w:color w:val="000000"/>
                <w:sz w:val="32"/>
                <w:szCs w:val="32"/>
                <w:lang w:eastAsia="es-MX"/>
              </w:rPr>
            </w:pPr>
            <w:r w:rsidRPr="009018B1">
              <w:rPr>
                <w:rFonts w:asciiTheme="minorHAnsi" w:hAnsiTheme="minorHAnsi" w:cstheme="minorHAnsi"/>
                <w:b/>
                <w:bCs/>
                <w:color w:val="000000"/>
                <w:sz w:val="32"/>
                <w:szCs w:val="32"/>
                <w:lang w:eastAsia="es-MX"/>
              </w:rPr>
              <w:t>INDICE.</w:t>
            </w:r>
          </w:p>
        </w:tc>
      </w:tr>
      <w:tr w:rsidR="00AA078E" w:rsidRPr="009018B1" w14:paraId="108648F7" w14:textId="77777777" w:rsidTr="00AA078E">
        <w:trPr>
          <w:trHeight w:val="300"/>
        </w:trPr>
        <w:tc>
          <w:tcPr>
            <w:tcW w:w="557" w:type="pct"/>
            <w:tcBorders>
              <w:top w:val="nil"/>
              <w:left w:val="single" w:sz="4" w:space="0" w:color="auto"/>
              <w:bottom w:val="single" w:sz="4" w:space="0" w:color="auto"/>
              <w:right w:val="single" w:sz="4" w:space="0" w:color="auto"/>
            </w:tcBorders>
            <w:vAlign w:val="center"/>
            <w:hideMark/>
          </w:tcPr>
          <w:p w14:paraId="6B30B6FC" w14:textId="77777777" w:rsidR="00AA078E" w:rsidRPr="009018B1" w:rsidRDefault="00AA078E" w:rsidP="00AA078E">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1</w:t>
            </w:r>
          </w:p>
        </w:tc>
        <w:tc>
          <w:tcPr>
            <w:tcW w:w="3713" w:type="pct"/>
            <w:tcBorders>
              <w:top w:val="nil"/>
              <w:left w:val="nil"/>
              <w:bottom w:val="single" w:sz="4" w:space="0" w:color="auto"/>
              <w:right w:val="single" w:sz="4" w:space="0" w:color="auto"/>
            </w:tcBorders>
            <w:vAlign w:val="center"/>
            <w:hideMark/>
          </w:tcPr>
          <w:p w14:paraId="46E8C74D" w14:textId="77777777" w:rsidR="00AA078E" w:rsidRPr="009018B1" w:rsidRDefault="00AA078E" w:rsidP="00AA078E">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LUGAR DE CONSULTA DE LAS BASES</w:t>
            </w:r>
          </w:p>
        </w:tc>
        <w:tc>
          <w:tcPr>
            <w:tcW w:w="730" w:type="pct"/>
            <w:tcBorders>
              <w:top w:val="nil"/>
              <w:left w:val="nil"/>
              <w:bottom w:val="single" w:sz="4" w:space="0" w:color="auto"/>
              <w:right w:val="single" w:sz="4" w:space="0" w:color="auto"/>
            </w:tcBorders>
            <w:vAlign w:val="center"/>
            <w:hideMark/>
          </w:tcPr>
          <w:p w14:paraId="6B32A239" w14:textId="77777777" w:rsidR="00AA078E"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5</w:t>
            </w:r>
          </w:p>
        </w:tc>
      </w:tr>
      <w:tr w:rsidR="00774386" w:rsidRPr="009018B1" w14:paraId="788543B0" w14:textId="77777777" w:rsidTr="008612B9">
        <w:trPr>
          <w:trHeight w:val="300"/>
        </w:trPr>
        <w:tc>
          <w:tcPr>
            <w:tcW w:w="557" w:type="pct"/>
            <w:tcBorders>
              <w:top w:val="nil"/>
              <w:left w:val="single" w:sz="4" w:space="0" w:color="auto"/>
              <w:bottom w:val="single" w:sz="4" w:space="0" w:color="auto"/>
              <w:right w:val="single" w:sz="4" w:space="0" w:color="auto"/>
            </w:tcBorders>
            <w:vAlign w:val="center"/>
            <w:hideMark/>
          </w:tcPr>
          <w:p w14:paraId="0AA9E0B5" w14:textId="77777777" w:rsidR="00774386"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2</w:t>
            </w:r>
          </w:p>
        </w:tc>
        <w:tc>
          <w:tcPr>
            <w:tcW w:w="3713" w:type="pct"/>
            <w:tcBorders>
              <w:top w:val="nil"/>
              <w:left w:val="nil"/>
              <w:bottom w:val="single" w:sz="4" w:space="0" w:color="auto"/>
              <w:right w:val="single" w:sz="4" w:space="0" w:color="auto"/>
            </w:tcBorders>
            <w:vAlign w:val="center"/>
            <w:hideMark/>
          </w:tcPr>
          <w:p w14:paraId="321E4357" w14:textId="77777777" w:rsidR="00774386" w:rsidRPr="009018B1" w:rsidRDefault="00774386" w:rsidP="00774386">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COSTO DE LAS BASES</w:t>
            </w:r>
          </w:p>
        </w:tc>
        <w:tc>
          <w:tcPr>
            <w:tcW w:w="730" w:type="pct"/>
            <w:tcBorders>
              <w:top w:val="nil"/>
              <w:left w:val="nil"/>
              <w:bottom w:val="single" w:sz="4" w:space="0" w:color="auto"/>
              <w:right w:val="single" w:sz="4" w:space="0" w:color="auto"/>
            </w:tcBorders>
            <w:hideMark/>
          </w:tcPr>
          <w:p w14:paraId="4E0A344D" w14:textId="77777777" w:rsidR="00774386" w:rsidRPr="009018B1" w:rsidRDefault="00774386" w:rsidP="00774386">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2A20337E" w14:textId="77777777" w:rsidTr="008612B9">
        <w:trPr>
          <w:trHeight w:val="300"/>
        </w:trPr>
        <w:tc>
          <w:tcPr>
            <w:tcW w:w="557" w:type="pct"/>
            <w:tcBorders>
              <w:top w:val="nil"/>
              <w:left w:val="single" w:sz="4" w:space="0" w:color="auto"/>
              <w:bottom w:val="single" w:sz="4" w:space="0" w:color="auto"/>
              <w:right w:val="single" w:sz="4" w:space="0" w:color="auto"/>
            </w:tcBorders>
            <w:vAlign w:val="center"/>
          </w:tcPr>
          <w:p w14:paraId="3E8969DF" w14:textId="1902DE5F"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3</w:t>
            </w:r>
          </w:p>
        </w:tc>
        <w:tc>
          <w:tcPr>
            <w:tcW w:w="3713" w:type="pct"/>
            <w:tcBorders>
              <w:top w:val="nil"/>
              <w:left w:val="nil"/>
              <w:bottom w:val="single" w:sz="4" w:space="0" w:color="auto"/>
              <w:right w:val="single" w:sz="4" w:space="0" w:color="auto"/>
            </w:tcBorders>
            <w:vAlign w:val="center"/>
          </w:tcPr>
          <w:p w14:paraId="38AF656E" w14:textId="440C0F3F" w:rsidR="00FA3EC3" w:rsidRPr="009018B1" w:rsidRDefault="00FA3EC3" w:rsidP="00FA3EC3">
            <w:pPr>
              <w:suppressAutoHyphens w:val="0"/>
              <w:jc w:val="both"/>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REGISTRO DE PARTICIPACIÓN.</w:t>
            </w:r>
          </w:p>
        </w:tc>
        <w:tc>
          <w:tcPr>
            <w:tcW w:w="730" w:type="pct"/>
            <w:tcBorders>
              <w:top w:val="nil"/>
              <w:left w:val="nil"/>
              <w:bottom w:val="single" w:sz="4" w:space="0" w:color="auto"/>
              <w:right w:val="single" w:sz="4" w:space="0" w:color="auto"/>
            </w:tcBorders>
          </w:tcPr>
          <w:p w14:paraId="3BD3097F" w14:textId="650D50BF" w:rsidR="00FA3EC3" w:rsidRPr="009018B1" w:rsidRDefault="00A65512" w:rsidP="00FA3EC3">
            <w:pPr>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r>
      <w:tr w:rsidR="00FA3EC3" w:rsidRPr="009018B1" w14:paraId="08C0C41C"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B82AF59" w14:textId="1E19A101"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4</w:t>
            </w:r>
          </w:p>
        </w:tc>
        <w:tc>
          <w:tcPr>
            <w:tcW w:w="3713" w:type="pct"/>
            <w:tcBorders>
              <w:top w:val="nil"/>
              <w:left w:val="nil"/>
              <w:bottom w:val="single" w:sz="4" w:space="0" w:color="auto"/>
              <w:right w:val="single" w:sz="4" w:space="0" w:color="auto"/>
            </w:tcBorders>
            <w:vAlign w:val="center"/>
            <w:hideMark/>
          </w:tcPr>
          <w:p w14:paraId="4F8DBF46"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PLAZOS Y TERMINOS</w:t>
            </w:r>
          </w:p>
        </w:tc>
        <w:tc>
          <w:tcPr>
            <w:tcW w:w="730" w:type="pct"/>
            <w:tcBorders>
              <w:top w:val="nil"/>
              <w:left w:val="nil"/>
              <w:bottom w:val="single" w:sz="4" w:space="0" w:color="auto"/>
              <w:right w:val="single" w:sz="4" w:space="0" w:color="auto"/>
            </w:tcBorders>
            <w:hideMark/>
          </w:tcPr>
          <w:p w14:paraId="0BEFC762" w14:textId="77777777" w:rsidR="00FA3EC3" w:rsidRPr="009018B1" w:rsidRDefault="00FA3EC3" w:rsidP="00FA3EC3">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14E3CF8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63020EA" w14:textId="325D782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c>
          <w:tcPr>
            <w:tcW w:w="3713" w:type="pct"/>
            <w:tcBorders>
              <w:top w:val="nil"/>
              <w:left w:val="nil"/>
              <w:bottom w:val="single" w:sz="4" w:space="0" w:color="auto"/>
              <w:right w:val="single" w:sz="4" w:space="0" w:color="auto"/>
            </w:tcBorders>
            <w:vAlign w:val="center"/>
            <w:hideMark/>
          </w:tcPr>
          <w:p w14:paraId="5F6B9A6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ESPECÍFICA DE LA LICITACIÓN</w:t>
            </w:r>
          </w:p>
        </w:tc>
        <w:tc>
          <w:tcPr>
            <w:tcW w:w="730" w:type="pct"/>
            <w:tcBorders>
              <w:top w:val="nil"/>
              <w:left w:val="nil"/>
              <w:bottom w:val="single" w:sz="4" w:space="0" w:color="auto"/>
              <w:right w:val="single" w:sz="4" w:space="0" w:color="auto"/>
            </w:tcBorders>
            <w:hideMark/>
          </w:tcPr>
          <w:p w14:paraId="3E105D9B" w14:textId="4C7794AA" w:rsidR="00FA3EC3" w:rsidRPr="009018B1" w:rsidRDefault="00F707F1" w:rsidP="00FA3EC3">
            <w:pPr>
              <w:jc w:val="center"/>
              <w:rPr>
                <w:rFonts w:asciiTheme="minorHAnsi" w:hAnsiTheme="minorHAnsi" w:cstheme="minorHAnsi"/>
              </w:rPr>
            </w:pPr>
            <w:r>
              <w:rPr>
                <w:rFonts w:asciiTheme="minorHAnsi" w:hAnsiTheme="minorHAnsi" w:cstheme="minorHAnsi"/>
                <w:b/>
                <w:bCs/>
                <w:color w:val="000000"/>
                <w:sz w:val="20"/>
                <w:lang w:eastAsia="es-MX"/>
              </w:rPr>
              <w:t>6</w:t>
            </w:r>
          </w:p>
        </w:tc>
      </w:tr>
      <w:tr w:rsidR="00FA3EC3" w:rsidRPr="009018B1" w14:paraId="6DBD1E9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29CA405" w14:textId="2B6F934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5.1</w:t>
            </w:r>
          </w:p>
        </w:tc>
        <w:tc>
          <w:tcPr>
            <w:tcW w:w="3713" w:type="pct"/>
            <w:tcBorders>
              <w:top w:val="nil"/>
              <w:left w:val="nil"/>
              <w:bottom w:val="single" w:sz="4" w:space="0" w:color="auto"/>
              <w:right w:val="single" w:sz="4" w:space="0" w:color="auto"/>
            </w:tcBorders>
            <w:vAlign w:val="center"/>
            <w:hideMark/>
          </w:tcPr>
          <w:p w14:paraId="4E4CF59C"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CARÁCTER DE LA LICITACIÓN</w:t>
            </w:r>
          </w:p>
        </w:tc>
        <w:tc>
          <w:tcPr>
            <w:tcW w:w="730" w:type="pct"/>
            <w:tcBorders>
              <w:top w:val="nil"/>
              <w:left w:val="nil"/>
              <w:bottom w:val="single" w:sz="4" w:space="0" w:color="auto"/>
              <w:right w:val="single" w:sz="4" w:space="0" w:color="auto"/>
            </w:tcBorders>
            <w:vAlign w:val="center"/>
          </w:tcPr>
          <w:p w14:paraId="79773870"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5F443A4A"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B4A8083" w14:textId="5F08B90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5.2</w:t>
            </w:r>
          </w:p>
        </w:tc>
        <w:tc>
          <w:tcPr>
            <w:tcW w:w="3713" w:type="pct"/>
            <w:tcBorders>
              <w:top w:val="nil"/>
              <w:left w:val="nil"/>
              <w:bottom w:val="single" w:sz="4" w:space="0" w:color="auto"/>
              <w:right w:val="single" w:sz="4" w:space="0" w:color="auto"/>
            </w:tcBorders>
            <w:vAlign w:val="center"/>
            <w:hideMark/>
          </w:tcPr>
          <w:p w14:paraId="4430E15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DE LICITACIÓN</w:t>
            </w:r>
          </w:p>
        </w:tc>
        <w:tc>
          <w:tcPr>
            <w:tcW w:w="730" w:type="pct"/>
            <w:tcBorders>
              <w:top w:val="nil"/>
              <w:left w:val="nil"/>
              <w:bottom w:val="single" w:sz="4" w:space="0" w:color="auto"/>
              <w:right w:val="single" w:sz="4" w:space="0" w:color="auto"/>
            </w:tcBorders>
            <w:vAlign w:val="center"/>
          </w:tcPr>
          <w:p w14:paraId="224229A4"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18D5C06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77D0E2F" w14:textId="7856B62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5.3</w:t>
            </w:r>
          </w:p>
        </w:tc>
        <w:tc>
          <w:tcPr>
            <w:tcW w:w="3713" w:type="pct"/>
            <w:tcBorders>
              <w:top w:val="nil"/>
              <w:left w:val="nil"/>
              <w:bottom w:val="single" w:sz="4" w:space="0" w:color="auto"/>
              <w:right w:val="single" w:sz="4" w:space="0" w:color="auto"/>
            </w:tcBorders>
            <w:vAlign w:val="center"/>
            <w:hideMark/>
          </w:tcPr>
          <w:p w14:paraId="73961117"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ORIGEN DE LOS RECURSOS</w:t>
            </w:r>
          </w:p>
        </w:tc>
        <w:tc>
          <w:tcPr>
            <w:tcW w:w="730" w:type="pct"/>
            <w:tcBorders>
              <w:top w:val="nil"/>
              <w:left w:val="nil"/>
              <w:bottom w:val="single" w:sz="4" w:space="0" w:color="auto"/>
              <w:right w:val="single" w:sz="4" w:space="0" w:color="auto"/>
            </w:tcBorders>
            <w:vAlign w:val="center"/>
          </w:tcPr>
          <w:p w14:paraId="5F1A8E66"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0228858F"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B426DEE" w14:textId="241F3EB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5.4</w:t>
            </w:r>
          </w:p>
        </w:tc>
        <w:tc>
          <w:tcPr>
            <w:tcW w:w="3713" w:type="pct"/>
            <w:tcBorders>
              <w:top w:val="nil"/>
              <w:left w:val="nil"/>
              <w:bottom w:val="single" w:sz="4" w:space="0" w:color="auto"/>
              <w:right w:val="single" w:sz="4" w:space="0" w:color="auto"/>
            </w:tcBorders>
            <w:vAlign w:val="center"/>
            <w:hideMark/>
          </w:tcPr>
          <w:p w14:paraId="1E8026B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DESCRIPCIÓN, UNIDAD Y CANTIDAD</w:t>
            </w:r>
          </w:p>
        </w:tc>
        <w:tc>
          <w:tcPr>
            <w:tcW w:w="730" w:type="pct"/>
            <w:tcBorders>
              <w:top w:val="nil"/>
              <w:left w:val="nil"/>
              <w:bottom w:val="single" w:sz="4" w:space="0" w:color="auto"/>
              <w:right w:val="single" w:sz="4" w:space="0" w:color="auto"/>
            </w:tcBorders>
            <w:vAlign w:val="center"/>
          </w:tcPr>
          <w:p w14:paraId="355B145A" w14:textId="0664E8B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922C2B" w:rsidRPr="009018B1" w14:paraId="2875C04D"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1280037" w14:textId="2EF353F1" w:rsidR="00922C2B" w:rsidRDefault="00922C2B"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5.5</w:t>
            </w:r>
          </w:p>
        </w:tc>
        <w:tc>
          <w:tcPr>
            <w:tcW w:w="3713" w:type="pct"/>
            <w:tcBorders>
              <w:top w:val="nil"/>
              <w:left w:val="nil"/>
              <w:bottom w:val="single" w:sz="4" w:space="0" w:color="auto"/>
              <w:right w:val="single" w:sz="4" w:space="0" w:color="auto"/>
            </w:tcBorders>
            <w:vAlign w:val="center"/>
          </w:tcPr>
          <w:p w14:paraId="069D12A7" w14:textId="6FB80675" w:rsidR="00922C2B" w:rsidRPr="009018B1" w:rsidRDefault="00922C2B" w:rsidP="00FA3EC3">
            <w:pPr>
              <w:suppressAutoHyphens w:val="0"/>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EJERCICIO DE LA CONTRATACION Y MODALIDAD</w:t>
            </w:r>
          </w:p>
        </w:tc>
        <w:tc>
          <w:tcPr>
            <w:tcW w:w="730" w:type="pct"/>
            <w:tcBorders>
              <w:top w:val="nil"/>
              <w:left w:val="nil"/>
              <w:bottom w:val="single" w:sz="4" w:space="0" w:color="auto"/>
              <w:right w:val="single" w:sz="4" w:space="0" w:color="auto"/>
            </w:tcBorders>
            <w:vAlign w:val="center"/>
          </w:tcPr>
          <w:p w14:paraId="52E14DE2" w14:textId="5EE08CB4" w:rsidR="00922C2B" w:rsidRDefault="00922C2B"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6ACE808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7986FA7" w14:textId="5DB5B6B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c>
          <w:tcPr>
            <w:tcW w:w="3713" w:type="pct"/>
            <w:tcBorders>
              <w:top w:val="nil"/>
              <w:left w:val="nil"/>
              <w:bottom w:val="single" w:sz="4" w:space="0" w:color="auto"/>
              <w:right w:val="single" w:sz="4" w:space="0" w:color="auto"/>
            </w:tcBorders>
            <w:vAlign w:val="center"/>
            <w:hideMark/>
          </w:tcPr>
          <w:p w14:paraId="5E00360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JUNTA DE ACLARACIONES</w:t>
            </w:r>
          </w:p>
        </w:tc>
        <w:tc>
          <w:tcPr>
            <w:tcW w:w="730" w:type="pct"/>
            <w:tcBorders>
              <w:top w:val="nil"/>
              <w:left w:val="nil"/>
              <w:bottom w:val="single" w:sz="4" w:space="0" w:color="auto"/>
              <w:right w:val="single" w:sz="4" w:space="0" w:color="auto"/>
            </w:tcBorders>
            <w:vAlign w:val="center"/>
          </w:tcPr>
          <w:p w14:paraId="4926A681" w14:textId="6832871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77E5DB5B"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F257078" w14:textId="1F305CB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c>
          <w:tcPr>
            <w:tcW w:w="3713" w:type="pct"/>
            <w:tcBorders>
              <w:top w:val="nil"/>
              <w:left w:val="nil"/>
              <w:bottom w:val="single" w:sz="4" w:space="0" w:color="auto"/>
              <w:right w:val="single" w:sz="4" w:space="0" w:color="auto"/>
            </w:tcBorders>
            <w:vAlign w:val="center"/>
            <w:hideMark/>
          </w:tcPr>
          <w:p w14:paraId="2A5872B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PRESENTACIÓN Y APERTURA DE PROPUESTAS</w:t>
            </w:r>
          </w:p>
        </w:tc>
        <w:tc>
          <w:tcPr>
            <w:tcW w:w="730" w:type="pct"/>
            <w:tcBorders>
              <w:top w:val="nil"/>
              <w:left w:val="nil"/>
              <w:bottom w:val="single" w:sz="4" w:space="0" w:color="auto"/>
              <w:right w:val="single" w:sz="4" w:space="0" w:color="auto"/>
            </w:tcBorders>
            <w:vAlign w:val="center"/>
          </w:tcPr>
          <w:p w14:paraId="1E352554" w14:textId="39EA0A6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r>
      <w:tr w:rsidR="00FA3EC3" w:rsidRPr="009018B1" w14:paraId="2BD66D4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481D3C14" w14:textId="1D6162C0"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c>
          <w:tcPr>
            <w:tcW w:w="3713" w:type="pct"/>
            <w:tcBorders>
              <w:top w:val="nil"/>
              <w:left w:val="nil"/>
              <w:bottom w:val="single" w:sz="4" w:space="0" w:color="auto"/>
              <w:right w:val="single" w:sz="4" w:space="0" w:color="auto"/>
            </w:tcBorders>
            <w:vAlign w:val="center"/>
            <w:hideMark/>
          </w:tcPr>
          <w:p w14:paraId="249695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COMUNICACIÓN DEL FALLO</w:t>
            </w:r>
          </w:p>
        </w:tc>
        <w:tc>
          <w:tcPr>
            <w:tcW w:w="730" w:type="pct"/>
            <w:tcBorders>
              <w:top w:val="nil"/>
              <w:left w:val="nil"/>
              <w:bottom w:val="single" w:sz="4" w:space="0" w:color="auto"/>
              <w:right w:val="single" w:sz="4" w:space="0" w:color="auto"/>
            </w:tcBorders>
            <w:vAlign w:val="center"/>
          </w:tcPr>
          <w:p w14:paraId="3FE769E6" w14:textId="78D9EED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r>
      <w:tr w:rsidR="00FA3EC3" w:rsidRPr="009018B1" w14:paraId="0286F724" w14:textId="77777777" w:rsidTr="00FA3EC3">
        <w:trPr>
          <w:trHeight w:val="765"/>
        </w:trPr>
        <w:tc>
          <w:tcPr>
            <w:tcW w:w="557" w:type="pct"/>
            <w:tcBorders>
              <w:top w:val="nil"/>
              <w:left w:val="single" w:sz="4" w:space="0" w:color="auto"/>
              <w:bottom w:val="single" w:sz="4" w:space="0" w:color="auto"/>
              <w:right w:val="single" w:sz="4" w:space="0" w:color="auto"/>
            </w:tcBorders>
            <w:vAlign w:val="center"/>
          </w:tcPr>
          <w:p w14:paraId="5C2A2224" w14:textId="3C160EC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c>
          <w:tcPr>
            <w:tcW w:w="3713" w:type="pct"/>
            <w:tcBorders>
              <w:top w:val="nil"/>
              <w:left w:val="nil"/>
              <w:bottom w:val="single" w:sz="4" w:space="0" w:color="auto"/>
              <w:right w:val="single" w:sz="4" w:space="0" w:color="auto"/>
            </w:tcBorders>
            <w:vAlign w:val="center"/>
            <w:hideMark/>
          </w:tcPr>
          <w:p w14:paraId="576C9C8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IDIOMA EN QUE PODRAN PRESENTARSE LAS PROPOSICIONES Y LOS ANEXOS TECNICOS QUE SE ACOMPAÑEN</w:t>
            </w:r>
          </w:p>
        </w:tc>
        <w:tc>
          <w:tcPr>
            <w:tcW w:w="730" w:type="pct"/>
            <w:tcBorders>
              <w:top w:val="nil"/>
              <w:left w:val="nil"/>
              <w:bottom w:val="single" w:sz="4" w:space="0" w:color="auto"/>
              <w:right w:val="single" w:sz="4" w:space="0" w:color="auto"/>
            </w:tcBorders>
            <w:vAlign w:val="center"/>
          </w:tcPr>
          <w:p w14:paraId="7CBD3AD5" w14:textId="39A333C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4266B71C"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EC3DA00" w14:textId="5F670FD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c>
          <w:tcPr>
            <w:tcW w:w="3713" w:type="pct"/>
            <w:tcBorders>
              <w:top w:val="nil"/>
              <w:left w:val="nil"/>
              <w:bottom w:val="single" w:sz="4" w:space="0" w:color="auto"/>
              <w:right w:val="single" w:sz="4" w:space="0" w:color="auto"/>
            </w:tcBorders>
            <w:vAlign w:val="center"/>
            <w:hideMark/>
          </w:tcPr>
          <w:p w14:paraId="0A8EF52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REQUISITOS QUE DEBERÁN CUMPLIR QUIENES DESEEN PARTICIPAR EN LA LICITACIÓN</w:t>
            </w:r>
          </w:p>
        </w:tc>
        <w:tc>
          <w:tcPr>
            <w:tcW w:w="730" w:type="pct"/>
            <w:tcBorders>
              <w:top w:val="nil"/>
              <w:left w:val="nil"/>
              <w:bottom w:val="single" w:sz="4" w:space="0" w:color="auto"/>
              <w:right w:val="single" w:sz="4" w:space="0" w:color="auto"/>
            </w:tcBorders>
            <w:vAlign w:val="center"/>
          </w:tcPr>
          <w:p w14:paraId="295F26F8" w14:textId="113D607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0D328DAB"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798B7DCB" w14:textId="7D44B44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c>
          <w:tcPr>
            <w:tcW w:w="3713" w:type="pct"/>
            <w:tcBorders>
              <w:top w:val="nil"/>
              <w:left w:val="nil"/>
              <w:bottom w:val="single" w:sz="4" w:space="0" w:color="auto"/>
              <w:right w:val="single" w:sz="4" w:space="0" w:color="auto"/>
            </w:tcBorders>
            <w:vAlign w:val="center"/>
            <w:hideMark/>
          </w:tcPr>
          <w:p w14:paraId="7765BFA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POR LA FALTA DE CALIDAD EN LA PRESTACIÓN DE LOS SERVICIOS CONTRATADOS</w:t>
            </w:r>
          </w:p>
        </w:tc>
        <w:tc>
          <w:tcPr>
            <w:tcW w:w="730" w:type="pct"/>
            <w:tcBorders>
              <w:top w:val="nil"/>
              <w:left w:val="nil"/>
              <w:bottom w:val="single" w:sz="4" w:space="0" w:color="auto"/>
              <w:right w:val="single" w:sz="4" w:space="0" w:color="auto"/>
            </w:tcBorders>
            <w:vAlign w:val="center"/>
          </w:tcPr>
          <w:p w14:paraId="1576E4C1" w14:textId="2209642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1C0B326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7718C85" w14:textId="50F3BFD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c>
          <w:tcPr>
            <w:tcW w:w="3713" w:type="pct"/>
            <w:tcBorders>
              <w:top w:val="nil"/>
              <w:left w:val="nil"/>
              <w:bottom w:val="single" w:sz="4" w:space="0" w:color="auto"/>
              <w:right w:val="single" w:sz="4" w:space="0" w:color="auto"/>
            </w:tcBorders>
            <w:vAlign w:val="center"/>
            <w:hideMark/>
          </w:tcPr>
          <w:p w14:paraId="0A28BB6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LICENCIAS, AUTORIZACIONES Y PERMISOS</w:t>
            </w:r>
          </w:p>
        </w:tc>
        <w:tc>
          <w:tcPr>
            <w:tcW w:w="730" w:type="pct"/>
            <w:tcBorders>
              <w:top w:val="nil"/>
              <w:left w:val="nil"/>
              <w:bottom w:val="single" w:sz="4" w:space="0" w:color="auto"/>
              <w:right w:val="single" w:sz="4" w:space="0" w:color="auto"/>
            </w:tcBorders>
            <w:vAlign w:val="center"/>
          </w:tcPr>
          <w:p w14:paraId="57A97C1C" w14:textId="7FB9A40B"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63171FE7"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498CF3C" w14:textId="5E2D3FB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13</w:t>
            </w:r>
          </w:p>
        </w:tc>
        <w:tc>
          <w:tcPr>
            <w:tcW w:w="3713" w:type="pct"/>
            <w:tcBorders>
              <w:top w:val="nil"/>
              <w:left w:val="nil"/>
              <w:bottom w:val="single" w:sz="4" w:space="0" w:color="auto"/>
              <w:right w:val="single" w:sz="4" w:space="0" w:color="auto"/>
            </w:tcBorders>
            <w:vAlign w:val="center"/>
            <w:hideMark/>
          </w:tcPr>
          <w:p w14:paraId="255337BF"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TÉCNICA</w:t>
            </w:r>
          </w:p>
        </w:tc>
        <w:tc>
          <w:tcPr>
            <w:tcW w:w="730" w:type="pct"/>
            <w:tcBorders>
              <w:top w:val="nil"/>
              <w:left w:val="nil"/>
              <w:bottom w:val="single" w:sz="4" w:space="0" w:color="auto"/>
              <w:right w:val="single" w:sz="4" w:space="0" w:color="auto"/>
            </w:tcBorders>
            <w:vAlign w:val="center"/>
          </w:tcPr>
          <w:p w14:paraId="048E531D" w14:textId="37111E2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r>
      <w:tr w:rsidR="00FA3EC3" w:rsidRPr="009018B1" w14:paraId="6B74A20D"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92FCCBE" w14:textId="542C8FA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14</w:t>
            </w:r>
          </w:p>
        </w:tc>
        <w:tc>
          <w:tcPr>
            <w:tcW w:w="3713" w:type="pct"/>
            <w:tcBorders>
              <w:top w:val="nil"/>
              <w:left w:val="nil"/>
              <w:bottom w:val="single" w:sz="4" w:space="0" w:color="auto"/>
              <w:right w:val="single" w:sz="4" w:space="0" w:color="auto"/>
            </w:tcBorders>
            <w:vAlign w:val="center"/>
            <w:hideMark/>
          </w:tcPr>
          <w:p w14:paraId="09CE571D"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ECONÓMICA</w:t>
            </w:r>
          </w:p>
        </w:tc>
        <w:tc>
          <w:tcPr>
            <w:tcW w:w="730" w:type="pct"/>
            <w:tcBorders>
              <w:top w:val="nil"/>
              <w:left w:val="nil"/>
              <w:bottom w:val="single" w:sz="4" w:space="0" w:color="auto"/>
              <w:right w:val="single" w:sz="4" w:space="0" w:color="auto"/>
            </w:tcBorders>
            <w:vAlign w:val="center"/>
          </w:tcPr>
          <w:p w14:paraId="4BF0AEF4" w14:textId="50D4B1C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r>
      <w:tr w:rsidR="00FA3EC3" w:rsidRPr="009018B1" w14:paraId="1577C4B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479BDA3" w14:textId="2715E8E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15</w:t>
            </w:r>
          </w:p>
        </w:tc>
        <w:tc>
          <w:tcPr>
            <w:tcW w:w="3713" w:type="pct"/>
            <w:tcBorders>
              <w:top w:val="nil"/>
              <w:left w:val="nil"/>
              <w:bottom w:val="single" w:sz="4" w:space="0" w:color="auto"/>
              <w:right w:val="single" w:sz="4" w:space="0" w:color="auto"/>
            </w:tcBorders>
            <w:vAlign w:val="center"/>
            <w:hideMark/>
          </w:tcPr>
          <w:p w14:paraId="7D6D0C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DOCUMENTACIÓN COMPLEMENTARIA</w:t>
            </w:r>
          </w:p>
        </w:tc>
        <w:tc>
          <w:tcPr>
            <w:tcW w:w="730" w:type="pct"/>
            <w:tcBorders>
              <w:top w:val="nil"/>
              <w:left w:val="nil"/>
              <w:bottom w:val="single" w:sz="4" w:space="0" w:color="auto"/>
              <w:right w:val="single" w:sz="4" w:space="0" w:color="auto"/>
            </w:tcBorders>
            <w:vAlign w:val="center"/>
          </w:tcPr>
          <w:p w14:paraId="5B7AEA34" w14:textId="530723C4"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r>
      <w:tr w:rsidR="00FA3EC3" w:rsidRPr="009018B1" w14:paraId="63492DF6"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2EC1F1E0" w14:textId="05D1098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w:t>
            </w:r>
          </w:p>
        </w:tc>
        <w:tc>
          <w:tcPr>
            <w:tcW w:w="3713" w:type="pct"/>
            <w:tcBorders>
              <w:top w:val="nil"/>
              <w:left w:val="nil"/>
              <w:bottom w:val="single" w:sz="4" w:space="0" w:color="auto"/>
              <w:right w:val="single" w:sz="4" w:space="0" w:color="auto"/>
            </w:tcBorders>
            <w:vAlign w:val="center"/>
            <w:hideMark/>
          </w:tcPr>
          <w:p w14:paraId="6168F8F6"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LA EXISTENCIA LEGAL Y PERSONALIDAD JURÍDICA DEL LICITANTE</w:t>
            </w:r>
          </w:p>
        </w:tc>
        <w:tc>
          <w:tcPr>
            <w:tcW w:w="730" w:type="pct"/>
            <w:tcBorders>
              <w:top w:val="nil"/>
              <w:left w:val="nil"/>
              <w:bottom w:val="single" w:sz="4" w:space="0" w:color="auto"/>
              <w:right w:val="single" w:sz="4" w:space="0" w:color="auto"/>
            </w:tcBorders>
            <w:vAlign w:val="center"/>
          </w:tcPr>
          <w:p w14:paraId="1323E65D" w14:textId="3071D8D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1022772A"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9752EB5" w14:textId="0E93B4C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16.1</w:t>
            </w:r>
          </w:p>
        </w:tc>
        <w:tc>
          <w:tcPr>
            <w:tcW w:w="3713" w:type="pct"/>
            <w:tcBorders>
              <w:top w:val="nil"/>
              <w:left w:val="nil"/>
              <w:bottom w:val="single" w:sz="4" w:space="0" w:color="auto"/>
              <w:right w:val="single" w:sz="4" w:space="0" w:color="auto"/>
            </w:tcBorders>
            <w:vAlign w:val="center"/>
            <w:hideMark/>
          </w:tcPr>
          <w:p w14:paraId="6F8D7E4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EL ACTO DE PRESENTACIÓN Y APERTURA DE PROPUESTAS</w:t>
            </w:r>
          </w:p>
        </w:tc>
        <w:tc>
          <w:tcPr>
            <w:tcW w:w="730" w:type="pct"/>
            <w:tcBorders>
              <w:top w:val="nil"/>
              <w:left w:val="nil"/>
              <w:bottom w:val="single" w:sz="4" w:space="0" w:color="auto"/>
              <w:right w:val="single" w:sz="4" w:space="0" w:color="auto"/>
            </w:tcBorders>
            <w:vAlign w:val="center"/>
          </w:tcPr>
          <w:p w14:paraId="2232C0FD" w14:textId="02534A7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2DF6C87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15424427" w14:textId="064D13A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16.2</w:t>
            </w:r>
          </w:p>
        </w:tc>
        <w:tc>
          <w:tcPr>
            <w:tcW w:w="3713" w:type="pct"/>
            <w:tcBorders>
              <w:top w:val="nil"/>
              <w:left w:val="nil"/>
              <w:bottom w:val="single" w:sz="4" w:space="0" w:color="auto"/>
              <w:right w:val="single" w:sz="4" w:space="0" w:color="auto"/>
            </w:tcBorders>
            <w:vAlign w:val="center"/>
            <w:hideMark/>
          </w:tcPr>
          <w:p w14:paraId="2A3D40F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SUSCRIPCIÓN DE PROPUESTAS</w:t>
            </w:r>
          </w:p>
        </w:tc>
        <w:tc>
          <w:tcPr>
            <w:tcW w:w="730" w:type="pct"/>
            <w:tcBorders>
              <w:top w:val="nil"/>
              <w:left w:val="nil"/>
              <w:bottom w:val="single" w:sz="4" w:space="0" w:color="auto"/>
              <w:right w:val="single" w:sz="4" w:space="0" w:color="auto"/>
            </w:tcBorders>
            <w:vAlign w:val="center"/>
          </w:tcPr>
          <w:p w14:paraId="0AF32C4A" w14:textId="296C0499"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43B5B216"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F750578" w14:textId="1FB6783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16.3</w:t>
            </w:r>
          </w:p>
        </w:tc>
        <w:tc>
          <w:tcPr>
            <w:tcW w:w="3713" w:type="pct"/>
            <w:tcBorders>
              <w:top w:val="nil"/>
              <w:left w:val="nil"/>
              <w:bottom w:val="single" w:sz="4" w:space="0" w:color="auto"/>
              <w:right w:val="single" w:sz="4" w:space="0" w:color="auto"/>
            </w:tcBorders>
            <w:vAlign w:val="center"/>
            <w:hideMark/>
          </w:tcPr>
          <w:p w14:paraId="775FCC0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FIRMA DEL CONTRATO</w:t>
            </w:r>
          </w:p>
        </w:tc>
        <w:tc>
          <w:tcPr>
            <w:tcW w:w="730" w:type="pct"/>
            <w:tcBorders>
              <w:top w:val="nil"/>
              <w:left w:val="nil"/>
              <w:bottom w:val="single" w:sz="4" w:space="0" w:color="auto"/>
              <w:right w:val="single" w:sz="4" w:space="0" w:color="auto"/>
            </w:tcBorders>
            <w:vAlign w:val="center"/>
          </w:tcPr>
          <w:p w14:paraId="3123C127" w14:textId="567F9159"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r>
      <w:tr w:rsidR="00FA3EC3" w:rsidRPr="009018B1" w14:paraId="20C7610D"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2C7DC352" w14:textId="5CCDB6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w:t>
            </w:r>
          </w:p>
        </w:tc>
        <w:tc>
          <w:tcPr>
            <w:tcW w:w="3713" w:type="pct"/>
            <w:tcBorders>
              <w:top w:val="nil"/>
              <w:left w:val="nil"/>
              <w:bottom w:val="single" w:sz="4" w:space="0" w:color="auto"/>
              <w:right w:val="single" w:sz="4" w:space="0" w:color="auto"/>
            </w:tcBorders>
            <w:vAlign w:val="center"/>
            <w:hideMark/>
          </w:tcPr>
          <w:p w14:paraId="6FBAE5A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w:t>
            </w:r>
          </w:p>
        </w:tc>
        <w:tc>
          <w:tcPr>
            <w:tcW w:w="730" w:type="pct"/>
            <w:tcBorders>
              <w:top w:val="nil"/>
              <w:left w:val="nil"/>
              <w:bottom w:val="single" w:sz="4" w:space="0" w:color="auto"/>
              <w:right w:val="single" w:sz="4" w:space="0" w:color="auto"/>
            </w:tcBorders>
            <w:vAlign w:val="center"/>
          </w:tcPr>
          <w:p w14:paraId="7008E85E" w14:textId="1F6DE15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r>
      <w:tr w:rsidR="00FA3EC3" w:rsidRPr="009018B1" w14:paraId="743925BC"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1BE2EFCA" w14:textId="5BDD0CA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17.1</w:t>
            </w:r>
          </w:p>
        </w:tc>
        <w:tc>
          <w:tcPr>
            <w:tcW w:w="3713" w:type="pct"/>
            <w:tcBorders>
              <w:top w:val="nil"/>
              <w:left w:val="nil"/>
              <w:bottom w:val="single" w:sz="4" w:space="0" w:color="auto"/>
              <w:right w:val="single" w:sz="4" w:space="0" w:color="auto"/>
            </w:tcBorders>
            <w:vAlign w:val="center"/>
            <w:hideMark/>
          </w:tcPr>
          <w:p w14:paraId="6C15D778"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ESTATALES</w:t>
            </w:r>
          </w:p>
        </w:tc>
        <w:tc>
          <w:tcPr>
            <w:tcW w:w="730" w:type="pct"/>
            <w:tcBorders>
              <w:top w:val="nil"/>
              <w:left w:val="nil"/>
              <w:bottom w:val="single" w:sz="4" w:space="0" w:color="auto"/>
              <w:right w:val="single" w:sz="4" w:space="0" w:color="auto"/>
            </w:tcBorders>
            <w:vAlign w:val="center"/>
          </w:tcPr>
          <w:p w14:paraId="1CF8148D" w14:textId="6304E8A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r>
      <w:tr w:rsidR="00FA3EC3" w:rsidRPr="009018B1" w14:paraId="3513E00A"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4F698632" w14:textId="4AB31FE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17.2</w:t>
            </w:r>
          </w:p>
        </w:tc>
        <w:tc>
          <w:tcPr>
            <w:tcW w:w="3713" w:type="pct"/>
            <w:tcBorders>
              <w:top w:val="nil"/>
              <w:left w:val="nil"/>
              <w:bottom w:val="single" w:sz="4" w:space="0" w:color="auto"/>
              <w:right w:val="single" w:sz="4" w:space="0" w:color="auto"/>
            </w:tcBorders>
            <w:vAlign w:val="center"/>
            <w:hideMark/>
          </w:tcPr>
          <w:p w14:paraId="1E4E116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FEDERALES</w:t>
            </w:r>
          </w:p>
        </w:tc>
        <w:tc>
          <w:tcPr>
            <w:tcW w:w="730" w:type="pct"/>
            <w:tcBorders>
              <w:top w:val="nil"/>
              <w:left w:val="nil"/>
              <w:bottom w:val="single" w:sz="4" w:space="0" w:color="auto"/>
              <w:right w:val="single" w:sz="4" w:space="0" w:color="auto"/>
            </w:tcBorders>
            <w:vAlign w:val="center"/>
          </w:tcPr>
          <w:p w14:paraId="33FE1261" w14:textId="6CAF0C33"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052985D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686C070" w14:textId="370A0D4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w:t>
            </w:r>
          </w:p>
        </w:tc>
        <w:tc>
          <w:tcPr>
            <w:tcW w:w="3713" w:type="pct"/>
            <w:tcBorders>
              <w:top w:val="nil"/>
              <w:left w:val="nil"/>
              <w:bottom w:val="single" w:sz="4" w:space="0" w:color="auto"/>
              <w:right w:val="single" w:sz="4" w:space="0" w:color="auto"/>
            </w:tcBorders>
            <w:vAlign w:val="center"/>
            <w:hideMark/>
          </w:tcPr>
          <w:p w14:paraId="0A917C9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GARANTÍAS Y ANTICIPOS</w:t>
            </w:r>
          </w:p>
        </w:tc>
        <w:tc>
          <w:tcPr>
            <w:tcW w:w="730" w:type="pct"/>
            <w:tcBorders>
              <w:top w:val="nil"/>
              <w:left w:val="nil"/>
              <w:bottom w:val="single" w:sz="4" w:space="0" w:color="auto"/>
              <w:right w:val="single" w:sz="4" w:space="0" w:color="auto"/>
            </w:tcBorders>
            <w:vAlign w:val="center"/>
          </w:tcPr>
          <w:p w14:paraId="0A65F9B7" w14:textId="54269B4F"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686B8D5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4FFA6CD" w14:textId="7A352D0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18.1</w:t>
            </w:r>
          </w:p>
        </w:tc>
        <w:tc>
          <w:tcPr>
            <w:tcW w:w="3713" w:type="pct"/>
            <w:tcBorders>
              <w:top w:val="nil"/>
              <w:left w:val="nil"/>
              <w:bottom w:val="single" w:sz="4" w:space="0" w:color="auto"/>
              <w:right w:val="single" w:sz="4" w:space="0" w:color="auto"/>
            </w:tcBorders>
            <w:vAlign w:val="center"/>
            <w:hideMark/>
          </w:tcPr>
          <w:p w14:paraId="7EAED4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ANTICIPOS</w:t>
            </w:r>
          </w:p>
        </w:tc>
        <w:tc>
          <w:tcPr>
            <w:tcW w:w="730" w:type="pct"/>
            <w:tcBorders>
              <w:top w:val="nil"/>
              <w:left w:val="nil"/>
              <w:bottom w:val="single" w:sz="4" w:space="0" w:color="auto"/>
              <w:right w:val="single" w:sz="4" w:space="0" w:color="auto"/>
            </w:tcBorders>
            <w:vAlign w:val="center"/>
          </w:tcPr>
          <w:p w14:paraId="1414436E" w14:textId="55C9F95D"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0B01918D"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119BC77" w14:textId="4D1EABF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18.2</w:t>
            </w:r>
          </w:p>
        </w:tc>
        <w:tc>
          <w:tcPr>
            <w:tcW w:w="3713" w:type="pct"/>
            <w:tcBorders>
              <w:top w:val="nil"/>
              <w:left w:val="nil"/>
              <w:bottom w:val="single" w:sz="4" w:space="0" w:color="auto"/>
              <w:right w:val="single" w:sz="4" w:space="0" w:color="auto"/>
            </w:tcBorders>
            <w:vAlign w:val="center"/>
            <w:hideMark/>
          </w:tcPr>
          <w:p w14:paraId="535FD8C0"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DE PARTICIPACIÓN O SOSTENIMIENTO DE OFERTAS</w:t>
            </w:r>
          </w:p>
        </w:tc>
        <w:tc>
          <w:tcPr>
            <w:tcW w:w="730" w:type="pct"/>
            <w:tcBorders>
              <w:top w:val="nil"/>
              <w:left w:val="nil"/>
              <w:bottom w:val="single" w:sz="4" w:space="0" w:color="auto"/>
              <w:right w:val="single" w:sz="4" w:space="0" w:color="auto"/>
            </w:tcBorders>
            <w:vAlign w:val="center"/>
          </w:tcPr>
          <w:p w14:paraId="1F0B2E72" w14:textId="5EE97518"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578C1DCB"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639824C" w14:textId="3F4C0C6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18.3</w:t>
            </w:r>
          </w:p>
        </w:tc>
        <w:tc>
          <w:tcPr>
            <w:tcW w:w="3713" w:type="pct"/>
            <w:tcBorders>
              <w:top w:val="nil"/>
              <w:left w:val="nil"/>
              <w:bottom w:val="single" w:sz="4" w:space="0" w:color="auto"/>
              <w:right w:val="single" w:sz="4" w:space="0" w:color="auto"/>
            </w:tcBorders>
            <w:vAlign w:val="center"/>
            <w:hideMark/>
          </w:tcPr>
          <w:p w14:paraId="774880A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 DE CUMPLIMIENTO DEL CONTRATO</w:t>
            </w:r>
          </w:p>
        </w:tc>
        <w:tc>
          <w:tcPr>
            <w:tcW w:w="730" w:type="pct"/>
            <w:tcBorders>
              <w:top w:val="nil"/>
              <w:left w:val="nil"/>
              <w:bottom w:val="single" w:sz="4" w:space="0" w:color="auto"/>
              <w:right w:val="single" w:sz="4" w:space="0" w:color="auto"/>
            </w:tcBorders>
            <w:vAlign w:val="center"/>
          </w:tcPr>
          <w:p w14:paraId="337CD88B" w14:textId="2DF6E819"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0F4C4CD9"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355FD1A8" w14:textId="73E9D9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c>
          <w:tcPr>
            <w:tcW w:w="3713" w:type="pct"/>
            <w:tcBorders>
              <w:top w:val="nil"/>
              <w:left w:val="nil"/>
              <w:bottom w:val="single" w:sz="4" w:space="0" w:color="auto"/>
              <w:right w:val="single" w:sz="4" w:space="0" w:color="auto"/>
            </w:tcBorders>
            <w:vAlign w:val="center"/>
            <w:hideMark/>
          </w:tcPr>
          <w:p w14:paraId="37FAFCDD"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ABASTECIMIENTO</w:t>
            </w:r>
          </w:p>
        </w:tc>
        <w:tc>
          <w:tcPr>
            <w:tcW w:w="730" w:type="pct"/>
            <w:tcBorders>
              <w:top w:val="nil"/>
              <w:left w:val="nil"/>
              <w:bottom w:val="single" w:sz="4" w:space="0" w:color="auto"/>
              <w:right w:val="single" w:sz="4" w:space="0" w:color="auto"/>
            </w:tcBorders>
            <w:vAlign w:val="center"/>
          </w:tcPr>
          <w:p w14:paraId="32C3742A" w14:textId="5D69DFC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2211FB6E"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D2CCF49" w14:textId="06ADFAA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lastRenderedPageBreak/>
              <w:t>20</w:t>
            </w:r>
          </w:p>
        </w:tc>
        <w:tc>
          <w:tcPr>
            <w:tcW w:w="3713" w:type="pct"/>
            <w:tcBorders>
              <w:top w:val="nil"/>
              <w:left w:val="nil"/>
              <w:bottom w:val="single" w:sz="4" w:space="0" w:color="auto"/>
              <w:right w:val="single" w:sz="4" w:space="0" w:color="auto"/>
            </w:tcBorders>
            <w:vAlign w:val="center"/>
            <w:hideMark/>
          </w:tcPr>
          <w:p w14:paraId="3B19150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PENAS CONVENCIONALES</w:t>
            </w:r>
          </w:p>
        </w:tc>
        <w:tc>
          <w:tcPr>
            <w:tcW w:w="730" w:type="pct"/>
            <w:tcBorders>
              <w:top w:val="nil"/>
              <w:left w:val="nil"/>
              <w:bottom w:val="single" w:sz="4" w:space="0" w:color="auto"/>
              <w:right w:val="single" w:sz="4" w:space="0" w:color="auto"/>
            </w:tcBorders>
            <w:vAlign w:val="center"/>
          </w:tcPr>
          <w:p w14:paraId="4C48DB4D" w14:textId="3337D3B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65EDF9F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6E7785D" w14:textId="44695D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c>
          <w:tcPr>
            <w:tcW w:w="3713" w:type="pct"/>
            <w:tcBorders>
              <w:top w:val="nil"/>
              <w:left w:val="nil"/>
              <w:bottom w:val="single" w:sz="4" w:space="0" w:color="auto"/>
              <w:right w:val="single" w:sz="4" w:space="0" w:color="auto"/>
            </w:tcBorders>
            <w:vAlign w:val="center"/>
            <w:hideMark/>
          </w:tcPr>
          <w:p w14:paraId="1901539E"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DEL CONTRATO</w:t>
            </w:r>
          </w:p>
        </w:tc>
        <w:tc>
          <w:tcPr>
            <w:tcW w:w="730" w:type="pct"/>
            <w:tcBorders>
              <w:top w:val="nil"/>
              <w:left w:val="nil"/>
              <w:bottom w:val="single" w:sz="4" w:space="0" w:color="auto"/>
              <w:right w:val="single" w:sz="4" w:space="0" w:color="auto"/>
            </w:tcBorders>
            <w:vAlign w:val="center"/>
          </w:tcPr>
          <w:p w14:paraId="62F180FB" w14:textId="47404E6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C3F33FE"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59A8DCE" w14:textId="5266B1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21.1</w:t>
            </w:r>
          </w:p>
        </w:tc>
        <w:tc>
          <w:tcPr>
            <w:tcW w:w="3713" w:type="pct"/>
            <w:tcBorders>
              <w:top w:val="nil"/>
              <w:left w:val="nil"/>
              <w:bottom w:val="single" w:sz="4" w:space="0" w:color="auto"/>
              <w:right w:val="single" w:sz="4" w:space="0" w:color="auto"/>
            </w:tcBorders>
            <w:vAlign w:val="center"/>
            <w:hideMark/>
          </w:tcPr>
          <w:p w14:paraId="453F10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MODELO DE CONTRATO</w:t>
            </w:r>
          </w:p>
        </w:tc>
        <w:tc>
          <w:tcPr>
            <w:tcW w:w="730" w:type="pct"/>
            <w:tcBorders>
              <w:top w:val="nil"/>
              <w:left w:val="nil"/>
              <w:bottom w:val="single" w:sz="4" w:space="0" w:color="auto"/>
              <w:right w:val="single" w:sz="4" w:space="0" w:color="auto"/>
            </w:tcBorders>
            <w:vAlign w:val="center"/>
          </w:tcPr>
          <w:p w14:paraId="1F61F6A1" w14:textId="5D05DB9D"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225D315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FBA3EE8" w14:textId="47A915A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21.2</w:t>
            </w:r>
          </w:p>
        </w:tc>
        <w:tc>
          <w:tcPr>
            <w:tcW w:w="3713" w:type="pct"/>
            <w:tcBorders>
              <w:top w:val="nil"/>
              <w:left w:val="nil"/>
              <w:bottom w:val="single" w:sz="4" w:space="0" w:color="auto"/>
              <w:right w:val="single" w:sz="4" w:space="0" w:color="auto"/>
            </w:tcBorders>
            <w:vAlign w:val="center"/>
            <w:hideMark/>
          </w:tcPr>
          <w:p w14:paraId="570C4DD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VIGENCIA DEL CONTRATO</w:t>
            </w:r>
          </w:p>
        </w:tc>
        <w:tc>
          <w:tcPr>
            <w:tcW w:w="730" w:type="pct"/>
            <w:tcBorders>
              <w:top w:val="nil"/>
              <w:left w:val="nil"/>
              <w:bottom w:val="single" w:sz="4" w:space="0" w:color="auto"/>
              <w:right w:val="single" w:sz="4" w:space="0" w:color="auto"/>
            </w:tcBorders>
            <w:vAlign w:val="center"/>
          </w:tcPr>
          <w:p w14:paraId="0E13A2E7" w14:textId="5E86F3EE"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4D9CD56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C39A925" w14:textId="6B65D8D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21.3</w:t>
            </w:r>
          </w:p>
        </w:tc>
        <w:tc>
          <w:tcPr>
            <w:tcW w:w="3713" w:type="pct"/>
            <w:tcBorders>
              <w:top w:val="nil"/>
              <w:left w:val="nil"/>
              <w:bottom w:val="single" w:sz="4" w:space="0" w:color="auto"/>
              <w:right w:val="single" w:sz="4" w:space="0" w:color="auto"/>
            </w:tcBorders>
            <w:vAlign w:val="center"/>
            <w:hideMark/>
          </w:tcPr>
          <w:p w14:paraId="7B1ADD8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FIRMA DEL CONTRATO</w:t>
            </w:r>
          </w:p>
        </w:tc>
        <w:tc>
          <w:tcPr>
            <w:tcW w:w="730" w:type="pct"/>
            <w:tcBorders>
              <w:top w:val="nil"/>
              <w:left w:val="nil"/>
              <w:bottom w:val="single" w:sz="4" w:space="0" w:color="auto"/>
              <w:right w:val="single" w:sz="4" w:space="0" w:color="auto"/>
            </w:tcBorders>
            <w:vAlign w:val="center"/>
          </w:tcPr>
          <w:p w14:paraId="50B1BC97" w14:textId="59FBE8FB"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3A90858"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14B2D2FE" w14:textId="63A2439B"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c>
          <w:tcPr>
            <w:tcW w:w="3713" w:type="pct"/>
            <w:tcBorders>
              <w:top w:val="nil"/>
              <w:left w:val="nil"/>
              <w:bottom w:val="single" w:sz="4" w:space="0" w:color="auto"/>
              <w:right w:val="single" w:sz="4" w:space="0" w:color="auto"/>
            </w:tcBorders>
            <w:vAlign w:val="center"/>
            <w:hideMark/>
          </w:tcPr>
          <w:p w14:paraId="2B550B34"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PARA LA EVALUACION DE LAS PROPUESTAS Y ADJUDICACION DE LOS CONTRATOS</w:t>
            </w:r>
          </w:p>
        </w:tc>
        <w:tc>
          <w:tcPr>
            <w:tcW w:w="730" w:type="pct"/>
            <w:tcBorders>
              <w:top w:val="nil"/>
              <w:left w:val="nil"/>
              <w:bottom w:val="single" w:sz="4" w:space="0" w:color="auto"/>
              <w:right w:val="single" w:sz="4" w:space="0" w:color="auto"/>
            </w:tcBorders>
            <w:vAlign w:val="center"/>
          </w:tcPr>
          <w:p w14:paraId="789B94D1" w14:textId="204066C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51982B0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6B1D989" w14:textId="590B540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c>
          <w:tcPr>
            <w:tcW w:w="3713" w:type="pct"/>
            <w:tcBorders>
              <w:top w:val="nil"/>
              <w:left w:val="nil"/>
              <w:bottom w:val="single" w:sz="4" w:space="0" w:color="auto"/>
              <w:right w:val="single" w:sz="4" w:space="0" w:color="auto"/>
            </w:tcBorders>
            <w:vAlign w:val="center"/>
            <w:hideMark/>
          </w:tcPr>
          <w:p w14:paraId="6FF30DC5"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TÉCNICAS</w:t>
            </w:r>
          </w:p>
        </w:tc>
        <w:tc>
          <w:tcPr>
            <w:tcW w:w="730" w:type="pct"/>
            <w:tcBorders>
              <w:top w:val="nil"/>
              <w:left w:val="nil"/>
              <w:bottom w:val="single" w:sz="4" w:space="0" w:color="auto"/>
              <w:right w:val="single" w:sz="4" w:space="0" w:color="auto"/>
            </w:tcBorders>
            <w:vAlign w:val="center"/>
          </w:tcPr>
          <w:p w14:paraId="5A6436D3" w14:textId="376269B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6571E0D1"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55B74E02" w14:textId="11637C2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c>
          <w:tcPr>
            <w:tcW w:w="3713" w:type="pct"/>
            <w:tcBorders>
              <w:top w:val="nil"/>
              <w:left w:val="nil"/>
              <w:bottom w:val="single" w:sz="4" w:space="0" w:color="auto"/>
              <w:right w:val="single" w:sz="4" w:space="0" w:color="auto"/>
            </w:tcBorders>
            <w:vAlign w:val="center"/>
            <w:hideMark/>
          </w:tcPr>
          <w:p w14:paraId="743891D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ECONÓMICAS</w:t>
            </w:r>
          </w:p>
        </w:tc>
        <w:tc>
          <w:tcPr>
            <w:tcW w:w="730" w:type="pct"/>
            <w:tcBorders>
              <w:top w:val="nil"/>
              <w:left w:val="nil"/>
              <w:bottom w:val="single" w:sz="4" w:space="0" w:color="auto"/>
              <w:right w:val="single" w:sz="4" w:space="0" w:color="auto"/>
            </w:tcBorders>
            <w:vAlign w:val="center"/>
          </w:tcPr>
          <w:p w14:paraId="393FF39F" w14:textId="2D1BF81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4628DD02"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5CCAABC2" w14:textId="3C12E29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c>
          <w:tcPr>
            <w:tcW w:w="3713" w:type="pct"/>
            <w:tcBorders>
              <w:top w:val="nil"/>
              <w:left w:val="nil"/>
              <w:bottom w:val="single" w:sz="4" w:space="0" w:color="auto"/>
              <w:right w:val="single" w:sz="4" w:space="0" w:color="auto"/>
            </w:tcBorders>
            <w:vAlign w:val="center"/>
            <w:hideMark/>
          </w:tcPr>
          <w:p w14:paraId="662C18A7"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DE ADJUDICACIÓN DE LOS CONTRATOS</w:t>
            </w:r>
          </w:p>
        </w:tc>
        <w:tc>
          <w:tcPr>
            <w:tcW w:w="730" w:type="pct"/>
            <w:tcBorders>
              <w:top w:val="nil"/>
              <w:left w:val="nil"/>
              <w:bottom w:val="single" w:sz="4" w:space="0" w:color="auto"/>
              <w:right w:val="single" w:sz="4" w:space="0" w:color="auto"/>
            </w:tcBorders>
            <w:vAlign w:val="center"/>
          </w:tcPr>
          <w:p w14:paraId="44BA9D14" w14:textId="635FB3C4"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70D48EA5"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8B38047" w14:textId="7EAD30E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c>
          <w:tcPr>
            <w:tcW w:w="3713" w:type="pct"/>
            <w:tcBorders>
              <w:top w:val="nil"/>
              <w:left w:val="nil"/>
              <w:bottom w:val="single" w:sz="4" w:space="0" w:color="auto"/>
              <w:right w:val="single" w:sz="4" w:space="0" w:color="auto"/>
            </w:tcBorders>
            <w:vAlign w:val="center"/>
            <w:hideMark/>
          </w:tcPr>
          <w:p w14:paraId="094CE283"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INCONFORMIDADES</w:t>
            </w:r>
          </w:p>
        </w:tc>
        <w:tc>
          <w:tcPr>
            <w:tcW w:w="730" w:type="pct"/>
            <w:tcBorders>
              <w:top w:val="nil"/>
              <w:left w:val="nil"/>
              <w:bottom w:val="single" w:sz="4" w:space="0" w:color="auto"/>
              <w:right w:val="single" w:sz="4" w:space="0" w:color="auto"/>
            </w:tcBorders>
            <w:vAlign w:val="center"/>
          </w:tcPr>
          <w:p w14:paraId="659A7056" w14:textId="52B79C33"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50CA88EF"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571565D" w14:textId="3F36F50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c>
          <w:tcPr>
            <w:tcW w:w="3713" w:type="pct"/>
            <w:tcBorders>
              <w:top w:val="nil"/>
              <w:left w:val="nil"/>
              <w:bottom w:val="single" w:sz="4" w:space="0" w:color="auto"/>
              <w:right w:val="single" w:sz="4" w:space="0" w:color="auto"/>
            </w:tcBorders>
            <w:vAlign w:val="center"/>
            <w:hideMark/>
          </w:tcPr>
          <w:p w14:paraId="080B028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CAUSAS DE DESCALIFICACIÓN O DESECHAMIENTO</w:t>
            </w:r>
          </w:p>
        </w:tc>
        <w:tc>
          <w:tcPr>
            <w:tcW w:w="730" w:type="pct"/>
            <w:tcBorders>
              <w:top w:val="nil"/>
              <w:left w:val="nil"/>
              <w:bottom w:val="single" w:sz="4" w:space="0" w:color="auto"/>
              <w:right w:val="single" w:sz="4" w:space="0" w:color="auto"/>
            </w:tcBorders>
            <w:vAlign w:val="center"/>
          </w:tcPr>
          <w:p w14:paraId="296CDF98" w14:textId="7C758601"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2FB5BC5E"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04F413F1" w14:textId="24A35E8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c>
          <w:tcPr>
            <w:tcW w:w="3713" w:type="pct"/>
            <w:tcBorders>
              <w:top w:val="nil"/>
              <w:left w:val="nil"/>
              <w:bottom w:val="single" w:sz="4" w:space="0" w:color="auto"/>
              <w:right w:val="single" w:sz="4" w:space="0" w:color="auto"/>
            </w:tcBorders>
            <w:vAlign w:val="center"/>
            <w:hideMark/>
          </w:tcPr>
          <w:p w14:paraId="22ADB33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CONDICIONES DE LA PRESTACIÓN DEL SERVICIO</w:t>
            </w:r>
          </w:p>
        </w:tc>
        <w:tc>
          <w:tcPr>
            <w:tcW w:w="730" w:type="pct"/>
            <w:tcBorders>
              <w:top w:val="nil"/>
              <w:left w:val="nil"/>
              <w:bottom w:val="single" w:sz="4" w:space="0" w:color="auto"/>
              <w:right w:val="single" w:sz="4" w:space="0" w:color="auto"/>
            </w:tcBorders>
            <w:vAlign w:val="center"/>
          </w:tcPr>
          <w:p w14:paraId="7CC1BE7D" w14:textId="574061C0"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220EF740"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6A083ED5" w14:textId="5C3B624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c>
          <w:tcPr>
            <w:tcW w:w="3713" w:type="pct"/>
            <w:tcBorders>
              <w:top w:val="nil"/>
              <w:left w:val="nil"/>
              <w:bottom w:val="single" w:sz="4" w:space="0" w:color="auto"/>
              <w:right w:val="single" w:sz="4" w:space="0" w:color="auto"/>
            </w:tcBorders>
            <w:vAlign w:val="center"/>
            <w:hideMark/>
          </w:tcPr>
          <w:p w14:paraId="595F65A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PAGOS</w:t>
            </w:r>
          </w:p>
        </w:tc>
        <w:tc>
          <w:tcPr>
            <w:tcW w:w="730" w:type="pct"/>
            <w:tcBorders>
              <w:top w:val="nil"/>
              <w:left w:val="nil"/>
              <w:bottom w:val="single" w:sz="4" w:space="0" w:color="auto"/>
              <w:right w:val="single" w:sz="4" w:space="0" w:color="auto"/>
            </w:tcBorders>
            <w:vAlign w:val="center"/>
          </w:tcPr>
          <w:p w14:paraId="3BCC275D" w14:textId="12441928"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r>
      <w:tr w:rsidR="00FA3EC3" w:rsidRPr="009018B1" w14:paraId="3EF3D73D"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33300B46" w14:textId="7ADA9CD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c>
          <w:tcPr>
            <w:tcW w:w="3713" w:type="pct"/>
            <w:tcBorders>
              <w:top w:val="nil"/>
              <w:left w:val="nil"/>
              <w:bottom w:val="single" w:sz="4" w:space="0" w:color="auto"/>
              <w:right w:val="single" w:sz="4" w:space="0" w:color="auto"/>
            </w:tcBorders>
            <w:vAlign w:val="center"/>
            <w:hideMark/>
          </w:tcPr>
          <w:p w14:paraId="552D38A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CANCELACIÓN DE LA LICITACIÓN</w:t>
            </w:r>
          </w:p>
        </w:tc>
        <w:tc>
          <w:tcPr>
            <w:tcW w:w="730" w:type="pct"/>
            <w:tcBorders>
              <w:top w:val="nil"/>
              <w:left w:val="nil"/>
              <w:bottom w:val="single" w:sz="4" w:space="0" w:color="auto"/>
              <w:right w:val="single" w:sz="4" w:space="0" w:color="auto"/>
            </w:tcBorders>
            <w:vAlign w:val="center"/>
          </w:tcPr>
          <w:p w14:paraId="42E3F9D2" w14:textId="5AF6D224"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34</w:t>
            </w:r>
          </w:p>
        </w:tc>
      </w:tr>
      <w:tr w:rsidR="00FA3EC3" w:rsidRPr="009018B1" w14:paraId="382D07F9"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B9512DB" w14:textId="60F0E5D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c>
          <w:tcPr>
            <w:tcW w:w="3713" w:type="pct"/>
            <w:tcBorders>
              <w:top w:val="nil"/>
              <w:left w:val="nil"/>
              <w:bottom w:val="single" w:sz="4" w:space="0" w:color="auto"/>
              <w:right w:val="single" w:sz="4" w:space="0" w:color="auto"/>
            </w:tcBorders>
            <w:vAlign w:val="center"/>
            <w:hideMark/>
          </w:tcPr>
          <w:p w14:paraId="1101314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DECLARAR DESIERTA LA LICITACION Y/O LA PARTIDA</w:t>
            </w:r>
          </w:p>
        </w:tc>
        <w:tc>
          <w:tcPr>
            <w:tcW w:w="730" w:type="pct"/>
            <w:tcBorders>
              <w:top w:val="nil"/>
              <w:left w:val="nil"/>
              <w:bottom w:val="single" w:sz="4" w:space="0" w:color="auto"/>
              <w:right w:val="single" w:sz="4" w:space="0" w:color="auto"/>
            </w:tcBorders>
            <w:vAlign w:val="center"/>
          </w:tcPr>
          <w:p w14:paraId="75CC42D6" w14:textId="7BDD0D2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34</w:t>
            </w:r>
          </w:p>
        </w:tc>
      </w:tr>
      <w:tr w:rsidR="00FA3EC3" w:rsidRPr="009018B1" w14:paraId="6B75771E"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3297BB97" w14:textId="1E2B696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c>
          <w:tcPr>
            <w:tcW w:w="3713" w:type="pct"/>
            <w:tcBorders>
              <w:top w:val="nil"/>
              <w:left w:val="nil"/>
              <w:bottom w:val="single" w:sz="4" w:space="0" w:color="auto"/>
              <w:right w:val="single" w:sz="4" w:space="0" w:color="auto"/>
            </w:tcBorders>
            <w:vAlign w:val="center"/>
            <w:hideMark/>
          </w:tcPr>
          <w:p w14:paraId="02046B6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ANEXOS</w:t>
            </w:r>
          </w:p>
        </w:tc>
        <w:tc>
          <w:tcPr>
            <w:tcW w:w="730" w:type="pct"/>
            <w:tcBorders>
              <w:top w:val="nil"/>
              <w:left w:val="nil"/>
              <w:bottom w:val="single" w:sz="4" w:space="0" w:color="auto"/>
              <w:right w:val="single" w:sz="4" w:space="0" w:color="auto"/>
            </w:tcBorders>
            <w:vAlign w:val="center"/>
          </w:tcPr>
          <w:p w14:paraId="7E99C05C" w14:textId="18C42C1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35</w:t>
            </w:r>
          </w:p>
        </w:tc>
      </w:tr>
    </w:tbl>
    <w:p w14:paraId="1467A7D2" w14:textId="77777777" w:rsidR="00AA078E" w:rsidRPr="009018B1" w:rsidRDefault="00AA078E">
      <w:pPr>
        <w:jc w:val="center"/>
        <w:rPr>
          <w:rFonts w:asciiTheme="minorHAnsi" w:hAnsiTheme="minorHAnsi" w:cstheme="minorHAnsi"/>
          <w:b/>
          <w:bCs/>
          <w:sz w:val="20"/>
          <w:szCs w:val="32"/>
        </w:rPr>
      </w:pPr>
    </w:p>
    <w:p w14:paraId="679DE8BF" w14:textId="77777777" w:rsidR="00AA078E" w:rsidRPr="009018B1" w:rsidRDefault="00AA078E">
      <w:pPr>
        <w:jc w:val="center"/>
        <w:rPr>
          <w:rFonts w:asciiTheme="minorHAnsi" w:hAnsiTheme="minorHAnsi" w:cstheme="minorHAnsi"/>
          <w:b/>
          <w:bCs/>
          <w:sz w:val="20"/>
          <w:szCs w:val="32"/>
        </w:rPr>
      </w:pPr>
    </w:p>
    <w:p w14:paraId="2FF6CFD7" w14:textId="77777777" w:rsidR="00AA078E" w:rsidRPr="009018B1" w:rsidRDefault="00AA078E">
      <w:pPr>
        <w:jc w:val="center"/>
        <w:rPr>
          <w:rFonts w:asciiTheme="minorHAnsi" w:hAnsiTheme="minorHAnsi" w:cstheme="minorHAnsi"/>
          <w:b/>
          <w:bCs/>
          <w:sz w:val="20"/>
          <w:szCs w:val="32"/>
        </w:rPr>
      </w:pPr>
    </w:p>
    <w:p w14:paraId="2A902686" w14:textId="77777777" w:rsidR="00AA078E" w:rsidRPr="009018B1" w:rsidRDefault="00AA078E">
      <w:pPr>
        <w:jc w:val="center"/>
        <w:rPr>
          <w:rFonts w:asciiTheme="minorHAnsi" w:hAnsiTheme="minorHAnsi" w:cstheme="minorHAnsi"/>
          <w:b/>
          <w:bCs/>
          <w:sz w:val="20"/>
          <w:szCs w:val="32"/>
        </w:rPr>
      </w:pPr>
    </w:p>
    <w:p w14:paraId="7722BE17" w14:textId="77777777" w:rsidR="00D6086D" w:rsidRPr="009018B1" w:rsidRDefault="00D6086D">
      <w:pPr>
        <w:jc w:val="center"/>
        <w:rPr>
          <w:rFonts w:asciiTheme="minorHAnsi" w:hAnsiTheme="minorHAnsi" w:cstheme="minorHAnsi"/>
          <w:b/>
          <w:bCs/>
          <w:sz w:val="32"/>
          <w:szCs w:val="32"/>
        </w:rPr>
        <w:sectPr w:rsidR="00D6086D" w:rsidRPr="009018B1"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9018B1" w:rsidRDefault="002D58A3">
      <w:pPr>
        <w:jc w:val="center"/>
        <w:rPr>
          <w:rFonts w:asciiTheme="minorHAnsi" w:hAnsiTheme="minorHAnsi" w:cstheme="minorHAnsi"/>
          <w:b/>
          <w:bCs/>
          <w:sz w:val="32"/>
          <w:szCs w:val="32"/>
        </w:rPr>
      </w:pPr>
      <w:r w:rsidRPr="009018B1">
        <w:rPr>
          <w:rFonts w:asciiTheme="minorHAnsi" w:hAnsiTheme="minorHAnsi" w:cstheme="minorHAnsi"/>
          <w:b/>
          <w:bCs/>
          <w:sz w:val="32"/>
          <w:szCs w:val="32"/>
        </w:rPr>
        <w:lastRenderedPageBreak/>
        <w:t>INDICE – ANEXOS</w:t>
      </w:r>
    </w:p>
    <w:p w14:paraId="514A7214" w14:textId="77777777" w:rsidR="002D58A3" w:rsidRPr="009018B1" w:rsidRDefault="002D58A3">
      <w:pPr>
        <w:jc w:val="center"/>
        <w:rPr>
          <w:rFonts w:asciiTheme="minorHAnsi" w:hAnsiTheme="minorHAnsi" w:cstheme="minorHAnsi"/>
          <w:b/>
          <w:bCs/>
          <w:sz w:val="10"/>
          <w:szCs w:val="10"/>
        </w:rPr>
      </w:pPr>
    </w:p>
    <w:tbl>
      <w:tblPr>
        <w:tblW w:w="9606" w:type="dxa"/>
        <w:tblLayout w:type="fixed"/>
        <w:tblLook w:val="0000" w:firstRow="0" w:lastRow="0" w:firstColumn="0" w:lastColumn="0" w:noHBand="0" w:noVBand="0"/>
      </w:tblPr>
      <w:tblGrid>
        <w:gridCol w:w="1526"/>
        <w:gridCol w:w="7230"/>
        <w:gridCol w:w="850"/>
      </w:tblGrid>
      <w:tr w:rsidR="002D58A3" w:rsidRPr="009018B1" w14:paraId="5826219B" w14:textId="77777777" w:rsidTr="00FB3D88">
        <w:tc>
          <w:tcPr>
            <w:tcW w:w="1526" w:type="dxa"/>
          </w:tcPr>
          <w:p w14:paraId="30074654"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1</w:t>
            </w:r>
          </w:p>
        </w:tc>
        <w:tc>
          <w:tcPr>
            <w:tcW w:w="7230" w:type="dxa"/>
          </w:tcPr>
          <w:p w14:paraId="2221CEEC" w14:textId="77777777" w:rsidR="002D58A3" w:rsidRPr="009018B1" w:rsidRDefault="002D58A3">
            <w:pPr>
              <w:snapToGrid w:val="0"/>
              <w:jc w:val="both"/>
              <w:rPr>
                <w:rFonts w:asciiTheme="minorHAnsi" w:hAnsiTheme="minorHAnsi" w:cstheme="minorHAnsi"/>
                <w:b/>
                <w:bCs/>
                <w:sz w:val="20"/>
              </w:rPr>
            </w:pPr>
            <w:r w:rsidRPr="009018B1">
              <w:rPr>
                <w:rFonts w:asciiTheme="minorHAnsi" w:hAnsiTheme="minorHAnsi" w:cstheme="minorHAnsi"/>
                <w:b/>
                <w:bCs/>
                <w:sz w:val="20"/>
              </w:rPr>
              <w:t>FORMATO DE DATOS BAJO PROTESTA DE DECIR VERDAD SOBRE LA ACREDITACIÓN DE EXISTENCIA</w:t>
            </w:r>
          </w:p>
          <w:p w14:paraId="060BF560" w14:textId="77777777" w:rsidR="0026334F" w:rsidRPr="009018B1" w:rsidRDefault="0026334F">
            <w:pPr>
              <w:snapToGrid w:val="0"/>
              <w:jc w:val="both"/>
              <w:rPr>
                <w:rFonts w:asciiTheme="minorHAnsi" w:hAnsiTheme="minorHAnsi" w:cstheme="minorHAnsi"/>
                <w:b/>
                <w:bCs/>
                <w:sz w:val="20"/>
              </w:rPr>
            </w:pPr>
          </w:p>
        </w:tc>
        <w:tc>
          <w:tcPr>
            <w:tcW w:w="850" w:type="dxa"/>
          </w:tcPr>
          <w:p w14:paraId="13D11BD9"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30D6794E" w14:textId="77777777" w:rsidTr="00FB3D88">
        <w:tc>
          <w:tcPr>
            <w:tcW w:w="1526" w:type="dxa"/>
          </w:tcPr>
          <w:p w14:paraId="49E425FA"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2</w:t>
            </w:r>
          </w:p>
        </w:tc>
        <w:tc>
          <w:tcPr>
            <w:tcW w:w="7230" w:type="dxa"/>
          </w:tcPr>
          <w:p w14:paraId="5091CC86" w14:textId="77777777" w:rsidR="002D58A3" w:rsidRPr="009018B1" w:rsidRDefault="002D58A3">
            <w:pPr>
              <w:jc w:val="both"/>
              <w:rPr>
                <w:rFonts w:asciiTheme="minorHAnsi" w:hAnsiTheme="minorHAnsi" w:cstheme="minorHAnsi"/>
                <w:b/>
                <w:bCs/>
                <w:sz w:val="20"/>
              </w:rPr>
            </w:pPr>
            <w:r w:rsidRPr="009018B1">
              <w:rPr>
                <w:rFonts w:asciiTheme="minorHAnsi" w:hAnsiTheme="minorHAnsi" w:cstheme="minorHAnsi"/>
                <w:b/>
                <w:bCs/>
                <w:sz w:val="20"/>
              </w:rPr>
              <w:t xml:space="preserve">DOCUMENTACIÓN </w:t>
            </w:r>
            <w:r w:rsidR="00483E57" w:rsidRPr="009018B1">
              <w:rPr>
                <w:rFonts w:asciiTheme="minorHAnsi" w:hAnsiTheme="minorHAnsi" w:cstheme="minorHAnsi"/>
                <w:b/>
                <w:bCs/>
                <w:sz w:val="20"/>
              </w:rPr>
              <w:t xml:space="preserve">COMPLEMENTARIA Y </w:t>
            </w:r>
            <w:r w:rsidRPr="009018B1">
              <w:rPr>
                <w:rFonts w:asciiTheme="minorHAnsi" w:hAnsiTheme="minorHAnsi" w:cstheme="minorHAnsi"/>
                <w:b/>
                <w:bCs/>
                <w:sz w:val="20"/>
              </w:rPr>
              <w:t>CORRESPONDIENTE A LA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PROPUESTA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TÉCNICA Y ECONOMICA</w:t>
            </w:r>
          </w:p>
          <w:p w14:paraId="04600F51" w14:textId="77777777" w:rsidR="0026334F" w:rsidRPr="009018B1" w:rsidRDefault="0026334F">
            <w:pPr>
              <w:jc w:val="both"/>
              <w:rPr>
                <w:rFonts w:asciiTheme="minorHAnsi" w:hAnsiTheme="minorHAnsi" w:cstheme="minorHAnsi"/>
                <w:b/>
                <w:bCs/>
                <w:sz w:val="20"/>
              </w:rPr>
            </w:pPr>
          </w:p>
        </w:tc>
        <w:tc>
          <w:tcPr>
            <w:tcW w:w="850" w:type="dxa"/>
          </w:tcPr>
          <w:p w14:paraId="743859B5" w14:textId="77777777" w:rsidR="002D58A3" w:rsidRPr="009018B1" w:rsidRDefault="002D58A3" w:rsidP="003727D2">
            <w:pPr>
              <w:tabs>
                <w:tab w:val="left" w:pos="405"/>
              </w:tabs>
              <w:jc w:val="center"/>
              <w:rPr>
                <w:rFonts w:asciiTheme="minorHAnsi" w:hAnsiTheme="minorHAnsi" w:cstheme="minorHAnsi"/>
                <w:b/>
                <w:sz w:val="20"/>
              </w:rPr>
            </w:pPr>
          </w:p>
        </w:tc>
      </w:tr>
      <w:tr w:rsidR="002D58A3" w:rsidRPr="009018B1" w14:paraId="331C27C4" w14:textId="77777777" w:rsidTr="00FB3D88">
        <w:tc>
          <w:tcPr>
            <w:tcW w:w="1526" w:type="dxa"/>
          </w:tcPr>
          <w:p w14:paraId="2EF86540"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3</w:t>
            </w:r>
          </w:p>
        </w:tc>
        <w:tc>
          <w:tcPr>
            <w:tcW w:w="7230" w:type="dxa"/>
          </w:tcPr>
          <w:p w14:paraId="0A511FC5" w14:textId="77777777" w:rsidR="002D58A3" w:rsidRPr="009018B1" w:rsidRDefault="002D58A3" w:rsidP="00AD6F8F">
            <w:pPr>
              <w:jc w:val="both"/>
              <w:rPr>
                <w:rFonts w:asciiTheme="minorHAnsi" w:hAnsiTheme="minorHAnsi" w:cstheme="minorHAnsi"/>
                <w:b/>
                <w:bCs/>
                <w:sz w:val="20"/>
              </w:rPr>
            </w:pPr>
            <w:r w:rsidRPr="009018B1">
              <w:rPr>
                <w:rFonts w:asciiTheme="minorHAnsi" w:hAnsiTheme="minorHAnsi" w:cstheme="minorHAnsi"/>
                <w:b/>
                <w:bCs/>
                <w:sz w:val="20"/>
              </w:rPr>
              <w:t>REQUERIMIENTO CON DESCRIPCION AMPLIA Y DETALLADA</w:t>
            </w:r>
          </w:p>
          <w:p w14:paraId="653C8209" w14:textId="77777777" w:rsidR="0026334F" w:rsidRPr="009018B1" w:rsidRDefault="0026334F" w:rsidP="00AD6F8F">
            <w:pPr>
              <w:jc w:val="both"/>
              <w:rPr>
                <w:rFonts w:asciiTheme="minorHAnsi" w:hAnsiTheme="minorHAnsi" w:cstheme="minorHAnsi"/>
                <w:b/>
                <w:bCs/>
                <w:sz w:val="20"/>
              </w:rPr>
            </w:pPr>
          </w:p>
        </w:tc>
        <w:tc>
          <w:tcPr>
            <w:tcW w:w="850" w:type="dxa"/>
          </w:tcPr>
          <w:p w14:paraId="5D557952"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0F93C929" w14:textId="77777777" w:rsidTr="00FB3D88">
        <w:tc>
          <w:tcPr>
            <w:tcW w:w="1526" w:type="dxa"/>
          </w:tcPr>
          <w:p w14:paraId="5A2E5009"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4</w:t>
            </w:r>
          </w:p>
        </w:tc>
        <w:tc>
          <w:tcPr>
            <w:tcW w:w="7230" w:type="dxa"/>
          </w:tcPr>
          <w:p w14:paraId="3DC14E33" w14:textId="77777777" w:rsidR="002D58A3" w:rsidRPr="009018B1" w:rsidRDefault="00F32A34" w:rsidP="005A22EB">
            <w:pPr>
              <w:jc w:val="both"/>
              <w:rPr>
                <w:rFonts w:asciiTheme="minorHAnsi" w:hAnsiTheme="minorHAnsi" w:cstheme="minorHAnsi"/>
                <w:b/>
                <w:bCs/>
                <w:sz w:val="20"/>
              </w:rPr>
            </w:pPr>
            <w:r w:rsidRPr="009018B1">
              <w:rPr>
                <w:rFonts w:asciiTheme="minorHAnsi" w:hAnsiTheme="minorHAnsi" w:cstheme="minorHAnsi"/>
                <w:b/>
                <w:bCs/>
                <w:sz w:val="20"/>
              </w:rPr>
              <w:t>PLAZO, LUGAR DE PRESTACION DEL SERVICIO Y PAGOS</w:t>
            </w:r>
          </w:p>
          <w:p w14:paraId="3BE1C7B4" w14:textId="77777777" w:rsidR="0026334F" w:rsidRPr="009018B1" w:rsidRDefault="0026334F" w:rsidP="005A22EB">
            <w:pPr>
              <w:jc w:val="both"/>
              <w:rPr>
                <w:rFonts w:asciiTheme="minorHAnsi" w:hAnsiTheme="minorHAnsi" w:cstheme="minorHAnsi"/>
                <w:b/>
                <w:bCs/>
                <w:sz w:val="20"/>
              </w:rPr>
            </w:pPr>
          </w:p>
        </w:tc>
        <w:tc>
          <w:tcPr>
            <w:tcW w:w="850" w:type="dxa"/>
          </w:tcPr>
          <w:p w14:paraId="5FB721AD"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23A6731D" w14:textId="77777777" w:rsidTr="00FB3D88">
        <w:tc>
          <w:tcPr>
            <w:tcW w:w="1526" w:type="dxa"/>
          </w:tcPr>
          <w:p w14:paraId="3398DF2B"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5</w:t>
            </w:r>
          </w:p>
        </w:tc>
        <w:tc>
          <w:tcPr>
            <w:tcW w:w="7230" w:type="dxa"/>
          </w:tcPr>
          <w:p w14:paraId="0AB65415" w14:textId="2FDC547D" w:rsidR="002D58A3" w:rsidRPr="009018B1" w:rsidRDefault="00F32A34" w:rsidP="00F32A34">
            <w:pPr>
              <w:rPr>
                <w:rFonts w:asciiTheme="minorHAnsi" w:hAnsiTheme="minorHAnsi" w:cstheme="minorHAnsi"/>
                <w:b/>
                <w:bCs/>
                <w:sz w:val="20"/>
              </w:rPr>
            </w:pPr>
            <w:r w:rsidRPr="009018B1">
              <w:rPr>
                <w:rFonts w:asciiTheme="minorHAnsi" w:hAnsiTheme="minorHAnsi" w:cstheme="minorHAnsi"/>
                <w:b/>
                <w:bCs/>
                <w:sz w:val="20"/>
              </w:rPr>
              <w:t>FORMATO DE CARTA RELATIVA AL NUMERAL 1</w:t>
            </w:r>
            <w:r w:rsidR="00AC48E1">
              <w:rPr>
                <w:rFonts w:asciiTheme="minorHAnsi" w:hAnsiTheme="minorHAnsi" w:cstheme="minorHAnsi"/>
                <w:b/>
                <w:bCs/>
                <w:sz w:val="20"/>
              </w:rPr>
              <w:t>3</w:t>
            </w:r>
            <w:r w:rsidRPr="009018B1">
              <w:rPr>
                <w:rFonts w:asciiTheme="minorHAnsi" w:hAnsiTheme="minorHAnsi" w:cstheme="minorHAnsi"/>
                <w:b/>
                <w:bCs/>
                <w:sz w:val="20"/>
              </w:rPr>
              <w:t>, INCISOS C), D), E), F), G), H)</w:t>
            </w:r>
          </w:p>
          <w:p w14:paraId="0FC46CD8" w14:textId="77777777" w:rsidR="0026334F" w:rsidRPr="009018B1" w:rsidRDefault="0026334F" w:rsidP="00F32A34">
            <w:pPr>
              <w:rPr>
                <w:rFonts w:asciiTheme="minorHAnsi" w:hAnsiTheme="minorHAnsi" w:cstheme="minorHAnsi"/>
                <w:b/>
                <w:bCs/>
                <w:sz w:val="20"/>
              </w:rPr>
            </w:pPr>
          </w:p>
        </w:tc>
        <w:tc>
          <w:tcPr>
            <w:tcW w:w="850" w:type="dxa"/>
          </w:tcPr>
          <w:p w14:paraId="7D904B52" w14:textId="77777777" w:rsidR="002D58A3" w:rsidRPr="009018B1" w:rsidRDefault="002D58A3" w:rsidP="003727D2">
            <w:pPr>
              <w:snapToGrid w:val="0"/>
              <w:jc w:val="center"/>
              <w:rPr>
                <w:rFonts w:asciiTheme="minorHAnsi" w:hAnsiTheme="minorHAnsi" w:cstheme="minorHAnsi"/>
                <w:b/>
                <w:bCs/>
                <w:sz w:val="20"/>
              </w:rPr>
            </w:pPr>
          </w:p>
        </w:tc>
      </w:tr>
      <w:tr w:rsidR="00F32A34" w:rsidRPr="009018B1" w14:paraId="37C3D6D8" w14:textId="77777777" w:rsidTr="00FB3D88">
        <w:tc>
          <w:tcPr>
            <w:tcW w:w="1526" w:type="dxa"/>
          </w:tcPr>
          <w:p w14:paraId="439AEFC9"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06</w:t>
            </w:r>
          </w:p>
        </w:tc>
        <w:tc>
          <w:tcPr>
            <w:tcW w:w="7230" w:type="dxa"/>
          </w:tcPr>
          <w:p w14:paraId="29EDBA1A"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MODELO DE CONVENIO DE PARTICIPACIÓN CONJUNTA</w:t>
            </w:r>
          </w:p>
          <w:p w14:paraId="2009473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1EFF0086"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45B4597" w14:textId="77777777" w:rsidTr="00FB3D88">
        <w:tc>
          <w:tcPr>
            <w:tcW w:w="1526" w:type="dxa"/>
          </w:tcPr>
          <w:p w14:paraId="6F15DEDA"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A</w:t>
            </w:r>
          </w:p>
        </w:tc>
        <w:tc>
          <w:tcPr>
            <w:tcW w:w="7230" w:type="dxa"/>
          </w:tcPr>
          <w:p w14:paraId="35134EDA" w14:textId="77777777" w:rsidR="0026334F"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PROPOSICIÓN TÉCNICA</w:t>
            </w:r>
          </w:p>
          <w:p w14:paraId="40C4CC33" w14:textId="77777777" w:rsidR="0026334F" w:rsidRPr="009018B1" w:rsidRDefault="0026334F" w:rsidP="00F32A34">
            <w:pPr>
              <w:jc w:val="both"/>
              <w:rPr>
                <w:rFonts w:asciiTheme="minorHAnsi" w:hAnsiTheme="minorHAnsi" w:cstheme="minorHAnsi"/>
                <w:b/>
                <w:bCs/>
                <w:sz w:val="20"/>
              </w:rPr>
            </w:pPr>
          </w:p>
        </w:tc>
        <w:tc>
          <w:tcPr>
            <w:tcW w:w="850" w:type="dxa"/>
          </w:tcPr>
          <w:p w14:paraId="58DA938C"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10E2D5E" w14:textId="77777777" w:rsidTr="00FB3D88">
        <w:tc>
          <w:tcPr>
            <w:tcW w:w="1526" w:type="dxa"/>
          </w:tcPr>
          <w:p w14:paraId="4C8982A1"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B</w:t>
            </w:r>
          </w:p>
        </w:tc>
        <w:tc>
          <w:tcPr>
            <w:tcW w:w="7230" w:type="dxa"/>
          </w:tcPr>
          <w:p w14:paraId="52652CF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 xml:space="preserve">PROPOSICIÓN ECONÓMICA </w:t>
            </w:r>
          </w:p>
          <w:p w14:paraId="0E7B98DD" w14:textId="77777777" w:rsidR="0026334F" w:rsidRPr="009018B1" w:rsidRDefault="0026334F" w:rsidP="00F32A34">
            <w:pPr>
              <w:jc w:val="both"/>
              <w:rPr>
                <w:rFonts w:asciiTheme="minorHAnsi" w:hAnsiTheme="minorHAnsi" w:cstheme="minorHAnsi"/>
                <w:b/>
                <w:bCs/>
                <w:sz w:val="20"/>
              </w:rPr>
            </w:pPr>
          </w:p>
        </w:tc>
        <w:tc>
          <w:tcPr>
            <w:tcW w:w="850" w:type="dxa"/>
          </w:tcPr>
          <w:p w14:paraId="36A41D8B"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7B9537" w14:textId="77777777" w:rsidTr="00FB3D88">
        <w:tc>
          <w:tcPr>
            <w:tcW w:w="1526" w:type="dxa"/>
          </w:tcPr>
          <w:p w14:paraId="27EF611E"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08</w:t>
            </w:r>
          </w:p>
        </w:tc>
        <w:tc>
          <w:tcPr>
            <w:tcW w:w="7230" w:type="dxa"/>
          </w:tcPr>
          <w:p w14:paraId="256D79F1"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FORMATO PARA FIANZA DE CUMPLIMIENTO DE CONTRATO</w:t>
            </w:r>
          </w:p>
          <w:p w14:paraId="73EBD54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396331D5"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0745100" w14:textId="77777777" w:rsidTr="00FB3D88">
        <w:tc>
          <w:tcPr>
            <w:tcW w:w="1526" w:type="dxa"/>
          </w:tcPr>
          <w:p w14:paraId="79183AD7"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09</w:t>
            </w:r>
          </w:p>
        </w:tc>
        <w:tc>
          <w:tcPr>
            <w:tcW w:w="7230" w:type="dxa"/>
          </w:tcPr>
          <w:p w14:paraId="31963E78"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BE75EE1" w14:textId="77777777" w:rsidR="0026334F" w:rsidRPr="009018B1" w:rsidRDefault="0026334F" w:rsidP="00F32A34">
            <w:pPr>
              <w:jc w:val="both"/>
              <w:rPr>
                <w:rFonts w:asciiTheme="minorHAnsi" w:hAnsiTheme="minorHAnsi" w:cstheme="minorHAnsi"/>
                <w:b/>
                <w:bCs/>
                <w:sz w:val="20"/>
              </w:rPr>
            </w:pPr>
          </w:p>
        </w:tc>
        <w:tc>
          <w:tcPr>
            <w:tcW w:w="850" w:type="dxa"/>
          </w:tcPr>
          <w:p w14:paraId="262FBD0D"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47300FA" w14:textId="77777777" w:rsidTr="00FB3D88">
        <w:tc>
          <w:tcPr>
            <w:tcW w:w="1526" w:type="dxa"/>
          </w:tcPr>
          <w:p w14:paraId="59542618"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10</w:t>
            </w:r>
          </w:p>
        </w:tc>
        <w:tc>
          <w:tcPr>
            <w:tcW w:w="7230" w:type="dxa"/>
          </w:tcPr>
          <w:p w14:paraId="0C46504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MODELO DE CONTRATO DE PRESTACIÓN DE SERVICIOS</w:t>
            </w:r>
          </w:p>
          <w:p w14:paraId="00832478" w14:textId="77777777" w:rsidR="0026334F" w:rsidRPr="009018B1" w:rsidRDefault="0026334F" w:rsidP="00F32A34">
            <w:pPr>
              <w:jc w:val="both"/>
              <w:rPr>
                <w:rFonts w:asciiTheme="minorHAnsi" w:hAnsiTheme="minorHAnsi" w:cstheme="minorHAnsi"/>
                <w:b/>
                <w:bCs/>
                <w:sz w:val="20"/>
              </w:rPr>
            </w:pPr>
          </w:p>
        </w:tc>
        <w:tc>
          <w:tcPr>
            <w:tcW w:w="850" w:type="dxa"/>
          </w:tcPr>
          <w:p w14:paraId="421AAD31"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1BE3F5C" w14:textId="77777777" w:rsidTr="00FB3D88">
        <w:tc>
          <w:tcPr>
            <w:tcW w:w="1526" w:type="dxa"/>
          </w:tcPr>
          <w:p w14:paraId="1AF94366"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11</w:t>
            </w:r>
          </w:p>
        </w:tc>
        <w:tc>
          <w:tcPr>
            <w:tcW w:w="7230" w:type="dxa"/>
          </w:tcPr>
          <w:p w14:paraId="679B6BF4"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SOLICITUD DE PAGO A TRAVES DE TRANSFERENCIA BANCARIA O DEPOSITO ELECTRONICO</w:t>
            </w:r>
          </w:p>
          <w:p w14:paraId="50896FEB" w14:textId="77777777" w:rsidR="0026334F" w:rsidRPr="009018B1" w:rsidRDefault="0026334F" w:rsidP="00F32A34">
            <w:pPr>
              <w:rPr>
                <w:rFonts w:asciiTheme="minorHAnsi" w:hAnsiTheme="minorHAnsi" w:cstheme="minorHAnsi"/>
                <w:sz w:val="20"/>
              </w:rPr>
            </w:pPr>
          </w:p>
        </w:tc>
        <w:tc>
          <w:tcPr>
            <w:tcW w:w="850" w:type="dxa"/>
          </w:tcPr>
          <w:p w14:paraId="43976303"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C9AF33" w14:textId="77777777" w:rsidTr="00FB3D88">
        <w:tc>
          <w:tcPr>
            <w:tcW w:w="1526" w:type="dxa"/>
          </w:tcPr>
          <w:p w14:paraId="03212492" w14:textId="77777777" w:rsidR="00F32A34"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12</w:t>
            </w:r>
          </w:p>
          <w:p w14:paraId="29849D5A" w14:textId="77777777" w:rsidR="00AC0911" w:rsidRDefault="00AC0911" w:rsidP="00F32A34">
            <w:pPr>
              <w:snapToGrid w:val="0"/>
              <w:rPr>
                <w:rFonts w:asciiTheme="minorHAnsi" w:hAnsiTheme="minorHAnsi" w:cstheme="minorHAnsi"/>
                <w:b/>
                <w:bCs/>
                <w:sz w:val="20"/>
              </w:rPr>
            </w:pPr>
          </w:p>
          <w:p w14:paraId="5F9554E5" w14:textId="7C3CC6CF" w:rsidR="00AC0911" w:rsidRDefault="00AC0911" w:rsidP="00F32A34">
            <w:pPr>
              <w:snapToGrid w:val="0"/>
              <w:rPr>
                <w:rFonts w:asciiTheme="minorHAnsi" w:hAnsiTheme="minorHAnsi" w:cstheme="minorHAnsi"/>
                <w:b/>
                <w:bCs/>
                <w:sz w:val="20"/>
              </w:rPr>
            </w:pPr>
            <w:r>
              <w:rPr>
                <w:rFonts w:asciiTheme="minorHAnsi" w:hAnsiTheme="minorHAnsi" w:cstheme="minorHAnsi"/>
                <w:b/>
                <w:bCs/>
                <w:sz w:val="20"/>
              </w:rPr>
              <w:t>ANEXO 13</w:t>
            </w:r>
          </w:p>
          <w:p w14:paraId="1A917B06" w14:textId="77777777" w:rsidR="00AC0911" w:rsidRPr="009018B1" w:rsidRDefault="00AC0911" w:rsidP="00F32A34">
            <w:pPr>
              <w:snapToGrid w:val="0"/>
              <w:rPr>
                <w:rFonts w:asciiTheme="minorHAnsi" w:hAnsiTheme="minorHAnsi" w:cstheme="minorHAnsi"/>
                <w:b/>
                <w:bCs/>
                <w:sz w:val="20"/>
              </w:rPr>
            </w:pPr>
          </w:p>
        </w:tc>
        <w:tc>
          <w:tcPr>
            <w:tcW w:w="7230" w:type="dxa"/>
          </w:tcPr>
          <w:p w14:paraId="3F491ED2" w14:textId="73303E7F" w:rsidR="00AC0911" w:rsidRDefault="00AC48E1" w:rsidP="00F32A34">
            <w:pPr>
              <w:rPr>
                <w:rFonts w:asciiTheme="minorHAnsi" w:hAnsiTheme="minorHAnsi" w:cstheme="minorHAnsi"/>
                <w:b/>
                <w:sz w:val="20"/>
              </w:rPr>
            </w:pPr>
            <w:r>
              <w:rPr>
                <w:rFonts w:asciiTheme="minorHAnsi" w:hAnsiTheme="minorHAnsi" w:cstheme="minorHAnsi"/>
                <w:b/>
                <w:sz w:val="20"/>
              </w:rPr>
              <w:t>DATOS DEL PERSONAL DE ENLACE</w:t>
            </w:r>
          </w:p>
          <w:p w14:paraId="1CDA70AB" w14:textId="77777777" w:rsidR="00AC0911" w:rsidRPr="009018B1" w:rsidRDefault="00AC0911" w:rsidP="00F32A34">
            <w:pPr>
              <w:rPr>
                <w:rFonts w:asciiTheme="minorHAnsi" w:hAnsiTheme="minorHAnsi" w:cstheme="minorHAnsi"/>
                <w:b/>
                <w:sz w:val="20"/>
              </w:rPr>
            </w:pPr>
          </w:p>
          <w:p w14:paraId="082B85E8" w14:textId="2E98E552" w:rsidR="0026334F" w:rsidRDefault="00AC0911" w:rsidP="00F32A34">
            <w:pPr>
              <w:rPr>
                <w:rFonts w:asciiTheme="minorHAnsi" w:hAnsiTheme="minorHAnsi" w:cstheme="minorHAnsi"/>
                <w:b/>
                <w:sz w:val="20"/>
              </w:rPr>
            </w:pPr>
            <w:r w:rsidRPr="00AC0911">
              <w:rPr>
                <w:rFonts w:asciiTheme="minorHAnsi" w:hAnsiTheme="minorHAnsi" w:cstheme="minorHAnsi"/>
                <w:b/>
                <w:sz w:val="20"/>
              </w:rPr>
              <w:t>RELACION DE UNIDADES MEDICAS Y ADMINISTRATIVAS EN DONDE SE REQUIERE LA PRESTACION DE</w:t>
            </w:r>
            <w:r w:rsidR="00D606FA">
              <w:rPr>
                <w:rFonts w:asciiTheme="minorHAnsi" w:hAnsiTheme="minorHAnsi" w:cstheme="minorHAnsi"/>
                <w:b/>
                <w:sz w:val="20"/>
              </w:rPr>
              <w:t>L</w:t>
            </w:r>
            <w:r w:rsidRPr="00AC0911">
              <w:rPr>
                <w:rFonts w:asciiTheme="minorHAnsi" w:hAnsiTheme="minorHAnsi" w:cstheme="minorHAnsi"/>
                <w:b/>
                <w:sz w:val="20"/>
              </w:rPr>
              <w:t xml:space="preserve"> SERVICIO </w:t>
            </w:r>
            <w:r w:rsidR="00D606FA">
              <w:rPr>
                <w:rFonts w:asciiTheme="minorHAnsi" w:hAnsiTheme="minorHAnsi" w:cstheme="minorHAnsi"/>
                <w:b/>
                <w:sz w:val="20"/>
              </w:rPr>
              <w:t>DE VIGILANCIA</w:t>
            </w:r>
            <w:r w:rsidRPr="00AC0911">
              <w:rPr>
                <w:rFonts w:asciiTheme="minorHAnsi" w:hAnsiTheme="minorHAnsi" w:cstheme="minorHAnsi"/>
                <w:b/>
                <w:sz w:val="20"/>
              </w:rPr>
              <w:t xml:space="preserve"> Y NÚMERO DE SERVICIOS SOLICITADOS POR DIA</w:t>
            </w:r>
            <w:r>
              <w:rPr>
                <w:rFonts w:asciiTheme="minorHAnsi" w:hAnsiTheme="minorHAnsi" w:cstheme="minorHAnsi"/>
                <w:b/>
                <w:sz w:val="20"/>
              </w:rPr>
              <w:t>.</w:t>
            </w:r>
          </w:p>
          <w:p w14:paraId="7FF162E0" w14:textId="709B12C2" w:rsidR="00AC0911" w:rsidRPr="009018B1" w:rsidRDefault="00AC0911" w:rsidP="00F32A34">
            <w:pPr>
              <w:rPr>
                <w:rFonts w:asciiTheme="minorHAnsi" w:hAnsiTheme="minorHAnsi" w:cstheme="minorHAnsi"/>
                <w:b/>
                <w:sz w:val="20"/>
              </w:rPr>
            </w:pPr>
          </w:p>
        </w:tc>
        <w:tc>
          <w:tcPr>
            <w:tcW w:w="850" w:type="dxa"/>
          </w:tcPr>
          <w:p w14:paraId="6A6B347E"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E4D8963" w14:textId="77777777" w:rsidTr="00FB3D88">
        <w:tc>
          <w:tcPr>
            <w:tcW w:w="1526" w:type="dxa"/>
          </w:tcPr>
          <w:p w14:paraId="7FA04EDA" w14:textId="575940BF" w:rsidR="00F32A34" w:rsidRPr="009018B1" w:rsidRDefault="00F32A34" w:rsidP="00A82DD3">
            <w:pPr>
              <w:snapToGrid w:val="0"/>
              <w:rPr>
                <w:rFonts w:asciiTheme="minorHAnsi" w:hAnsiTheme="minorHAnsi" w:cstheme="minorHAnsi"/>
                <w:b/>
                <w:bCs/>
                <w:sz w:val="20"/>
              </w:rPr>
            </w:pPr>
            <w:r w:rsidRPr="009018B1">
              <w:rPr>
                <w:rFonts w:asciiTheme="minorHAnsi" w:hAnsiTheme="minorHAnsi" w:cstheme="minorHAnsi"/>
                <w:b/>
                <w:bCs/>
                <w:sz w:val="20"/>
              </w:rPr>
              <w:t>ANEXO 1</w:t>
            </w:r>
            <w:r w:rsidR="00305383">
              <w:rPr>
                <w:rFonts w:asciiTheme="minorHAnsi" w:hAnsiTheme="minorHAnsi" w:cstheme="minorHAnsi"/>
                <w:b/>
                <w:bCs/>
                <w:sz w:val="20"/>
              </w:rPr>
              <w:t>4</w:t>
            </w:r>
          </w:p>
        </w:tc>
        <w:tc>
          <w:tcPr>
            <w:tcW w:w="7230" w:type="dxa"/>
          </w:tcPr>
          <w:p w14:paraId="43FDF81B"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012407D8"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4530843B" w14:textId="77777777" w:rsidTr="00FB3D88">
        <w:tc>
          <w:tcPr>
            <w:tcW w:w="1526" w:type="dxa"/>
          </w:tcPr>
          <w:p w14:paraId="5F9C8357"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126786E3" w14:textId="77777777" w:rsidR="00F32A34" w:rsidRPr="009018B1" w:rsidRDefault="00F32A34" w:rsidP="00F32A34">
            <w:pPr>
              <w:jc w:val="both"/>
              <w:rPr>
                <w:rFonts w:asciiTheme="minorHAnsi" w:hAnsiTheme="minorHAnsi" w:cstheme="minorHAnsi"/>
                <w:b/>
                <w:bCs/>
                <w:sz w:val="20"/>
              </w:rPr>
            </w:pPr>
          </w:p>
        </w:tc>
        <w:tc>
          <w:tcPr>
            <w:tcW w:w="850" w:type="dxa"/>
          </w:tcPr>
          <w:p w14:paraId="28AE639F"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01C16E3" w14:textId="77777777" w:rsidTr="00FB3D88">
        <w:tc>
          <w:tcPr>
            <w:tcW w:w="1526" w:type="dxa"/>
          </w:tcPr>
          <w:p w14:paraId="714DB17C"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4C9ECB05" w14:textId="77777777" w:rsidR="00F32A34" w:rsidRPr="009018B1" w:rsidRDefault="00F32A34" w:rsidP="00F32A34">
            <w:pPr>
              <w:snapToGrid w:val="0"/>
              <w:jc w:val="both"/>
              <w:rPr>
                <w:rFonts w:asciiTheme="minorHAnsi" w:hAnsiTheme="minorHAnsi" w:cstheme="minorHAnsi"/>
                <w:b/>
                <w:bCs/>
                <w:sz w:val="20"/>
              </w:rPr>
            </w:pPr>
          </w:p>
        </w:tc>
        <w:tc>
          <w:tcPr>
            <w:tcW w:w="850" w:type="dxa"/>
          </w:tcPr>
          <w:p w14:paraId="02DF6B18" w14:textId="77777777" w:rsidR="00F32A34" w:rsidRPr="009018B1" w:rsidRDefault="00F32A34" w:rsidP="00F32A34">
            <w:pPr>
              <w:snapToGrid w:val="0"/>
              <w:jc w:val="center"/>
              <w:rPr>
                <w:rFonts w:asciiTheme="minorHAnsi" w:hAnsiTheme="minorHAnsi" w:cstheme="minorHAnsi"/>
                <w:b/>
                <w:bCs/>
                <w:sz w:val="20"/>
              </w:rPr>
            </w:pPr>
          </w:p>
        </w:tc>
      </w:tr>
    </w:tbl>
    <w:p w14:paraId="60A6F1E2" w14:textId="77777777" w:rsidR="00AD0874" w:rsidRPr="009018B1" w:rsidRDefault="00AD0874" w:rsidP="00271C65">
      <w:pPr>
        <w:ind w:left="284"/>
        <w:jc w:val="both"/>
        <w:rPr>
          <w:rFonts w:asciiTheme="minorHAnsi" w:hAnsiTheme="minorHAnsi" w:cstheme="minorHAnsi"/>
          <w:b/>
          <w:sz w:val="22"/>
          <w:szCs w:val="22"/>
        </w:rPr>
      </w:pPr>
    </w:p>
    <w:p w14:paraId="7F9A5FC3" w14:textId="77777777" w:rsidR="00AD0874" w:rsidRPr="009018B1" w:rsidRDefault="00AD0874" w:rsidP="00271C65">
      <w:pPr>
        <w:ind w:left="284"/>
        <w:jc w:val="both"/>
        <w:rPr>
          <w:rFonts w:asciiTheme="minorHAnsi" w:hAnsiTheme="minorHAnsi" w:cstheme="minorHAnsi"/>
          <w:b/>
          <w:sz w:val="22"/>
          <w:szCs w:val="22"/>
        </w:rPr>
      </w:pPr>
    </w:p>
    <w:p w14:paraId="6058B4EC" w14:textId="77777777" w:rsidR="00AD0874" w:rsidRPr="009018B1" w:rsidRDefault="00AD0874" w:rsidP="00271C65">
      <w:pPr>
        <w:ind w:left="284"/>
        <w:jc w:val="both"/>
        <w:rPr>
          <w:rFonts w:asciiTheme="minorHAnsi" w:hAnsiTheme="minorHAnsi" w:cstheme="minorHAnsi"/>
          <w:b/>
          <w:sz w:val="22"/>
          <w:szCs w:val="22"/>
        </w:rPr>
      </w:pPr>
    </w:p>
    <w:p w14:paraId="4621AFF4" w14:textId="77777777" w:rsidR="00AD0874" w:rsidRPr="009018B1" w:rsidRDefault="00AD0874" w:rsidP="00271C65">
      <w:pPr>
        <w:ind w:left="284"/>
        <w:jc w:val="both"/>
        <w:rPr>
          <w:rFonts w:asciiTheme="minorHAnsi" w:hAnsiTheme="minorHAnsi" w:cstheme="minorHAnsi"/>
          <w:b/>
          <w:sz w:val="22"/>
          <w:szCs w:val="22"/>
        </w:rPr>
      </w:pPr>
    </w:p>
    <w:p w14:paraId="156804E7" w14:textId="77777777" w:rsidR="00AD0874" w:rsidRPr="009018B1" w:rsidRDefault="00AD0874" w:rsidP="00271C65">
      <w:pPr>
        <w:ind w:left="284"/>
        <w:jc w:val="both"/>
        <w:rPr>
          <w:rFonts w:asciiTheme="minorHAnsi" w:hAnsiTheme="minorHAnsi" w:cstheme="minorHAnsi"/>
          <w:b/>
          <w:sz w:val="22"/>
          <w:szCs w:val="22"/>
        </w:rPr>
        <w:sectPr w:rsidR="00AD0874" w:rsidRPr="009018B1" w:rsidSect="00461985">
          <w:footnotePr>
            <w:pos w:val="beneathText"/>
          </w:footnotePr>
          <w:pgSz w:w="12240" w:h="15840"/>
          <w:pgMar w:top="1418" w:right="1418" w:bottom="1418" w:left="1418" w:header="709" w:footer="709" w:gutter="0"/>
          <w:cols w:space="720"/>
          <w:docGrid w:linePitch="360"/>
        </w:sectPr>
      </w:pPr>
    </w:p>
    <w:p w14:paraId="5290BC8D" w14:textId="77777777" w:rsidR="00AD0874" w:rsidRPr="009018B1" w:rsidRDefault="00AD0874" w:rsidP="00271C65">
      <w:pPr>
        <w:ind w:left="284"/>
        <w:jc w:val="both"/>
        <w:rPr>
          <w:rFonts w:asciiTheme="minorHAnsi" w:hAnsiTheme="minorHAnsi" w:cstheme="minorHAnsi"/>
          <w:b/>
          <w:sz w:val="22"/>
          <w:szCs w:val="22"/>
        </w:rPr>
      </w:pPr>
    </w:p>
    <w:p w14:paraId="159E54A0" w14:textId="77777777" w:rsidR="00BC1F94" w:rsidRPr="009018B1" w:rsidRDefault="00BC1F94" w:rsidP="0074485A">
      <w:pPr>
        <w:suppressAutoHyphens w:val="0"/>
        <w:ind w:left="714"/>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1.- LUGAR DE CONSULTA DE LAS BASES</w:t>
      </w:r>
      <w:r w:rsidR="009D4B5E" w:rsidRPr="009018B1">
        <w:rPr>
          <w:rFonts w:asciiTheme="minorHAnsi" w:hAnsiTheme="minorHAnsi" w:cstheme="minorHAnsi"/>
          <w:b/>
          <w:bCs/>
          <w:sz w:val="22"/>
          <w:szCs w:val="22"/>
          <w:lang w:eastAsia="es-ES"/>
        </w:rPr>
        <w:t>.</w:t>
      </w:r>
    </w:p>
    <w:p w14:paraId="76214B13" w14:textId="77777777" w:rsidR="00BC1F94" w:rsidRPr="009018B1" w:rsidRDefault="00BC1F94" w:rsidP="0074485A">
      <w:pPr>
        <w:suppressAutoHyphens w:val="0"/>
        <w:ind w:left="357"/>
        <w:rPr>
          <w:rFonts w:asciiTheme="minorHAnsi" w:hAnsiTheme="minorHAnsi" w:cstheme="minorHAnsi"/>
          <w:bCs/>
          <w:color w:val="0000FF"/>
          <w:sz w:val="28"/>
          <w:szCs w:val="22"/>
          <w:lang w:eastAsia="es-ES"/>
        </w:rPr>
      </w:pPr>
    </w:p>
    <w:p w14:paraId="1B51F27A" w14:textId="77777777" w:rsidR="00B2192F" w:rsidRPr="00E14BF9" w:rsidRDefault="00B2192F" w:rsidP="00B2192F">
      <w:pPr>
        <w:suppressAutoHyphens w:val="0"/>
        <w:spacing w:after="200" w:line="276" w:lineRule="auto"/>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Las bases de la licitación se encuentran disponibles en </w:t>
      </w:r>
      <w:r w:rsidRPr="00E14BF9">
        <w:rPr>
          <w:rFonts w:asciiTheme="minorHAnsi" w:hAnsiTheme="minorHAnsi" w:cstheme="minorHAnsi"/>
          <w:bCs/>
          <w:sz w:val="22"/>
          <w:szCs w:val="22"/>
          <w:lang w:eastAsia="es-ES"/>
        </w:rPr>
        <w:t xml:space="preserve">la Subdirección de Recursos Materiales, de los Servicios de Salud de Zacatecas, sito en </w:t>
      </w:r>
      <w:r w:rsidRPr="00E14BF9">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E14BF9">
          <w:rPr>
            <w:rFonts w:asciiTheme="minorHAnsi" w:hAnsiTheme="minorHAnsi" w:cstheme="minorHAnsi"/>
            <w:color w:val="0000FF"/>
            <w:sz w:val="22"/>
            <w:szCs w:val="22"/>
            <w:u w:val="single"/>
            <w:lang w:eastAsia="es-ES"/>
          </w:rPr>
          <w:t>http://funcionpublica.zacatecas.gob.mx</w:t>
        </w:r>
      </w:hyperlink>
      <w:r w:rsidRPr="00E14BF9">
        <w:rPr>
          <w:rFonts w:asciiTheme="minorHAnsi" w:hAnsiTheme="minorHAnsi" w:cstheme="minorHAnsi"/>
          <w:sz w:val="22"/>
          <w:szCs w:val="22"/>
          <w:lang w:eastAsia="es-ES"/>
        </w:rPr>
        <w:t>,  de la Secretaría de la Función Pública del Estado de Zacatecas.</w:t>
      </w:r>
      <w:r w:rsidRPr="00DB3D1D">
        <w:rPr>
          <w:rFonts w:asciiTheme="minorHAnsi" w:hAnsiTheme="minorHAnsi" w:cstheme="minorHAnsi"/>
          <w:sz w:val="22"/>
          <w:szCs w:val="22"/>
        </w:rPr>
        <w:t xml:space="preserve"> </w:t>
      </w:r>
      <w:r w:rsidRPr="00E14BF9">
        <w:rPr>
          <w:rFonts w:asciiTheme="minorHAnsi" w:hAnsiTheme="minorHAnsi" w:cstheme="minorHAnsi"/>
          <w:sz w:val="22"/>
          <w:szCs w:val="22"/>
        </w:rPr>
        <w:t xml:space="preserve">y en la página de los Servicios de Salud de Zacatecas, con dirección electrónica </w:t>
      </w:r>
      <w:hyperlink r:id="rId13" w:history="1">
        <w:r w:rsidRPr="00E14BF9">
          <w:rPr>
            <w:rFonts w:asciiTheme="minorHAnsi" w:hAnsiTheme="minorHAnsi" w:cstheme="minorHAnsi"/>
            <w:color w:val="0000FF"/>
            <w:sz w:val="22"/>
            <w:szCs w:val="22"/>
            <w:u w:val="single"/>
          </w:rPr>
          <w:t>https://www.saludzac.gob.mx/</w:t>
        </w:r>
      </w:hyperlink>
      <w:r>
        <w:rPr>
          <w:rFonts w:asciiTheme="minorHAnsi" w:hAnsiTheme="minorHAnsi" w:cstheme="minorHAnsi"/>
          <w:sz w:val="22"/>
          <w:szCs w:val="22"/>
        </w:rPr>
        <w:t>.</w:t>
      </w:r>
    </w:p>
    <w:p w14:paraId="10EDD3C4"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EE1C85E" w14:textId="77777777" w:rsidR="00BC1F94" w:rsidRPr="009018B1" w:rsidRDefault="00BC1F94" w:rsidP="0074485A">
      <w:pPr>
        <w:suppressAutoHyphens w:val="0"/>
        <w:ind w:left="641"/>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2.- COSTO DE LAS BASES</w:t>
      </w:r>
      <w:r w:rsidR="009D4B5E" w:rsidRPr="009018B1">
        <w:rPr>
          <w:rFonts w:asciiTheme="minorHAnsi" w:hAnsiTheme="minorHAnsi" w:cstheme="minorHAnsi"/>
          <w:b/>
          <w:bCs/>
          <w:sz w:val="22"/>
          <w:szCs w:val="22"/>
          <w:lang w:eastAsia="es-ES"/>
        </w:rPr>
        <w:t>.</w:t>
      </w:r>
    </w:p>
    <w:p w14:paraId="06D0808A"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7DFDF11" w14:textId="77777777" w:rsidR="00BC1F94" w:rsidRPr="009018B1" w:rsidRDefault="00BC1F94" w:rsidP="0074485A">
      <w:pPr>
        <w:suppressAutoHyphens w:val="0"/>
        <w:ind w:left="714"/>
        <w:jc w:val="both"/>
        <w:rPr>
          <w:rFonts w:asciiTheme="minorHAnsi" w:hAnsiTheme="minorHAnsi" w:cstheme="minorHAnsi"/>
          <w:b/>
          <w:bCs/>
          <w:color w:val="0000FF"/>
          <w:sz w:val="22"/>
          <w:szCs w:val="18"/>
          <w:lang w:eastAsia="es-ES"/>
        </w:rPr>
      </w:pPr>
      <w:r w:rsidRPr="009018B1">
        <w:rPr>
          <w:rFonts w:asciiTheme="minorHAnsi" w:hAnsiTheme="minorHAnsi" w:cstheme="minorHAnsi"/>
          <w:sz w:val="22"/>
          <w:szCs w:val="18"/>
          <w:lang w:eastAsia="es-ES"/>
        </w:rPr>
        <w:t xml:space="preserve">El Costo de inscripción al concurso y de las bases, será: </w:t>
      </w:r>
      <w:r w:rsidRPr="009018B1">
        <w:rPr>
          <w:rFonts w:asciiTheme="minorHAnsi" w:hAnsiTheme="minorHAnsi" w:cstheme="minorHAnsi"/>
          <w:b/>
          <w:sz w:val="22"/>
          <w:szCs w:val="18"/>
          <w:lang w:eastAsia="es-ES"/>
        </w:rPr>
        <w:t>Sin Costo</w:t>
      </w:r>
    </w:p>
    <w:p w14:paraId="327D33BE" w14:textId="77777777" w:rsidR="00BC1F94" w:rsidRPr="009018B1" w:rsidRDefault="00BC1F94" w:rsidP="0074485A">
      <w:pPr>
        <w:suppressAutoHyphens w:val="0"/>
        <w:ind w:left="1422"/>
        <w:jc w:val="both"/>
        <w:rPr>
          <w:rFonts w:asciiTheme="minorHAnsi" w:hAnsiTheme="minorHAnsi" w:cstheme="minorHAnsi"/>
          <w:bCs/>
          <w:sz w:val="22"/>
          <w:szCs w:val="18"/>
          <w:lang w:eastAsia="es-ES"/>
        </w:rPr>
      </w:pPr>
    </w:p>
    <w:p w14:paraId="0836CC14" w14:textId="77777777" w:rsidR="00BC1F94" w:rsidRPr="009018B1" w:rsidRDefault="00BC1F94" w:rsidP="0074485A">
      <w:pPr>
        <w:suppressAutoHyphens w:val="0"/>
        <w:ind w:left="71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El plazo para la obtención de las bases será:</w:t>
      </w:r>
    </w:p>
    <w:p w14:paraId="393FDCC1" w14:textId="77777777" w:rsidR="00BC1F94" w:rsidRPr="009018B1" w:rsidRDefault="00BC1F94" w:rsidP="0074485A">
      <w:pPr>
        <w:suppressAutoHyphens w:val="0"/>
        <w:ind w:left="714"/>
        <w:jc w:val="both"/>
        <w:rPr>
          <w:rFonts w:asciiTheme="minorHAnsi" w:hAnsiTheme="minorHAnsi" w:cstheme="minorHAnsi"/>
          <w:sz w:val="22"/>
          <w:szCs w:val="22"/>
          <w:lang w:eastAsia="es-ES"/>
        </w:rPr>
      </w:pPr>
    </w:p>
    <w:p w14:paraId="6204A882" w14:textId="511833C2" w:rsidR="00BC1F94" w:rsidRPr="009018B1" w:rsidRDefault="00BC1F94" w:rsidP="0074485A">
      <w:pPr>
        <w:suppressAutoHyphens w:val="0"/>
        <w:ind w:left="714"/>
        <w:jc w:val="both"/>
        <w:rPr>
          <w:rFonts w:asciiTheme="minorHAnsi" w:hAnsiTheme="minorHAnsi" w:cstheme="minorHAnsi"/>
          <w:b/>
          <w:color w:val="0000FF"/>
          <w:sz w:val="22"/>
          <w:szCs w:val="22"/>
          <w:lang w:eastAsia="es-ES"/>
        </w:rPr>
      </w:pPr>
      <w:r w:rsidRPr="009018B1">
        <w:rPr>
          <w:rFonts w:asciiTheme="minorHAnsi" w:hAnsiTheme="minorHAnsi" w:cstheme="minorHAnsi"/>
          <w:b/>
          <w:color w:val="0000FF"/>
          <w:sz w:val="22"/>
          <w:szCs w:val="22"/>
          <w:lang w:eastAsia="es-ES"/>
        </w:rPr>
        <w:t xml:space="preserve">Hasta el día </w:t>
      </w:r>
      <w:r w:rsidR="00181D71">
        <w:rPr>
          <w:rFonts w:asciiTheme="minorHAnsi" w:hAnsiTheme="minorHAnsi" w:cstheme="minorHAnsi"/>
          <w:b/>
          <w:color w:val="0000FF"/>
          <w:sz w:val="22"/>
          <w:szCs w:val="22"/>
          <w:lang w:eastAsia="es-ES"/>
        </w:rPr>
        <w:t>30</w:t>
      </w:r>
      <w:r w:rsidR="00263934">
        <w:rPr>
          <w:rFonts w:asciiTheme="minorHAnsi" w:hAnsiTheme="minorHAnsi" w:cstheme="minorHAnsi"/>
          <w:b/>
          <w:color w:val="0000FF"/>
          <w:sz w:val="22"/>
          <w:szCs w:val="22"/>
          <w:lang w:eastAsia="es-ES"/>
        </w:rPr>
        <w:t xml:space="preserve"> de </w:t>
      </w:r>
      <w:r w:rsidR="00181D71">
        <w:rPr>
          <w:rFonts w:asciiTheme="minorHAnsi" w:hAnsiTheme="minorHAnsi" w:cstheme="minorHAnsi"/>
          <w:b/>
          <w:color w:val="0000FF"/>
          <w:sz w:val="22"/>
          <w:szCs w:val="22"/>
          <w:lang w:eastAsia="es-ES"/>
        </w:rPr>
        <w:t>Abril</w:t>
      </w:r>
      <w:r w:rsidR="00CF2261">
        <w:rPr>
          <w:rFonts w:asciiTheme="minorHAnsi" w:hAnsiTheme="minorHAnsi" w:cstheme="minorHAnsi"/>
          <w:b/>
          <w:color w:val="0000FF"/>
          <w:sz w:val="22"/>
          <w:szCs w:val="22"/>
          <w:lang w:eastAsia="es-ES"/>
        </w:rPr>
        <w:t xml:space="preserve"> </w:t>
      </w:r>
      <w:r w:rsidR="001F4B1B">
        <w:rPr>
          <w:rFonts w:asciiTheme="minorHAnsi" w:hAnsiTheme="minorHAnsi" w:cstheme="minorHAnsi"/>
          <w:b/>
          <w:color w:val="0000FF"/>
          <w:sz w:val="22"/>
          <w:szCs w:val="22"/>
          <w:lang w:eastAsia="es-ES"/>
        </w:rPr>
        <w:t>d</w:t>
      </w:r>
      <w:r w:rsidRPr="009018B1">
        <w:rPr>
          <w:rFonts w:asciiTheme="minorHAnsi" w:hAnsiTheme="minorHAnsi" w:cstheme="minorHAnsi"/>
          <w:b/>
          <w:color w:val="0000FF"/>
          <w:sz w:val="22"/>
          <w:szCs w:val="22"/>
          <w:lang w:eastAsia="es-ES"/>
        </w:rPr>
        <w:t xml:space="preserve">e </w:t>
      </w:r>
      <w:r w:rsidR="00386D2C">
        <w:rPr>
          <w:rFonts w:asciiTheme="minorHAnsi" w:hAnsiTheme="minorHAnsi" w:cstheme="minorHAnsi"/>
          <w:b/>
          <w:color w:val="0000FF"/>
          <w:sz w:val="22"/>
          <w:szCs w:val="22"/>
          <w:lang w:eastAsia="es-ES"/>
        </w:rPr>
        <w:t>202</w:t>
      </w:r>
      <w:r w:rsidR="00B0295F">
        <w:rPr>
          <w:rFonts w:asciiTheme="minorHAnsi" w:hAnsiTheme="minorHAnsi" w:cstheme="minorHAnsi"/>
          <w:b/>
          <w:color w:val="0000FF"/>
          <w:sz w:val="22"/>
          <w:szCs w:val="22"/>
          <w:lang w:eastAsia="es-ES"/>
        </w:rPr>
        <w:t>6</w:t>
      </w:r>
      <w:r w:rsidR="00CF608E" w:rsidRPr="009018B1">
        <w:rPr>
          <w:rFonts w:asciiTheme="minorHAnsi" w:hAnsiTheme="minorHAnsi" w:cstheme="minorHAnsi"/>
          <w:b/>
          <w:color w:val="0000FF"/>
          <w:sz w:val="22"/>
          <w:szCs w:val="22"/>
          <w:lang w:eastAsia="es-ES"/>
        </w:rPr>
        <w:t>, de</w:t>
      </w:r>
      <w:r w:rsidRPr="009018B1">
        <w:rPr>
          <w:rFonts w:asciiTheme="minorHAnsi" w:hAnsiTheme="minorHAnsi" w:cstheme="minorHAnsi"/>
          <w:b/>
          <w:color w:val="0000FF"/>
          <w:sz w:val="22"/>
          <w:szCs w:val="22"/>
          <w:lang w:eastAsia="es-ES"/>
        </w:rPr>
        <w:t xml:space="preserve"> lunes a </w:t>
      </w:r>
      <w:r w:rsidR="00CF608E" w:rsidRPr="009018B1">
        <w:rPr>
          <w:rFonts w:asciiTheme="minorHAnsi" w:hAnsiTheme="minorHAnsi" w:cstheme="minorHAnsi"/>
          <w:b/>
          <w:color w:val="0000FF"/>
          <w:sz w:val="22"/>
          <w:szCs w:val="22"/>
          <w:lang w:eastAsia="es-ES"/>
        </w:rPr>
        <w:t>viernes, en</w:t>
      </w:r>
      <w:r w:rsidRPr="009018B1">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Default="00246FD3" w:rsidP="0074485A">
      <w:pPr>
        <w:ind w:left="641"/>
        <w:jc w:val="both"/>
        <w:rPr>
          <w:rFonts w:asciiTheme="minorHAnsi" w:hAnsiTheme="minorHAnsi" w:cstheme="minorHAnsi"/>
          <w:b/>
          <w:sz w:val="22"/>
          <w:szCs w:val="22"/>
        </w:rPr>
      </w:pPr>
    </w:p>
    <w:p w14:paraId="05494B3B" w14:textId="77777777" w:rsidR="0074465D" w:rsidRPr="004A25EB" w:rsidRDefault="0074465D" w:rsidP="0074465D">
      <w:pPr>
        <w:suppressAutoHyphens w:val="0"/>
        <w:ind w:left="641"/>
        <w:rPr>
          <w:rFonts w:asciiTheme="minorHAnsi" w:hAnsiTheme="minorHAnsi" w:cstheme="minorHAnsi"/>
          <w:b/>
          <w:bCs/>
          <w:sz w:val="22"/>
          <w:szCs w:val="22"/>
          <w:lang w:eastAsia="es-ES"/>
        </w:rPr>
      </w:pPr>
      <w:r w:rsidRPr="004A25EB">
        <w:rPr>
          <w:rFonts w:asciiTheme="minorHAnsi" w:hAnsiTheme="minorHAnsi" w:cstheme="minorHAnsi"/>
          <w:b/>
          <w:bCs/>
          <w:sz w:val="22"/>
          <w:szCs w:val="22"/>
          <w:lang w:eastAsia="es-ES"/>
        </w:rPr>
        <w:t>3.- REGISTRO DE PARTICIPACIÓN.</w:t>
      </w:r>
    </w:p>
    <w:p w14:paraId="67D7DBD1"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F18C268"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E6C159C" w14:textId="7B32687D" w:rsidR="0074465D" w:rsidRPr="00E14BF9" w:rsidRDefault="00E012DF" w:rsidP="0074465D">
      <w:pPr>
        <w:suppressAutoHyphens w:val="0"/>
        <w:ind w:left="1071"/>
        <w:jc w:val="both"/>
        <w:rPr>
          <w:rFonts w:asciiTheme="minorHAnsi" w:hAnsiTheme="minorHAnsi" w:cstheme="minorHAnsi"/>
          <w:b/>
          <w:i/>
          <w:sz w:val="22"/>
          <w:szCs w:val="22"/>
          <w:lang w:eastAsia="es-ES"/>
        </w:rPr>
      </w:pPr>
      <w:r>
        <w:rPr>
          <w:rFonts w:asciiTheme="minorHAnsi" w:hAnsiTheme="minorHAnsi" w:cstheme="minorHAnsi"/>
          <w:b/>
          <w:i/>
          <w:sz w:val="22"/>
          <w:szCs w:val="22"/>
          <w:lang w:eastAsia="es-ES"/>
        </w:rPr>
        <w:t>L.C. Leticia Quiroz Alonso</w:t>
      </w:r>
    </w:p>
    <w:p w14:paraId="7385F61C" w14:textId="2B1906BE" w:rsidR="0074465D" w:rsidRPr="00E14BF9" w:rsidRDefault="0074465D" w:rsidP="0074465D">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E012DF">
        <w:rPr>
          <w:rFonts w:asciiTheme="minorHAnsi" w:hAnsiTheme="minorHAnsi" w:cstheme="minorHAnsi"/>
          <w:b/>
          <w:i/>
          <w:sz w:val="22"/>
          <w:szCs w:val="22"/>
          <w:lang w:eastAsia="es-ES"/>
        </w:rPr>
        <w:t>a Administrativa</w:t>
      </w:r>
      <w:r w:rsidRPr="00E14BF9">
        <w:rPr>
          <w:rFonts w:asciiTheme="minorHAnsi" w:hAnsiTheme="minorHAnsi" w:cstheme="minorHAnsi"/>
          <w:b/>
          <w:i/>
          <w:sz w:val="22"/>
          <w:szCs w:val="22"/>
          <w:lang w:eastAsia="es-ES"/>
        </w:rPr>
        <w:t xml:space="preserve"> de los</w:t>
      </w:r>
    </w:p>
    <w:p w14:paraId="753F7459" w14:textId="77777777" w:rsidR="0074465D" w:rsidRPr="00E14BF9" w:rsidRDefault="0074465D" w:rsidP="0074465D">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E5F74FE"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4F17F516"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licitaciones_ssz@zacatecas.gob.mx,</w:t>
      </w:r>
      <w:r w:rsidRPr="00E14BF9">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6AE7E329" w14:textId="77777777" w:rsidR="0074465D" w:rsidRPr="00E14BF9" w:rsidRDefault="0074465D" w:rsidP="0074465D">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Default="0074465D" w:rsidP="0074485A">
      <w:pPr>
        <w:ind w:left="641"/>
        <w:jc w:val="both"/>
        <w:rPr>
          <w:rFonts w:asciiTheme="minorHAnsi" w:hAnsiTheme="minorHAnsi" w:cstheme="minorHAnsi"/>
          <w:b/>
          <w:sz w:val="22"/>
          <w:szCs w:val="22"/>
        </w:rPr>
      </w:pPr>
    </w:p>
    <w:p w14:paraId="4DCAAFA5" w14:textId="7580543F" w:rsidR="007416CF" w:rsidRDefault="00386D2C" w:rsidP="00386D2C">
      <w:pPr>
        <w:suppressAutoHyphens w:val="0"/>
        <w:ind w:left="709"/>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La fecha límite de inscripción será de cuatro días hábiles</w:t>
      </w:r>
      <w:r w:rsidR="00606902">
        <w:rPr>
          <w:rFonts w:asciiTheme="minorHAnsi" w:hAnsiTheme="minorHAnsi" w:cstheme="minorHAnsi"/>
          <w:b/>
          <w:sz w:val="22"/>
          <w:szCs w:val="22"/>
          <w:lang w:eastAsia="es-ES"/>
        </w:rPr>
        <w:t xml:space="preserve"> posteriores</w:t>
      </w:r>
      <w:r>
        <w:rPr>
          <w:rFonts w:asciiTheme="minorHAnsi" w:hAnsiTheme="minorHAnsi" w:cstheme="minorHAnsi"/>
          <w:b/>
          <w:sz w:val="22"/>
          <w:szCs w:val="22"/>
          <w:lang w:eastAsia="es-ES"/>
        </w:rPr>
        <w:t xml:space="preserve"> contados a partir de la publicación de la convocatoria, y en un horario de 09:00 a 16:00 horas.</w:t>
      </w:r>
    </w:p>
    <w:p w14:paraId="40607B1C" w14:textId="77777777" w:rsidR="00386D2C" w:rsidRDefault="00386D2C" w:rsidP="00386D2C">
      <w:pPr>
        <w:suppressAutoHyphens w:val="0"/>
        <w:ind w:left="709"/>
        <w:jc w:val="both"/>
        <w:rPr>
          <w:rFonts w:asciiTheme="minorHAnsi" w:hAnsiTheme="minorHAnsi" w:cstheme="minorHAnsi"/>
          <w:sz w:val="22"/>
          <w:szCs w:val="22"/>
          <w:lang w:eastAsia="es-ES"/>
        </w:rPr>
      </w:pPr>
    </w:p>
    <w:p w14:paraId="404EC6D8" w14:textId="77777777" w:rsidR="00CF608E" w:rsidRPr="009018B1" w:rsidRDefault="0074465D" w:rsidP="0074485A">
      <w:pPr>
        <w:ind w:left="924" w:hanging="283"/>
        <w:jc w:val="both"/>
        <w:rPr>
          <w:rFonts w:asciiTheme="minorHAnsi" w:hAnsiTheme="minorHAnsi" w:cstheme="minorHAnsi"/>
          <w:b/>
          <w:sz w:val="22"/>
          <w:szCs w:val="22"/>
        </w:rPr>
      </w:pPr>
      <w:r>
        <w:rPr>
          <w:rFonts w:asciiTheme="minorHAnsi" w:hAnsiTheme="minorHAnsi" w:cstheme="minorHAnsi"/>
          <w:b/>
          <w:sz w:val="22"/>
          <w:szCs w:val="22"/>
        </w:rPr>
        <w:t>4</w:t>
      </w:r>
      <w:r w:rsidR="00CF608E" w:rsidRPr="009018B1">
        <w:rPr>
          <w:rFonts w:asciiTheme="minorHAnsi" w:hAnsiTheme="minorHAnsi" w:cstheme="minorHAnsi"/>
          <w:b/>
          <w:sz w:val="22"/>
          <w:szCs w:val="22"/>
        </w:rPr>
        <w:t>.- PLAZOS Y TERMINOS.</w:t>
      </w:r>
    </w:p>
    <w:p w14:paraId="292F1946" w14:textId="77777777" w:rsidR="00CF608E" w:rsidRPr="009018B1" w:rsidRDefault="00CF608E" w:rsidP="0074485A">
      <w:pPr>
        <w:ind w:left="924" w:hanging="283"/>
        <w:jc w:val="both"/>
        <w:rPr>
          <w:rFonts w:asciiTheme="minorHAnsi" w:hAnsiTheme="minorHAnsi" w:cstheme="minorHAnsi"/>
          <w:b/>
          <w:sz w:val="22"/>
          <w:szCs w:val="22"/>
        </w:rPr>
      </w:pPr>
    </w:p>
    <w:p w14:paraId="0EE94CE1" w14:textId="77777777" w:rsidR="00CF608E" w:rsidRPr="009018B1" w:rsidRDefault="00CF608E" w:rsidP="0074485A">
      <w:pPr>
        <w:ind w:left="641"/>
        <w:jc w:val="both"/>
        <w:rPr>
          <w:rFonts w:asciiTheme="minorHAnsi" w:hAnsiTheme="minorHAnsi" w:cstheme="minorHAnsi"/>
          <w:sz w:val="22"/>
          <w:szCs w:val="22"/>
        </w:rPr>
      </w:pPr>
      <w:r w:rsidRPr="009018B1">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en los horarios comprendidos entre las ocho y dieciséis horas.  </w:t>
      </w:r>
    </w:p>
    <w:p w14:paraId="2736FAED" w14:textId="77777777" w:rsidR="002900C8" w:rsidRPr="009018B1" w:rsidRDefault="002900C8" w:rsidP="0074485A">
      <w:pPr>
        <w:ind w:left="641"/>
        <w:jc w:val="both"/>
        <w:rPr>
          <w:rFonts w:asciiTheme="minorHAnsi" w:hAnsiTheme="minorHAnsi" w:cstheme="minorHAnsi"/>
          <w:sz w:val="22"/>
          <w:szCs w:val="22"/>
        </w:rPr>
      </w:pPr>
    </w:p>
    <w:p w14:paraId="03452FDE" w14:textId="77777777" w:rsidR="002900C8" w:rsidRPr="009018B1" w:rsidRDefault="002900C8" w:rsidP="0074485A">
      <w:pPr>
        <w:pStyle w:val="Textoindependiente"/>
        <w:spacing w:after="0"/>
        <w:ind w:left="641"/>
        <w:jc w:val="both"/>
        <w:rPr>
          <w:rFonts w:asciiTheme="minorHAnsi" w:hAnsiTheme="minorHAnsi" w:cstheme="minorHAnsi"/>
          <w:sz w:val="22"/>
          <w:szCs w:val="22"/>
        </w:rPr>
      </w:pPr>
      <w:r w:rsidRPr="009018B1">
        <w:rPr>
          <w:rFonts w:asciiTheme="minorHAnsi" w:hAnsiTheme="minorHAnsi" w:cstheme="minorHAnsi"/>
          <w:sz w:val="22"/>
          <w:szCs w:val="22"/>
        </w:rPr>
        <w:lastRenderedPageBreak/>
        <w:t>En esta licitación no se aplica la reducción de plazos señalada en el artículo 69 Ley de Adquisiciones, Arrendamientos y Servicios del Estado de Zacatecas y sus Municipios.</w:t>
      </w:r>
    </w:p>
    <w:p w14:paraId="1049FBFE" w14:textId="77777777" w:rsidR="002900C8" w:rsidRPr="009018B1" w:rsidRDefault="002900C8" w:rsidP="0074485A">
      <w:pPr>
        <w:ind w:left="284"/>
        <w:jc w:val="both"/>
        <w:rPr>
          <w:rFonts w:asciiTheme="minorHAnsi" w:hAnsiTheme="minorHAnsi" w:cstheme="minorHAnsi"/>
          <w:sz w:val="22"/>
          <w:szCs w:val="22"/>
        </w:rPr>
      </w:pPr>
    </w:p>
    <w:p w14:paraId="0154F66D" w14:textId="77777777" w:rsidR="00BC1F94" w:rsidRPr="009018B1" w:rsidRDefault="00BC1F94" w:rsidP="0074485A">
      <w:pPr>
        <w:ind w:left="568" w:hanging="284"/>
        <w:jc w:val="both"/>
        <w:rPr>
          <w:rFonts w:asciiTheme="minorHAnsi" w:hAnsiTheme="minorHAnsi" w:cstheme="minorHAnsi"/>
          <w:b/>
          <w:sz w:val="22"/>
          <w:szCs w:val="22"/>
        </w:rPr>
      </w:pPr>
    </w:p>
    <w:p w14:paraId="337E7217" w14:textId="77777777" w:rsidR="002D58A3" w:rsidRPr="009018B1" w:rsidRDefault="00BD1C76" w:rsidP="0074485A">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 INFORMACI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 ESPECÍFICA DE LA LICITACI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w:t>
      </w:r>
    </w:p>
    <w:p w14:paraId="14EBA291" w14:textId="77777777" w:rsidR="002D58A3" w:rsidRPr="009018B1" w:rsidRDefault="002D58A3" w:rsidP="0074485A">
      <w:pPr>
        <w:ind w:left="998" w:hanging="284"/>
        <w:jc w:val="both"/>
        <w:rPr>
          <w:rFonts w:asciiTheme="minorHAnsi" w:hAnsiTheme="minorHAnsi" w:cstheme="minorHAnsi"/>
          <w:b/>
          <w:sz w:val="22"/>
          <w:szCs w:val="22"/>
        </w:rPr>
      </w:pPr>
    </w:p>
    <w:p w14:paraId="2EC85B39" w14:textId="77777777" w:rsidR="002D58A3" w:rsidRPr="009018B1" w:rsidRDefault="002D58A3" w:rsidP="0074485A">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Que conforme a las atribuciones y facultades conferidas en su Decreto de Creación,  </w:t>
      </w:r>
      <w:r w:rsidRPr="009018B1">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9018B1">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9018B1">
        <w:rPr>
          <w:rFonts w:asciiTheme="minorHAnsi" w:hAnsiTheme="minorHAnsi" w:cstheme="minorHAnsi"/>
          <w:sz w:val="22"/>
          <w:szCs w:val="22"/>
        </w:rPr>
        <w:t xml:space="preserve">servicios, </w:t>
      </w:r>
      <w:r w:rsidRPr="009018B1">
        <w:rPr>
          <w:rFonts w:asciiTheme="minorHAnsi" w:hAnsiTheme="minorHAnsi" w:cstheme="minorHAnsi"/>
          <w:sz w:val="22"/>
          <w:szCs w:val="22"/>
        </w:rPr>
        <w:t xml:space="preserve">insumos médicos y administrativos que la </w:t>
      </w:r>
      <w:r w:rsidR="00BB03AB" w:rsidRPr="009018B1">
        <w:rPr>
          <w:rFonts w:asciiTheme="minorHAnsi" w:hAnsiTheme="minorHAnsi" w:cstheme="minorHAnsi"/>
          <w:sz w:val="22"/>
          <w:szCs w:val="22"/>
        </w:rPr>
        <w:t>I</w:t>
      </w:r>
      <w:r w:rsidRPr="009018B1">
        <w:rPr>
          <w:rFonts w:asciiTheme="minorHAnsi" w:hAnsiTheme="minorHAnsi" w:cstheme="minorHAnsi"/>
          <w:sz w:val="22"/>
          <w:szCs w:val="22"/>
        </w:rPr>
        <w:t>nstitución requiere.</w:t>
      </w:r>
    </w:p>
    <w:p w14:paraId="576060ED" w14:textId="77777777" w:rsidR="00BC1F94" w:rsidRPr="009018B1" w:rsidRDefault="00BC1F94" w:rsidP="0074485A">
      <w:pPr>
        <w:ind w:left="714"/>
        <w:jc w:val="both"/>
        <w:rPr>
          <w:rFonts w:asciiTheme="minorHAnsi" w:hAnsiTheme="minorHAnsi" w:cstheme="minorHAnsi"/>
          <w:sz w:val="22"/>
          <w:szCs w:val="22"/>
        </w:rPr>
      </w:pPr>
    </w:p>
    <w:p w14:paraId="277343AC" w14:textId="1F32381D" w:rsidR="002D58A3" w:rsidRPr="00C01757" w:rsidRDefault="002D58A3" w:rsidP="009018B1">
      <w:pPr>
        <w:ind w:left="714"/>
        <w:jc w:val="both"/>
        <w:rPr>
          <w:rFonts w:asciiTheme="minorHAnsi" w:hAnsiTheme="minorHAnsi" w:cstheme="minorHAnsi"/>
          <w:b/>
          <w:sz w:val="20"/>
          <w:szCs w:val="22"/>
        </w:rPr>
      </w:pPr>
      <w:r w:rsidRPr="009018B1">
        <w:rPr>
          <w:rFonts w:asciiTheme="minorHAnsi" w:hAnsiTheme="minorHAnsi" w:cstheme="minorHAnsi"/>
          <w:sz w:val="22"/>
          <w:szCs w:val="22"/>
        </w:rPr>
        <w:t xml:space="preserve">Por lo que emite la presente Convocatoria de Licitación Pública </w:t>
      </w:r>
      <w:r w:rsidR="0036482C" w:rsidRPr="009018B1">
        <w:rPr>
          <w:rFonts w:asciiTheme="minorHAnsi" w:hAnsiTheme="minorHAnsi" w:cstheme="minorHAnsi"/>
          <w:sz w:val="22"/>
          <w:szCs w:val="22"/>
        </w:rPr>
        <w:t xml:space="preserve">Estatal de carácter </w:t>
      </w:r>
      <w:r w:rsidR="005C266A" w:rsidRPr="009018B1">
        <w:rPr>
          <w:rFonts w:asciiTheme="minorHAnsi" w:hAnsiTheme="minorHAnsi" w:cstheme="minorHAnsi"/>
          <w:sz w:val="22"/>
          <w:szCs w:val="22"/>
        </w:rPr>
        <w:t>N</w:t>
      </w:r>
      <w:r w:rsidRPr="009018B1">
        <w:rPr>
          <w:rFonts w:asciiTheme="minorHAnsi" w:hAnsiTheme="minorHAnsi" w:cstheme="minorHAnsi"/>
          <w:sz w:val="22"/>
          <w:szCs w:val="22"/>
        </w:rPr>
        <w:t xml:space="preserve">acional para la </w:t>
      </w:r>
      <w:r w:rsidR="0074485A" w:rsidRPr="009018B1">
        <w:rPr>
          <w:rFonts w:asciiTheme="minorHAnsi" w:hAnsiTheme="minorHAnsi" w:cstheme="minorHAnsi"/>
          <w:sz w:val="22"/>
          <w:szCs w:val="22"/>
        </w:rPr>
        <w:t>contratación de</w:t>
      </w:r>
      <w:r w:rsidR="009018B1">
        <w:rPr>
          <w:rFonts w:asciiTheme="minorHAnsi" w:hAnsiTheme="minorHAnsi" w:cstheme="minorHAnsi"/>
          <w:sz w:val="22"/>
          <w:szCs w:val="22"/>
        </w:rPr>
        <w:t xml:space="preserve">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009018B1" w:rsidRPr="00C01757">
        <w:rPr>
          <w:rFonts w:asciiTheme="minorHAnsi" w:hAnsiTheme="minorHAnsi" w:cstheme="minorHAnsi"/>
          <w:b/>
          <w:color w:val="0000FF"/>
          <w:sz w:val="22"/>
          <w:szCs w:val="22"/>
          <w:lang w:val="es-ES" w:eastAsia="es-ES"/>
        </w:rPr>
        <w:t>.</w:t>
      </w:r>
    </w:p>
    <w:p w14:paraId="0BF7D7EF" w14:textId="77777777" w:rsidR="00FF449E" w:rsidRPr="009018B1" w:rsidRDefault="00FF449E" w:rsidP="00931E79">
      <w:pPr>
        <w:ind w:left="998" w:hanging="284"/>
        <w:jc w:val="both"/>
        <w:rPr>
          <w:rFonts w:asciiTheme="minorHAnsi" w:hAnsiTheme="minorHAnsi" w:cstheme="minorHAnsi"/>
          <w:b/>
          <w:sz w:val="22"/>
          <w:szCs w:val="22"/>
        </w:rPr>
      </w:pPr>
    </w:p>
    <w:p w14:paraId="3E239303" w14:textId="77777777" w:rsidR="002D58A3" w:rsidRPr="009018B1" w:rsidRDefault="00BD1C76" w:rsidP="000B5850">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.1 CARÁCTER DE LA LICITACIÓN.</w:t>
      </w:r>
    </w:p>
    <w:p w14:paraId="75CBB3DA" w14:textId="77777777" w:rsidR="00FE2F83" w:rsidRPr="009018B1" w:rsidRDefault="00FE2F83" w:rsidP="000B5850">
      <w:pPr>
        <w:ind w:left="998" w:hanging="284"/>
        <w:jc w:val="both"/>
        <w:rPr>
          <w:rFonts w:asciiTheme="minorHAnsi" w:hAnsiTheme="minorHAnsi" w:cstheme="minorHAnsi"/>
          <w:b/>
          <w:sz w:val="22"/>
          <w:szCs w:val="22"/>
        </w:rPr>
      </w:pPr>
    </w:p>
    <w:p w14:paraId="22BFA344" w14:textId="77777777" w:rsidR="00FE2F83" w:rsidRPr="009018B1" w:rsidRDefault="0036482C" w:rsidP="000B5850">
      <w:pPr>
        <w:ind w:left="714"/>
        <w:jc w:val="both"/>
        <w:rPr>
          <w:rFonts w:asciiTheme="minorHAnsi" w:hAnsiTheme="minorHAnsi" w:cstheme="minorHAnsi"/>
          <w:sz w:val="22"/>
          <w:szCs w:val="22"/>
        </w:rPr>
      </w:pPr>
      <w:r w:rsidRPr="009018B1">
        <w:rPr>
          <w:rFonts w:asciiTheme="minorHAnsi" w:hAnsiTheme="minorHAnsi" w:cstheme="minorHAnsi"/>
          <w:sz w:val="22"/>
          <w:szCs w:val="22"/>
        </w:rPr>
        <w:t>E</w:t>
      </w:r>
      <w:r w:rsidR="00FE2F83" w:rsidRPr="009018B1">
        <w:rPr>
          <w:rFonts w:asciiTheme="minorHAnsi" w:hAnsiTheme="minorHAnsi" w:cstheme="minorHAnsi"/>
          <w:sz w:val="22"/>
          <w:szCs w:val="22"/>
        </w:rPr>
        <w:t>st</w:t>
      </w:r>
      <w:r w:rsidRPr="009018B1">
        <w:rPr>
          <w:rFonts w:asciiTheme="minorHAnsi" w:hAnsiTheme="minorHAnsi" w:cstheme="minorHAnsi"/>
          <w:sz w:val="22"/>
          <w:szCs w:val="22"/>
        </w:rPr>
        <w:t>e</w:t>
      </w:r>
      <w:r w:rsidR="00FE2F83"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concurso es una Licitación Pública Estatal de carácter Nacional, </w:t>
      </w:r>
      <w:r w:rsidR="00FE2F83" w:rsidRPr="009018B1">
        <w:rPr>
          <w:rFonts w:asciiTheme="minorHAnsi" w:hAnsiTheme="minorHAnsi" w:cstheme="minorHAnsi"/>
          <w:sz w:val="22"/>
          <w:szCs w:val="22"/>
        </w:rPr>
        <w:t>donde solamente podrán participar personas de nacionalidad mexicana y que tenga</w:t>
      </w:r>
      <w:r w:rsidR="0074485A" w:rsidRPr="009018B1">
        <w:rPr>
          <w:rFonts w:asciiTheme="minorHAnsi" w:hAnsiTheme="minorHAnsi" w:cstheme="minorHAnsi"/>
          <w:sz w:val="22"/>
          <w:szCs w:val="22"/>
        </w:rPr>
        <w:t xml:space="preserve">n su domicilio fiscal en México, de conformidad a lo señalado en el </w:t>
      </w:r>
      <w:r w:rsidR="000B5850" w:rsidRPr="009018B1">
        <w:rPr>
          <w:rFonts w:asciiTheme="minorHAnsi" w:hAnsiTheme="minorHAnsi" w:cstheme="minorHAnsi"/>
          <w:sz w:val="22"/>
          <w:szCs w:val="22"/>
        </w:rPr>
        <w:t>artículo</w:t>
      </w:r>
      <w:r w:rsidR="0074485A" w:rsidRPr="009018B1">
        <w:rPr>
          <w:rFonts w:asciiTheme="minorHAnsi" w:hAnsiTheme="minorHAnsi" w:cstheme="minorHAnsi"/>
          <w:sz w:val="22"/>
          <w:szCs w:val="22"/>
        </w:rPr>
        <w:t xml:space="preserve"> </w:t>
      </w:r>
      <w:r w:rsidR="000B5850" w:rsidRPr="009018B1">
        <w:rPr>
          <w:rFonts w:asciiTheme="minorHAnsi" w:hAnsiTheme="minorHAnsi" w:cstheme="minorHAnsi"/>
          <w:sz w:val="22"/>
          <w:szCs w:val="22"/>
        </w:rPr>
        <w:t>60</w:t>
      </w:r>
      <w:r w:rsidR="0074485A" w:rsidRPr="009018B1">
        <w:rPr>
          <w:rFonts w:asciiTheme="minorHAnsi" w:hAnsiTheme="minorHAnsi" w:cstheme="minorHAnsi"/>
          <w:sz w:val="22"/>
          <w:szCs w:val="22"/>
        </w:rPr>
        <w:t xml:space="preserve"> fracción</w:t>
      </w:r>
      <w:r w:rsidR="000B5850" w:rsidRPr="009018B1">
        <w:rPr>
          <w:rFonts w:asciiTheme="minorHAnsi" w:hAnsiTheme="minorHAnsi" w:cstheme="minorHAnsi"/>
          <w:sz w:val="22"/>
          <w:szCs w:val="22"/>
        </w:rPr>
        <w:t xml:space="preserve"> II, de la Ley de Adquisiciones, Arrendamientos y Servicios del Estado de Zacatecas y sus Municipios.</w:t>
      </w:r>
    </w:p>
    <w:p w14:paraId="2CE71EED" w14:textId="77777777" w:rsidR="00FE2F83" w:rsidRPr="009018B1" w:rsidRDefault="00FE2F83" w:rsidP="000B5850">
      <w:pPr>
        <w:ind w:left="714"/>
        <w:jc w:val="both"/>
        <w:rPr>
          <w:rFonts w:asciiTheme="minorHAnsi" w:hAnsiTheme="minorHAnsi" w:cstheme="minorHAnsi"/>
          <w:sz w:val="22"/>
          <w:szCs w:val="22"/>
        </w:rPr>
      </w:pPr>
    </w:p>
    <w:p w14:paraId="399A3EEB" w14:textId="77777777" w:rsidR="00FF449E" w:rsidRPr="009018B1" w:rsidRDefault="00FF449E" w:rsidP="000B5850">
      <w:pPr>
        <w:ind w:left="284"/>
        <w:jc w:val="both"/>
        <w:rPr>
          <w:rFonts w:asciiTheme="minorHAnsi" w:hAnsiTheme="minorHAnsi" w:cstheme="minorHAnsi"/>
          <w:sz w:val="22"/>
          <w:szCs w:val="22"/>
        </w:rPr>
      </w:pPr>
    </w:p>
    <w:p w14:paraId="6D6C8886" w14:textId="77777777" w:rsidR="00FE2F83"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 xml:space="preserve">.2 TIPO DE </w:t>
      </w:r>
      <w:r w:rsidR="00FF449E" w:rsidRPr="009018B1">
        <w:rPr>
          <w:rFonts w:asciiTheme="minorHAnsi" w:hAnsiTheme="minorHAnsi" w:cstheme="minorHAnsi"/>
          <w:b/>
          <w:sz w:val="22"/>
          <w:szCs w:val="22"/>
        </w:rPr>
        <w:t>L</w:t>
      </w:r>
      <w:r w:rsidR="00FE2F83" w:rsidRPr="009018B1">
        <w:rPr>
          <w:rFonts w:asciiTheme="minorHAnsi" w:hAnsiTheme="minorHAnsi" w:cstheme="minorHAnsi"/>
          <w:b/>
          <w:sz w:val="22"/>
          <w:szCs w:val="22"/>
        </w:rPr>
        <w:t>ICITACIÓN.</w:t>
      </w:r>
    </w:p>
    <w:p w14:paraId="77BE5DA2" w14:textId="77777777" w:rsidR="00FF449E" w:rsidRPr="009018B1" w:rsidRDefault="00FF449E" w:rsidP="000B5850">
      <w:pPr>
        <w:ind w:left="714"/>
        <w:jc w:val="both"/>
        <w:rPr>
          <w:rFonts w:asciiTheme="minorHAnsi" w:hAnsiTheme="minorHAnsi" w:cstheme="minorHAnsi"/>
          <w:b/>
          <w:sz w:val="22"/>
          <w:szCs w:val="22"/>
        </w:rPr>
      </w:pPr>
    </w:p>
    <w:p w14:paraId="5D1B11DA" w14:textId="77777777" w:rsidR="00FE2F83" w:rsidRPr="009018B1" w:rsidRDefault="00FE2F83" w:rsidP="000B5850">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9018B1" w:rsidRDefault="00FE2F83" w:rsidP="000B5850">
      <w:pPr>
        <w:snapToGrid w:val="0"/>
        <w:ind w:left="714"/>
        <w:jc w:val="both"/>
        <w:rPr>
          <w:rFonts w:asciiTheme="minorHAnsi" w:hAnsiTheme="minorHAnsi" w:cstheme="minorHAnsi"/>
          <w:sz w:val="22"/>
          <w:szCs w:val="22"/>
        </w:rPr>
      </w:pPr>
    </w:p>
    <w:p w14:paraId="01FD4B1E" w14:textId="77777777" w:rsidR="00FE2F83" w:rsidRPr="009018B1" w:rsidRDefault="00FE2F83" w:rsidP="000B5850">
      <w:pPr>
        <w:snapToGrid w:val="0"/>
        <w:ind w:left="714"/>
        <w:jc w:val="both"/>
        <w:rPr>
          <w:rFonts w:asciiTheme="minorHAnsi" w:hAnsiTheme="minorHAnsi" w:cstheme="minorHAnsi"/>
          <w:sz w:val="22"/>
          <w:szCs w:val="22"/>
        </w:rPr>
      </w:pPr>
      <w:r w:rsidRPr="009018B1">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9018B1"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3F7786" w:rsidRPr="009018B1">
        <w:rPr>
          <w:rFonts w:asciiTheme="minorHAnsi" w:hAnsiTheme="minorHAnsi" w:cstheme="minorHAnsi"/>
          <w:b/>
          <w:sz w:val="22"/>
          <w:szCs w:val="22"/>
        </w:rPr>
        <w:t>.3 ORIGEN DE LOS RECURSOS.</w:t>
      </w:r>
    </w:p>
    <w:p w14:paraId="137C21F4" w14:textId="77777777" w:rsidR="003F7786" w:rsidRPr="009018B1" w:rsidRDefault="003F7786" w:rsidP="00931E79">
      <w:pPr>
        <w:snapToGrid w:val="0"/>
        <w:ind w:left="714"/>
        <w:jc w:val="both"/>
        <w:rPr>
          <w:rFonts w:asciiTheme="minorHAnsi" w:hAnsiTheme="minorHAnsi" w:cstheme="minorHAnsi"/>
          <w:sz w:val="22"/>
          <w:szCs w:val="22"/>
          <w:shd w:val="clear" w:color="auto" w:fill="FFFF99"/>
        </w:rPr>
      </w:pPr>
    </w:p>
    <w:p w14:paraId="1C2F38CE" w14:textId="24F46293" w:rsidR="004642C8" w:rsidRPr="009018B1" w:rsidRDefault="003F7786" w:rsidP="00C45577">
      <w:pPr>
        <w:snapToGrid w:val="0"/>
        <w:ind w:left="714"/>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9018B1">
        <w:rPr>
          <w:rFonts w:asciiTheme="minorHAnsi" w:hAnsiTheme="minorHAnsi" w:cstheme="minorHAnsi"/>
          <w:sz w:val="22"/>
          <w:szCs w:val="22"/>
        </w:rPr>
        <w:t>los</w:t>
      </w:r>
      <w:r w:rsidRPr="009018B1">
        <w:rPr>
          <w:rFonts w:asciiTheme="minorHAnsi" w:hAnsiTheme="minorHAnsi" w:cstheme="minorHAnsi"/>
          <w:sz w:val="22"/>
          <w:szCs w:val="22"/>
        </w:rPr>
        <w:t xml:space="preserve"> Fondo</w:t>
      </w:r>
      <w:r w:rsidR="00C45577" w:rsidRPr="009018B1">
        <w:rPr>
          <w:rFonts w:asciiTheme="minorHAnsi" w:hAnsiTheme="minorHAnsi" w:cstheme="minorHAnsi"/>
          <w:sz w:val="22"/>
          <w:szCs w:val="22"/>
        </w:rPr>
        <w:t>s</w:t>
      </w:r>
      <w:r w:rsidR="00606902">
        <w:rPr>
          <w:rFonts w:asciiTheme="minorHAnsi" w:hAnsiTheme="minorHAnsi" w:cstheme="minorHAnsi"/>
          <w:b/>
          <w:color w:val="0000FF"/>
          <w:sz w:val="22"/>
          <w:szCs w:val="22"/>
        </w:rPr>
        <w:t>:</w:t>
      </w:r>
      <w:r w:rsidRPr="009018B1">
        <w:rPr>
          <w:rFonts w:asciiTheme="minorHAnsi" w:hAnsiTheme="minorHAnsi" w:cstheme="minorHAnsi"/>
          <w:b/>
          <w:color w:val="0000FF"/>
          <w:sz w:val="22"/>
          <w:szCs w:val="22"/>
        </w:rPr>
        <w:t xml:space="preserve"> </w:t>
      </w:r>
      <w:r w:rsidRPr="00606902">
        <w:rPr>
          <w:rFonts w:asciiTheme="minorHAnsi" w:hAnsiTheme="minorHAnsi" w:cstheme="minorHAnsi"/>
          <w:b/>
          <w:color w:val="0000FF"/>
          <w:sz w:val="22"/>
          <w:szCs w:val="22"/>
        </w:rPr>
        <w:t>FASSA</w:t>
      </w:r>
      <w:r w:rsidR="00606902">
        <w:rPr>
          <w:rFonts w:asciiTheme="minorHAnsi" w:hAnsiTheme="minorHAnsi" w:cstheme="minorHAnsi"/>
          <w:b/>
          <w:color w:val="0000FF"/>
          <w:sz w:val="22"/>
          <w:szCs w:val="22"/>
        </w:rPr>
        <w:t xml:space="preserve"> </w:t>
      </w:r>
      <w:r w:rsidR="00C45577" w:rsidRPr="00606902">
        <w:rPr>
          <w:rFonts w:asciiTheme="minorHAnsi" w:hAnsiTheme="minorHAnsi" w:cstheme="minorHAnsi"/>
          <w:b/>
          <w:color w:val="0000FF"/>
          <w:sz w:val="22"/>
          <w:szCs w:val="22"/>
        </w:rPr>
        <w:t>202</w:t>
      </w:r>
      <w:r w:rsidR="00D8604B">
        <w:rPr>
          <w:rFonts w:asciiTheme="minorHAnsi" w:hAnsiTheme="minorHAnsi" w:cstheme="minorHAnsi"/>
          <w:b/>
          <w:color w:val="0000FF"/>
          <w:sz w:val="22"/>
          <w:szCs w:val="22"/>
        </w:rPr>
        <w:t>6</w:t>
      </w:r>
      <w:r w:rsidR="0074465D" w:rsidRPr="00606902">
        <w:rPr>
          <w:rFonts w:asciiTheme="minorHAnsi" w:hAnsiTheme="minorHAnsi" w:cstheme="minorHAnsi"/>
          <w:b/>
          <w:color w:val="0000FF"/>
          <w:sz w:val="22"/>
          <w:szCs w:val="22"/>
        </w:rPr>
        <w:t>.</w:t>
      </w:r>
    </w:p>
    <w:p w14:paraId="5AA2F2ED" w14:textId="77777777" w:rsidR="004642C8" w:rsidRPr="009018B1" w:rsidRDefault="004642C8" w:rsidP="00931E79">
      <w:pPr>
        <w:snapToGrid w:val="0"/>
        <w:ind w:left="714"/>
        <w:jc w:val="both"/>
        <w:rPr>
          <w:rFonts w:asciiTheme="minorHAnsi" w:hAnsiTheme="minorHAnsi" w:cstheme="minorHAnsi"/>
          <w:sz w:val="22"/>
          <w:szCs w:val="22"/>
          <w:shd w:val="clear" w:color="auto" w:fill="FFFF99"/>
        </w:rPr>
      </w:pPr>
    </w:p>
    <w:p w14:paraId="54A19799" w14:textId="5641A438" w:rsidR="00F707F1" w:rsidRDefault="00F707F1" w:rsidP="00931E79">
      <w:pPr>
        <w:snapToGrid w:val="0"/>
        <w:ind w:left="714"/>
        <w:jc w:val="both"/>
        <w:rPr>
          <w:rFonts w:asciiTheme="minorHAnsi" w:hAnsiTheme="minorHAnsi" w:cstheme="minorHAnsi"/>
          <w:sz w:val="22"/>
          <w:szCs w:val="22"/>
          <w:shd w:val="clear" w:color="auto" w:fill="FFFF99"/>
        </w:rPr>
      </w:pPr>
    </w:p>
    <w:p w14:paraId="320D271D" w14:textId="77777777" w:rsidR="002D58A3" w:rsidRPr="009018B1" w:rsidRDefault="00BD1C76" w:rsidP="00184E96">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w:t>
      </w:r>
      <w:r w:rsidR="004133A4" w:rsidRPr="009018B1">
        <w:rPr>
          <w:rFonts w:asciiTheme="minorHAnsi" w:hAnsiTheme="minorHAnsi" w:cstheme="minorHAnsi"/>
          <w:b/>
          <w:sz w:val="22"/>
          <w:szCs w:val="22"/>
        </w:rPr>
        <w:t>4</w:t>
      </w:r>
      <w:r w:rsidR="002D58A3" w:rsidRPr="009018B1">
        <w:rPr>
          <w:rFonts w:asciiTheme="minorHAnsi" w:hAnsiTheme="minorHAnsi" w:cstheme="minorHAnsi"/>
          <w:b/>
          <w:sz w:val="22"/>
          <w:szCs w:val="22"/>
        </w:rPr>
        <w:t>.- DESCRIPCIÓN, UNIDAD Y CANTIDAD.</w:t>
      </w:r>
    </w:p>
    <w:p w14:paraId="3DA2567B" w14:textId="77777777" w:rsidR="002D58A3" w:rsidRPr="009018B1" w:rsidRDefault="002D58A3" w:rsidP="00184E96">
      <w:pPr>
        <w:ind w:left="714"/>
        <w:jc w:val="both"/>
        <w:rPr>
          <w:rFonts w:asciiTheme="minorHAnsi" w:hAnsiTheme="minorHAnsi" w:cstheme="minorHAnsi"/>
          <w:b/>
          <w:sz w:val="16"/>
          <w:szCs w:val="16"/>
        </w:rPr>
      </w:pPr>
    </w:p>
    <w:p w14:paraId="17DC8973" w14:textId="531A09C2"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La descripción amplia y detallada de</w:t>
      </w:r>
      <w:r w:rsidR="0074465D">
        <w:rPr>
          <w:rFonts w:asciiTheme="minorHAnsi" w:hAnsiTheme="minorHAnsi" w:cstheme="minorHAnsi"/>
          <w:sz w:val="22"/>
          <w:szCs w:val="22"/>
        </w:rPr>
        <w:t xml:space="preserve"> la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0074465D" w:rsidRPr="00C01757">
        <w:rPr>
          <w:rFonts w:asciiTheme="minorHAnsi" w:hAnsiTheme="minorHAnsi" w:cstheme="minorHAnsi"/>
          <w:sz w:val="22"/>
          <w:szCs w:val="22"/>
        </w:rPr>
        <w:t xml:space="preserve"> </w:t>
      </w:r>
      <w:r w:rsidR="000B5850" w:rsidRPr="00C01757">
        <w:rPr>
          <w:rFonts w:asciiTheme="minorHAnsi" w:hAnsiTheme="minorHAnsi" w:cstheme="minorHAnsi"/>
          <w:sz w:val="22"/>
          <w:szCs w:val="22"/>
        </w:rPr>
        <w:t>solicitad</w:t>
      </w:r>
      <w:r w:rsidR="0074465D" w:rsidRPr="00C01757">
        <w:rPr>
          <w:rFonts w:asciiTheme="minorHAnsi" w:hAnsiTheme="minorHAnsi" w:cstheme="minorHAnsi"/>
          <w:sz w:val="22"/>
          <w:szCs w:val="22"/>
        </w:rPr>
        <w:t>a</w:t>
      </w:r>
      <w:r w:rsidR="000B5850" w:rsidRPr="00C01757">
        <w:rPr>
          <w:rFonts w:asciiTheme="minorHAnsi" w:hAnsiTheme="minorHAnsi" w:cstheme="minorHAnsi"/>
          <w:sz w:val="22"/>
          <w:szCs w:val="22"/>
        </w:rPr>
        <w:t xml:space="preserve">, </w:t>
      </w:r>
      <w:r w:rsidRPr="00C01757">
        <w:rPr>
          <w:rFonts w:asciiTheme="minorHAnsi" w:hAnsiTheme="minorHAnsi" w:cstheme="minorHAnsi"/>
          <w:sz w:val="22"/>
          <w:szCs w:val="22"/>
        </w:rPr>
        <w:t xml:space="preserve">se contempla en </w:t>
      </w:r>
      <w:r w:rsidRPr="009018B1">
        <w:rPr>
          <w:rFonts w:asciiTheme="minorHAnsi" w:hAnsiTheme="minorHAnsi" w:cstheme="minorHAnsi"/>
          <w:sz w:val="22"/>
          <w:szCs w:val="22"/>
        </w:rPr>
        <w:t xml:space="preserve">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3 (tres)</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el cual forma parte integrante de esta convocatoria.</w:t>
      </w:r>
    </w:p>
    <w:p w14:paraId="0291AF50" w14:textId="77777777" w:rsidR="002D58A3" w:rsidRPr="009018B1" w:rsidRDefault="002D58A3" w:rsidP="00184E96">
      <w:pPr>
        <w:ind w:left="714"/>
        <w:jc w:val="both"/>
        <w:rPr>
          <w:rFonts w:asciiTheme="minorHAnsi" w:hAnsiTheme="minorHAnsi" w:cstheme="minorHAnsi"/>
          <w:sz w:val="22"/>
          <w:szCs w:val="22"/>
        </w:rPr>
      </w:pPr>
    </w:p>
    <w:p w14:paraId="29FF3BD3"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lastRenderedPageBreak/>
        <w:t xml:space="preserve">Los licitantes, para la presentación de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deberán ajustarse estrictamente a los requisitos y especificaciones previstos en </w:t>
      </w:r>
      <w:r w:rsidRPr="009018B1">
        <w:rPr>
          <w:rFonts w:asciiTheme="minorHAnsi" w:hAnsiTheme="minorHAnsi" w:cstheme="minorHAnsi"/>
          <w:bCs/>
          <w:sz w:val="22"/>
          <w:szCs w:val="22"/>
        </w:rPr>
        <w:t>esta convocatoria,</w:t>
      </w:r>
      <w:r w:rsidRPr="009018B1">
        <w:rPr>
          <w:rFonts w:asciiTheme="minorHAnsi" w:hAnsiTheme="minorHAnsi" w:cstheme="minorHAnsi"/>
          <w:sz w:val="22"/>
          <w:szCs w:val="22"/>
        </w:rPr>
        <w:t xml:space="preserve"> describiendo en forma amplia y detallada </w:t>
      </w:r>
      <w:r w:rsidR="00184E96" w:rsidRPr="009018B1">
        <w:rPr>
          <w:rFonts w:asciiTheme="minorHAnsi" w:hAnsiTheme="minorHAnsi" w:cstheme="minorHAnsi"/>
          <w:sz w:val="22"/>
          <w:szCs w:val="22"/>
        </w:rPr>
        <w:t>el servicio</w:t>
      </w:r>
      <w:r w:rsidRPr="009018B1">
        <w:rPr>
          <w:rFonts w:asciiTheme="minorHAnsi" w:hAnsiTheme="minorHAnsi" w:cstheme="minorHAnsi"/>
          <w:sz w:val="22"/>
          <w:szCs w:val="22"/>
        </w:rPr>
        <w:t xml:space="preserve"> que estén ofertando.</w:t>
      </w:r>
    </w:p>
    <w:p w14:paraId="3FA6C421" w14:textId="77777777" w:rsidR="002D58A3" w:rsidRPr="009018B1" w:rsidRDefault="002D58A3" w:rsidP="00184E96">
      <w:pPr>
        <w:ind w:left="714"/>
        <w:jc w:val="both"/>
        <w:rPr>
          <w:rFonts w:asciiTheme="minorHAnsi" w:hAnsiTheme="minorHAnsi" w:cstheme="minorHAnsi"/>
          <w:sz w:val="22"/>
          <w:szCs w:val="22"/>
        </w:rPr>
      </w:pPr>
    </w:p>
    <w:p w14:paraId="7BBEF27D"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Las condiciones contenidas en la presente convocatoria a la licitación y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presentadas por los licitantes no podrán ser negociadas.</w:t>
      </w:r>
    </w:p>
    <w:p w14:paraId="676990B5" w14:textId="77777777" w:rsidR="00A742A8" w:rsidRPr="009018B1" w:rsidRDefault="00A742A8" w:rsidP="00184E96">
      <w:pPr>
        <w:ind w:left="714"/>
        <w:jc w:val="both"/>
        <w:rPr>
          <w:rFonts w:asciiTheme="minorHAnsi" w:hAnsiTheme="minorHAnsi" w:cstheme="minorHAnsi"/>
          <w:sz w:val="22"/>
          <w:szCs w:val="22"/>
        </w:rPr>
      </w:pPr>
    </w:p>
    <w:p w14:paraId="57E14DCA" w14:textId="77777777" w:rsidR="00A742A8" w:rsidRDefault="00A742A8"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Cualquier persona podrá asistir a los diferentes actos de la licitación en calidad de observador, registrándose previamente al inicio de los eventos.</w:t>
      </w:r>
    </w:p>
    <w:p w14:paraId="2803AF3D" w14:textId="77777777" w:rsidR="00922C2B" w:rsidRDefault="00922C2B" w:rsidP="00184E96">
      <w:pPr>
        <w:ind w:left="714"/>
        <w:jc w:val="both"/>
        <w:rPr>
          <w:rFonts w:asciiTheme="minorHAnsi" w:hAnsiTheme="minorHAnsi" w:cstheme="minorHAnsi"/>
          <w:sz w:val="22"/>
          <w:szCs w:val="22"/>
        </w:rPr>
      </w:pPr>
    </w:p>
    <w:p w14:paraId="0146195C" w14:textId="4144B6A1" w:rsidR="00922C2B" w:rsidRPr="00E01293" w:rsidRDefault="00922C2B" w:rsidP="00922C2B">
      <w:pPr>
        <w:ind w:left="709"/>
        <w:jc w:val="both"/>
        <w:rPr>
          <w:rFonts w:asciiTheme="minorHAnsi" w:hAnsiTheme="minorHAnsi" w:cstheme="minorHAnsi"/>
          <w:b/>
          <w:bCs/>
          <w:sz w:val="22"/>
          <w:szCs w:val="22"/>
        </w:rPr>
      </w:pPr>
      <w:r w:rsidRPr="00E01293">
        <w:rPr>
          <w:rFonts w:asciiTheme="minorHAnsi" w:hAnsiTheme="minorHAnsi" w:cstheme="minorHAnsi"/>
          <w:b/>
          <w:bCs/>
          <w:sz w:val="22"/>
          <w:szCs w:val="22"/>
        </w:rPr>
        <w:t>5.5 EJERCICIO DE LA CONTRATACIÓN</w:t>
      </w:r>
      <w:r>
        <w:rPr>
          <w:rFonts w:asciiTheme="minorHAnsi" w:hAnsiTheme="minorHAnsi" w:cstheme="minorHAnsi"/>
          <w:b/>
          <w:bCs/>
          <w:sz w:val="22"/>
          <w:szCs w:val="22"/>
        </w:rPr>
        <w:t xml:space="preserve"> Y MODALIDAD</w:t>
      </w:r>
    </w:p>
    <w:p w14:paraId="797216A5" w14:textId="77777777" w:rsidR="002D58A3" w:rsidRDefault="002D58A3" w:rsidP="00931E79">
      <w:pPr>
        <w:ind w:left="714"/>
        <w:jc w:val="both"/>
        <w:rPr>
          <w:rFonts w:asciiTheme="minorHAnsi" w:hAnsiTheme="minorHAnsi" w:cstheme="minorHAnsi"/>
          <w:sz w:val="22"/>
          <w:szCs w:val="22"/>
        </w:rPr>
      </w:pPr>
    </w:p>
    <w:p w14:paraId="2590DC74" w14:textId="4166152C" w:rsidR="00922C2B" w:rsidRDefault="00922C2B" w:rsidP="00931E79">
      <w:pPr>
        <w:ind w:left="714"/>
        <w:jc w:val="both"/>
        <w:rPr>
          <w:rFonts w:asciiTheme="minorHAnsi" w:hAnsiTheme="minorHAnsi" w:cstheme="minorHAnsi"/>
          <w:sz w:val="22"/>
          <w:szCs w:val="22"/>
        </w:rPr>
      </w:pPr>
      <w:r w:rsidRPr="00E01293">
        <w:rPr>
          <w:rFonts w:asciiTheme="minorHAnsi" w:hAnsiTheme="minorHAnsi" w:cstheme="minorHAnsi"/>
          <w:sz w:val="22"/>
          <w:szCs w:val="22"/>
        </w:rPr>
        <w:t>La contratación que se derive de este procedimiento concursal, quedara comprendida dentro del ejercicio fiscal 202</w:t>
      </w:r>
      <w:r>
        <w:rPr>
          <w:rFonts w:asciiTheme="minorHAnsi" w:hAnsiTheme="minorHAnsi" w:cstheme="minorHAnsi"/>
          <w:sz w:val="22"/>
          <w:szCs w:val="22"/>
        </w:rPr>
        <w:t>6</w:t>
      </w:r>
      <w:r w:rsidRPr="00E01293">
        <w:rPr>
          <w:rFonts w:asciiTheme="minorHAnsi" w:hAnsiTheme="minorHAnsi" w:cstheme="minorHAnsi"/>
          <w:sz w:val="22"/>
          <w:szCs w:val="22"/>
        </w:rPr>
        <w:t>, por lo que no tiene un carácter multianual, y será de tipo cerrado.</w:t>
      </w:r>
    </w:p>
    <w:p w14:paraId="62BC0CDB" w14:textId="77777777" w:rsidR="00922C2B" w:rsidRDefault="00922C2B" w:rsidP="00931E79">
      <w:pPr>
        <w:ind w:left="714"/>
        <w:jc w:val="both"/>
        <w:rPr>
          <w:rFonts w:asciiTheme="minorHAnsi" w:hAnsiTheme="minorHAnsi" w:cstheme="minorHAnsi"/>
          <w:sz w:val="22"/>
          <w:szCs w:val="22"/>
        </w:rPr>
      </w:pPr>
    </w:p>
    <w:p w14:paraId="28DBB719" w14:textId="77777777" w:rsidR="002D58A3" w:rsidRPr="009018B1" w:rsidRDefault="002D58A3" w:rsidP="00931E79">
      <w:pPr>
        <w:tabs>
          <w:tab w:val="left" w:pos="3834"/>
        </w:tabs>
        <w:ind w:left="714"/>
        <w:rPr>
          <w:rFonts w:asciiTheme="minorHAnsi" w:hAnsiTheme="minorHAnsi" w:cstheme="minorHAnsi"/>
          <w:b/>
          <w:bCs/>
          <w:sz w:val="22"/>
          <w:szCs w:val="22"/>
        </w:rPr>
      </w:pPr>
    </w:p>
    <w:p w14:paraId="100BF701" w14:textId="77777777" w:rsidR="002D58A3" w:rsidRPr="009018B1" w:rsidRDefault="00BD1C76" w:rsidP="00271C65">
      <w:pPr>
        <w:tabs>
          <w:tab w:val="left" w:pos="3834"/>
        </w:tabs>
        <w:ind w:left="644"/>
        <w:rPr>
          <w:rFonts w:asciiTheme="minorHAnsi" w:hAnsiTheme="minorHAnsi" w:cstheme="minorHAnsi"/>
          <w:b/>
          <w:bCs/>
          <w:sz w:val="22"/>
          <w:szCs w:val="22"/>
        </w:rPr>
      </w:pPr>
      <w:r>
        <w:rPr>
          <w:rFonts w:asciiTheme="minorHAnsi" w:hAnsiTheme="minorHAnsi" w:cstheme="minorHAnsi"/>
          <w:b/>
          <w:bCs/>
          <w:sz w:val="22"/>
          <w:szCs w:val="22"/>
        </w:rPr>
        <w:t>6</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JUNTA DE ACLARACIONES:</w:t>
      </w:r>
    </w:p>
    <w:p w14:paraId="360F8854" w14:textId="77777777" w:rsidR="002D58A3" w:rsidRPr="009018B1" w:rsidRDefault="002D58A3" w:rsidP="00271C65">
      <w:pPr>
        <w:tabs>
          <w:tab w:val="left" w:pos="3834"/>
        </w:tabs>
        <w:ind w:left="644"/>
        <w:rPr>
          <w:rFonts w:asciiTheme="minorHAnsi" w:hAnsiTheme="minorHAnsi" w:cstheme="minorHAnsi"/>
          <w:b/>
          <w:bCs/>
          <w:sz w:val="22"/>
          <w:szCs w:val="22"/>
        </w:rPr>
      </w:pPr>
    </w:p>
    <w:p w14:paraId="0CEDC361" w14:textId="77777777" w:rsidR="002D58A3" w:rsidRPr="009018B1" w:rsidRDefault="002D58A3" w:rsidP="00184E96">
      <w:pPr>
        <w:ind w:left="284"/>
        <w:rPr>
          <w:rFonts w:asciiTheme="minorHAnsi" w:hAnsiTheme="minorHAnsi" w:cstheme="minorHAnsi"/>
          <w:sz w:val="18"/>
          <w:szCs w:val="18"/>
        </w:rPr>
      </w:pPr>
    </w:p>
    <w:p w14:paraId="186D10F2" w14:textId="77777777" w:rsidR="002D58A3" w:rsidRPr="009018B1" w:rsidRDefault="002D58A3" w:rsidP="004A1383">
      <w:pPr>
        <w:numPr>
          <w:ilvl w:val="0"/>
          <w:numId w:val="7"/>
        </w:numPr>
        <w:ind w:left="1041"/>
        <w:jc w:val="both"/>
        <w:rPr>
          <w:rFonts w:asciiTheme="minorHAnsi" w:hAnsiTheme="minorHAnsi" w:cstheme="minorHAnsi"/>
          <w:sz w:val="22"/>
          <w:szCs w:val="22"/>
        </w:rPr>
      </w:pPr>
      <w:r w:rsidRPr="009018B1">
        <w:rPr>
          <w:rFonts w:asciiTheme="minorHAnsi" w:hAnsiTheme="minorHAnsi" w:cstheme="minorHAnsi"/>
          <w:sz w:val="22"/>
          <w:szCs w:val="22"/>
        </w:rPr>
        <w:t xml:space="preserve">Aquellos interesados que pretendan solicitar </w:t>
      </w:r>
      <w:r w:rsidR="00843A5D" w:rsidRPr="009018B1">
        <w:rPr>
          <w:rFonts w:asciiTheme="minorHAnsi" w:hAnsiTheme="minorHAnsi" w:cstheme="minorHAnsi"/>
          <w:sz w:val="22"/>
          <w:szCs w:val="22"/>
        </w:rPr>
        <w:t>aclaraciones, a</w:t>
      </w:r>
      <w:r w:rsidRPr="009018B1">
        <w:rPr>
          <w:rFonts w:asciiTheme="minorHAnsi" w:hAnsiTheme="minorHAnsi" w:cstheme="minorHAnsi"/>
          <w:sz w:val="22"/>
          <w:szCs w:val="22"/>
        </w:rPr>
        <w:t xml:space="preserve"> los aspectos contenidos en la</w:t>
      </w:r>
      <w:r w:rsidR="00843A5D" w:rsidRPr="009018B1">
        <w:rPr>
          <w:rFonts w:asciiTheme="minorHAnsi" w:hAnsiTheme="minorHAnsi" w:cstheme="minorHAnsi"/>
          <w:sz w:val="22"/>
          <w:szCs w:val="22"/>
        </w:rPr>
        <w:t>s Bases de la Licitación o Especificaciones Técnicas de</w:t>
      </w:r>
      <w:r w:rsidR="00184E96" w:rsidRPr="009018B1">
        <w:rPr>
          <w:rFonts w:asciiTheme="minorHAnsi" w:hAnsiTheme="minorHAnsi" w:cstheme="minorHAnsi"/>
          <w:sz w:val="22"/>
          <w:szCs w:val="22"/>
        </w:rPr>
        <w:t>l servicio solicitado</w:t>
      </w:r>
      <w:r w:rsidR="00843A5D" w:rsidRPr="009018B1">
        <w:rPr>
          <w:rFonts w:asciiTheme="minorHAnsi" w:hAnsiTheme="minorHAnsi" w:cstheme="minorHAnsi"/>
          <w:sz w:val="22"/>
          <w:szCs w:val="22"/>
        </w:rPr>
        <w:t xml:space="preserve"> a contratar, deberán </w:t>
      </w:r>
      <w:r w:rsidRPr="009018B1">
        <w:rPr>
          <w:rFonts w:asciiTheme="minorHAnsi" w:hAnsiTheme="minorHAnsi" w:cstheme="minorHAnsi"/>
          <w:sz w:val="22"/>
          <w:szCs w:val="22"/>
        </w:rPr>
        <w:t xml:space="preserve">presentar un escrito acompañado a las solicitudes de aclaración correspondientes, en el citado </w:t>
      </w:r>
      <w:r w:rsidR="00295006" w:rsidRPr="009018B1">
        <w:rPr>
          <w:rFonts w:asciiTheme="minorHAnsi" w:hAnsiTheme="minorHAnsi" w:cstheme="minorHAnsi"/>
          <w:sz w:val="22"/>
          <w:szCs w:val="22"/>
        </w:rPr>
        <w:t>escrito manifestar</w:t>
      </w:r>
      <w:r w:rsidR="00BB03AB" w:rsidRPr="009018B1">
        <w:rPr>
          <w:rFonts w:asciiTheme="minorHAnsi" w:hAnsiTheme="minorHAnsi" w:cstheme="minorHAnsi"/>
          <w:sz w:val="22"/>
          <w:szCs w:val="22"/>
        </w:rPr>
        <w:t>á</w:t>
      </w:r>
      <w:r w:rsidR="00295006" w:rsidRPr="009018B1">
        <w:rPr>
          <w:rFonts w:asciiTheme="minorHAnsi" w:hAnsiTheme="minorHAnsi" w:cstheme="minorHAnsi"/>
          <w:sz w:val="22"/>
          <w:szCs w:val="22"/>
        </w:rPr>
        <w:t>n</w:t>
      </w:r>
      <w:r w:rsidRPr="009018B1">
        <w:rPr>
          <w:rFonts w:asciiTheme="minorHAnsi" w:hAnsiTheme="minorHAnsi" w:cstheme="minorHAnsi"/>
          <w:sz w:val="22"/>
          <w:szCs w:val="22"/>
        </w:rPr>
        <w:t xml:space="preserve"> su interés en participar en la presente licitación, por s</w:t>
      </w:r>
      <w:r w:rsidR="00BB03AB"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en representación de un tercero.</w:t>
      </w:r>
    </w:p>
    <w:p w14:paraId="2B2FC9F0" w14:textId="77777777" w:rsidR="002D58A3" w:rsidRPr="009018B1" w:rsidRDefault="002D58A3" w:rsidP="00184E96">
      <w:pPr>
        <w:ind w:left="284"/>
        <w:jc w:val="both"/>
        <w:rPr>
          <w:rFonts w:asciiTheme="minorHAnsi" w:hAnsiTheme="minorHAnsi" w:cstheme="minorHAnsi"/>
          <w:sz w:val="22"/>
          <w:szCs w:val="22"/>
        </w:rPr>
      </w:pPr>
    </w:p>
    <w:p w14:paraId="6362D49A" w14:textId="77777777" w:rsidR="002D58A3" w:rsidRPr="009018B1" w:rsidRDefault="002D58A3" w:rsidP="00184E96">
      <w:pPr>
        <w:ind w:left="1134"/>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NOTA:  En el caso de presentación de </w:t>
      </w:r>
      <w:r w:rsidR="00805597" w:rsidRPr="009018B1">
        <w:rPr>
          <w:rFonts w:asciiTheme="minorHAnsi" w:hAnsiTheme="minorHAnsi" w:cstheme="minorHAnsi"/>
          <w:b/>
          <w:i/>
          <w:sz w:val="20"/>
          <w:szCs w:val="22"/>
          <w:u w:val="single"/>
        </w:rPr>
        <w:t>propuestas</w:t>
      </w:r>
      <w:r w:rsidRPr="009018B1">
        <w:rPr>
          <w:rFonts w:asciiTheme="minorHAnsi" w:hAnsiTheme="minorHAnsi" w:cstheme="minorHAnsi"/>
          <w:b/>
          <w:i/>
          <w:sz w:val="20"/>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9018B1">
        <w:rPr>
          <w:rFonts w:asciiTheme="minorHAnsi" w:hAnsiTheme="minorHAnsi" w:cstheme="minorHAnsi"/>
          <w:b/>
          <w:i/>
          <w:sz w:val="20"/>
          <w:szCs w:val="22"/>
          <w:u w:val="single"/>
        </w:rPr>
        <w:t>.</w:t>
      </w:r>
    </w:p>
    <w:p w14:paraId="6182FEAC" w14:textId="77777777" w:rsidR="002D58A3" w:rsidRPr="009018B1" w:rsidRDefault="002D58A3" w:rsidP="00184E96">
      <w:pPr>
        <w:ind w:left="1560" w:hanging="850"/>
        <w:jc w:val="both"/>
        <w:rPr>
          <w:rFonts w:asciiTheme="minorHAnsi" w:hAnsiTheme="minorHAnsi" w:cstheme="minorHAnsi"/>
          <w:sz w:val="22"/>
          <w:szCs w:val="22"/>
        </w:rPr>
      </w:pPr>
    </w:p>
    <w:p w14:paraId="7970E772" w14:textId="77777777" w:rsidR="00FD7A98" w:rsidRPr="009018B1" w:rsidRDefault="00FD7A98" w:rsidP="004A1383">
      <w:pPr>
        <w:numPr>
          <w:ilvl w:val="0"/>
          <w:numId w:val="7"/>
        </w:numPr>
        <w:ind w:left="993"/>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Los licitantes </w:t>
      </w:r>
      <w:r w:rsidR="00FA22A6" w:rsidRPr="009018B1">
        <w:rPr>
          <w:rFonts w:asciiTheme="minorHAnsi" w:hAnsiTheme="minorHAnsi" w:cstheme="minorHAnsi"/>
          <w:sz w:val="22"/>
          <w:szCs w:val="22"/>
        </w:rPr>
        <w:t>deberán</w:t>
      </w:r>
      <w:r w:rsidRPr="009018B1">
        <w:rPr>
          <w:rFonts w:asciiTheme="minorHAnsi" w:hAnsiTheme="minorHAnsi" w:cstheme="minorHAnsi"/>
          <w:sz w:val="22"/>
          <w:szCs w:val="22"/>
        </w:rPr>
        <w:t xml:space="preserve"> enviar las solicitudes de aclaración a través de</w:t>
      </w:r>
      <w:r w:rsidR="0076093F" w:rsidRPr="009018B1">
        <w:rPr>
          <w:rFonts w:asciiTheme="minorHAnsi" w:hAnsiTheme="minorHAnsi" w:cstheme="minorHAnsi"/>
          <w:sz w:val="22"/>
          <w:szCs w:val="22"/>
        </w:rPr>
        <w:t>l correo electrónico de</w:t>
      </w:r>
      <w:r w:rsidR="00185702" w:rsidRPr="009018B1">
        <w:rPr>
          <w:rFonts w:asciiTheme="minorHAnsi" w:hAnsiTheme="minorHAnsi" w:cstheme="minorHAnsi"/>
          <w:sz w:val="22"/>
          <w:szCs w:val="22"/>
        </w:rPr>
        <w:t xml:space="preserve"> </w:t>
      </w:r>
      <w:r w:rsidR="0076093F" w:rsidRPr="009018B1">
        <w:rPr>
          <w:rFonts w:asciiTheme="minorHAnsi" w:hAnsiTheme="minorHAnsi" w:cstheme="minorHAnsi"/>
          <w:sz w:val="22"/>
          <w:szCs w:val="22"/>
        </w:rPr>
        <w:t xml:space="preserve">la Convocante: </w:t>
      </w:r>
      <w:hyperlink r:id="rId14" w:history="1">
        <w:r w:rsidR="0076093F" w:rsidRPr="009018B1">
          <w:rPr>
            <w:rStyle w:val="Hipervnculo"/>
            <w:rFonts w:asciiTheme="minorHAnsi" w:hAnsiTheme="minorHAnsi" w:cstheme="minorHAnsi"/>
            <w:sz w:val="22"/>
            <w:szCs w:val="22"/>
            <w:u w:val="none"/>
          </w:rPr>
          <w:t>licitaciones_ssz@zacatecas.gob.mx</w:t>
        </w:r>
      </w:hyperlink>
      <w:r w:rsidR="0076093F" w:rsidRPr="009018B1">
        <w:rPr>
          <w:rFonts w:asciiTheme="minorHAnsi" w:hAnsiTheme="minorHAnsi" w:cstheme="minorHAnsi"/>
          <w:sz w:val="22"/>
          <w:szCs w:val="22"/>
        </w:rPr>
        <w:t xml:space="preserve"> , </w:t>
      </w:r>
      <w:r w:rsidRPr="009018B1">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9018B1">
        <w:rPr>
          <w:rFonts w:asciiTheme="minorHAnsi" w:hAnsiTheme="minorHAnsi" w:cstheme="minorHAnsi"/>
          <w:sz w:val="22"/>
          <w:szCs w:val="22"/>
        </w:rPr>
        <w:t>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a más tardar </w:t>
      </w:r>
      <w:r w:rsidR="007D167D" w:rsidRPr="009018B1">
        <w:rPr>
          <w:rFonts w:asciiTheme="minorHAnsi" w:hAnsiTheme="minorHAnsi" w:cstheme="minorHAnsi"/>
          <w:b/>
          <w:color w:val="0000FF"/>
          <w:sz w:val="22"/>
          <w:szCs w:val="22"/>
        </w:rPr>
        <w:t>24</w:t>
      </w:r>
      <w:r w:rsidRPr="009018B1">
        <w:rPr>
          <w:rFonts w:asciiTheme="minorHAnsi" w:hAnsiTheme="minorHAnsi" w:cstheme="minorHAnsi"/>
          <w:b/>
          <w:color w:val="0000FF"/>
          <w:sz w:val="22"/>
          <w:szCs w:val="22"/>
        </w:rPr>
        <w:t xml:space="preserve"> (</w:t>
      </w:r>
      <w:r w:rsidR="007D167D" w:rsidRPr="009018B1">
        <w:rPr>
          <w:rFonts w:asciiTheme="minorHAnsi" w:hAnsiTheme="minorHAnsi" w:cstheme="minorHAnsi"/>
          <w:b/>
          <w:color w:val="0000FF"/>
          <w:sz w:val="22"/>
          <w:szCs w:val="22"/>
        </w:rPr>
        <w:t>veinticuatro</w:t>
      </w:r>
      <w:r w:rsidRPr="009018B1">
        <w:rPr>
          <w:rFonts w:asciiTheme="minorHAnsi" w:hAnsiTheme="minorHAnsi" w:cstheme="minorHAnsi"/>
          <w:b/>
          <w:color w:val="0000FF"/>
          <w:sz w:val="22"/>
          <w:szCs w:val="22"/>
        </w:rPr>
        <w:t>) horas antes de la fecha y hora en que se realice la junta de aclaraciones.</w:t>
      </w:r>
    </w:p>
    <w:p w14:paraId="7B6BEDE2" w14:textId="77777777" w:rsidR="00FD7A98" w:rsidRPr="009018B1" w:rsidRDefault="00FD7A98" w:rsidP="00184E96">
      <w:pPr>
        <w:ind w:left="397"/>
        <w:jc w:val="both"/>
        <w:rPr>
          <w:rFonts w:asciiTheme="minorHAnsi" w:hAnsiTheme="minorHAnsi" w:cstheme="minorHAnsi"/>
          <w:sz w:val="22"/>
          <w:szCs w:val="22"/>
        </w:rPr>
      </w:pPr>
    </w:p>
    <w:p w14:paraId="7691DF79" w14:textId="77777777" w:rsidR="006223C7" w:rsidRPr="00E14BF9" w:rsidRDefault="006223C7" w:rsidP="006223C7">
      <w:pPr>
        <w:ind w:left="993"/>
        <w:jc w:val="both"/>
        <w:rPr>
          <w:rFonts w:asciiTheme="minorHAnsi" w:hAnsiTheme="minorHAnsi" w:cstheme="minorHAnsi"/>
          <w:sz w:val="22"/>
          <w:szCs w:val="22"/>
        </w:rPr>
      </w:pPr>
      <w:r w:rsidRPr="00E14BF9">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9018B1" w:rsidRDefault="00FD7A98" w:rsidP="00184E96">
      <w:pPr>
        <w:ind w:left="710" w:hanging="426"/>
        <w:jc w:val="both"/>
        <w:rPr>
          <w:rFonts w:asciiTheme="minorHAnsi" w:hAnsiTheme="minorHAnsi" w:cstheme="minorHAnsi"/>
          <w:sz w:val="22"/>
          <w:szCs w:val="22"/>
        </w:rPr>
      </w:pPr>
    </w:p>
    <w:p w14:paraId="3FC1A5D5"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c)</w:t>
      </w:r>
      <w:r w:rsidRPr="009018B1">
        <w:rPr>
          <w:rFonts w:asciiTheme="minorHAnsi" w:hAnsiTheme="minorHAnsi" w:cstheme="minorHAnsi"/>
          <w:sz w:val="22"/>
          <w:szCs w:val="22"/>
          <w:lang w:val="es-ES_tradnl"/>
        </w:rPr>
        <w:tab/>
        <w:t xml:space="preserve">Con el objeto de agilizar la junta de aclaraciones, los licitantes además de presentar sus </w:t>
      </w:r>
      <w:r w:rsidR="00491A83" w:rsidRPr="009018B1">
        <w:rPr>
          <w:rFonts w:asciiTheme="minorHAnsi" w:hAnsiTheme="minorHAnsi" w:cstheme="minorHAnsi"/>
          <w:sz w:val="22"/>
          <w:szCs w:val="22"/>
          <w:lang w:val="es-ES_tradnl"/>
        </w:rPr>
        <w:t>solicitudes de aclaración</w:t>
      </w:r>
      <w:r w:rsidRPr="009018B1">
        <w:rPr>
          <w:rFonts w:asciiTheme="minorHAnsi" w:hAnsiTheme="minorHAnsi" w:cstheme="minorHAnsi"/>
          <w:sz w:val="22"/>
          <w:szCs w:val="22"/>
          <w:lang w:val="es-ES_tradnl"/>
        </w:rPr>
        <w:t xml:space="preserve"> por </w:t>
      </w:r>
      <w:r w:rsidR="00E779A8" w:rsidRPr="009018B1">
        <w:rPr>
          <w:rFonts w:asciiTheme="minorHAnsi" w:hAnsiTheme="minorHAnsi" w:cstheme="minorHAnsi"/>
          <w:sz w:val="22"/>
          <w:szCs w:val="22"/>
          <w:lang w:val="es-ES_tradnl"/>
        </w:rPr>
        <w:t>escrito</w:t>
      </w:r>
      <w:r w:rsidRPr="009018B1">
        <w:rPr>
          <w:rFonts w:asciiTheme="minorHAnsi" w:hAnsiTheme="minorHAnsi" w:cstheme="minorHAnsi"/>
          <w:sz w:val="22"/>
          <w:szCs w:val="22"/>
          <w:lang w:val="es-ES_tradnl"/>
        </w:rPr>
        <w:t xml:space="preserve"> </w:t>
      </w:r>
      <w:r w:rsidR="00491A83"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Word.</w:t>
      </w:r>
    </w:p>
    <w:p w14:paraId="0303A969" w14:textId="77777777" w:rsidR="002D58A3" w:rsidRPr="009018B1" w:rsidRDefault="002D58A3" w:rsidP="00184E96">
      <w:pPr>
        <w:ind w:left="993" w:hanging="352"/>
        <w:jc w:val="both"/>
        <w:rPr>
          <w:rFonts w:asciiTheme="minorHAnsi" w:hAnsiTheme="minorHAnsi" w:cstheme="minorHAnsi"/>
          <w:sz w:val="22"/>
          <w:szCs w:val="22"/>
          <w:lang w:val="es-ES_tradnl"/>
        </w:rPr>
      </w:pPr>
    </w:p>
    <w:p w14:paraId="3E86CA21"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d)</w:t>
      </w:r>
      <w:r w:rsidRPr="009018B1">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9018B1" w:rsidRDefault="002D58A3" w:rsidP="00271C65">
      <w:pPr>
        <w:ind w:left="710"/>
        <w:jc w:val="both"/>
        <w:rPr>
          <w:rFonts w:asciiTheme="minorHAnsi" w:hAnsiTheme="minorHAnsi" w:cstheme="minorHAnsi"/>
          <w:sz w:val="22"/>
          <w:szCs w:val="22"/>
        </w:rPr>
      </w:pPr>
    </w:p>
    <w:p w14:paraId="4DAF369D" w14:textId="1663CFEC" w:rsidR="00EE5FAD" w:rsidRPr="009018B1" w:rsidRDefault="00EE5FAD" w:rsidP="00C6076A">
      <w:pPr>
        <w:pStyle w:val="Prrafodelista"/>
        <w:numPr>
          <w:ilvl w:val="0"/>
          <w:numId w:val="19"/>
        </w:numPr>
        <w:suppressAutoHyphens w:val="0"/>
        <w:ind w:left="993" w:hanging="426"/>
        <w:jc w:val="both"/>
        <w:rPr>
          <w:rFonts w:asciiTheme="minorHAnsi" w:hAnsiTheme="minorHAnsi" w:cstheme="minorHAnsi"/>
          <w:bCs/>
          <w:sz w:val="22"/>
          <w:szCs w:val="22"/>
          <w:lang w:val="es-ES_tradnl" w:eastAsia="es-ES"/>
        </w:rPr>
      </w:pPr>
      <w:r w:rsidRPr="009018B1">
        <w:rPr>
          <w:rFonts w:asciiTheme="minorHAnsi" w:hAnsiTheme="minorHAnsi" w:cstheme="minorHAnsi"/>
          <w:sz w:val="22"/>
          <w:szCs w:val="22"/>
          <w:lang w:val="es-ES_tradnl" w:eastAsia="es-ES"/>
        </w:rPr>
        <w:lastRenderedPageBreak/>
        <w:t xml:space="preserve">La celebración del </w:t>
      </w:r>
      <w:r w:rsidRPr="009018B1">
        <w:rPr>
          <w:rFonts w:asciiTheme="minorHAnsi" w:hAnsiTheme="minorHAnsi" w:cstheme="minorHAnsi"/>
          <w:b/>
          <w:color w:val="0000FF"/>
          <w:sz w:val="22"/>
          <w:szCs w:val="22"/>
          <w:lang w:val="es-ES_tradnl" w:eastAsia="es-ES"/>
        </w:rPr>
        <w:t>Acto de Junta de Aclaraciones</w:t>
      </w:r>
      <w:r w:rsidRPr="009018B1">
        <w:rPr>
          <w:rFonts w:asciiTheme="minorHAnsi" w:hAnsiTheme="minorHAnsi" w:cstheme="minorHAnsi"/>
          <w:sz w:val="22"/>
          <w:szCs w:val="22"/>
          <w:lang w:val="es-ES_tradnl" w:eastAsia="es-ES"/>
        </w:rPr>
        <w:t xml:space="preserve">, se llevará a cabo el </w:t>
      </w:r>
      <w:r w:rsidRPr="00887F4D">
        <w:rPr>
          <w:rFonts w:asciiTheme="minorHAnsi" w:hAnsiTheme="minorHAnsi" w:cstheme="minorHAnsi"/>
          <w:sz w:val="22"/>
          <w:szCs w:val="22"/>
          <w:lang w:val="es-ES_tradnl" w:eastAsia="es-ES"/>
        </w:rPr>
        <w:t>día</w:t>
      </w:r>
      <w:r w:rsidR="00887F4D">
        <w:rPr>
          <w:rFonts w:asciiTheme="minorHAnsi" w:hAnsiTheme="minorHAnsi" w:cstheme="minorHAnsi"/>
          <w:b/>
          <w:color w:val="0000FF"/>
          <w:sz w:val="22"/>
          <w:szCs w:val="22"/>
          <w:lang w:val="es-ES_tradnl" w:eastAsia="es-ES"/>
        </w:rPr>
        <w:t xml:space="preserve"> </w:t>
      </w:r>
      <w:r w:rsidR="00181D71">
        <w:rPr>
          <w:rFonts w:asciiTheme="minorHAnsi" w:hAnsiTheme="minorHAnsi" w:cstheme="minorHAnsi"/>
          <w:b/>
          <w:color w:val="0000FF"/>
          <w:sz w:val="22"/>
          <w:szCs w:val="22"/>
          <w:lang w:val="es-ES_tradnl" w:eastAsia="es-ES"/>
        </w:rPr>
        <w:t>05</w:t>
      </w:r>
      <w:r w:rsidR="00263934">
        <w:rPr>
          <w:rFonts w:asciiTheme="minorHAnsi" w:hAnsiTheme="minorHAnsi" w:cstheme="minorHAnsi"/>
          <w:b/>
          <w:color w:val="0000FF"/>
          <w:sz w:val="22"/>
          <w:szCs w:val="22"/>
          <w:lang w:val="es-ES_tradnl" w:eastAsia="es-ES"/>
        </w:rPr>
        <w:t xml:space="preserve"> de </w:t>
      </w:r>
      <w:r w:rsidR="00181D71">
        <w:rPr>
          <w:rFonts w:asciiTheme="minorHAnsi" w:hAnsiTheme="minorHAnsi" w:cstheme="minorHAnsi"/>
          <w:b/>
          <w:color w:val="0000FF"/>
          <w:sz w:val="22"/>
          <w:szCs w:val="22"/>
          <w:lang w:val="es-ES_tradnl" w:eastAsia="es-ES"/>
        </w:rPr>
        <w:t>Mayo</w:t>
      </w:r>
      <w:r w:rsidR="0088318F">
        <w:rPr>
          <w:rFonts w:asciiTheme="minorHAnsi" w:hAnsiTheme="minorHAnsi" w:cstheme="minorHAnsi"/>
          <w:b/>
          <w:color w:val="0000FF"/>
          <w:sz w:val="22"/>
          <w:szCs w:val="22"/>
          <w:lang w:val="es-ES_tradnl" w:eastAsia="es-ES"/>
        </w:rPr>
        <w:t xml:space="preserve"> de 202</w:t>
      </w:r>
      <w:r w:rsidR="00D8604B">
        <w:rPr>
          <w:rFonts w:asciiTheme="minorHAnsi" w:hAnsiTheme="minorHAnsi" w:cstheme="minorHAnsi"/>
          <w:b/>
          <w:color w:val="0000FF"/>
          <w:sz w:val="22"/>
          <w:szCs w:val="22"/>
          <w:lang w:val="es-ES_tradnl" w:eastAsia="es-ES"/>
        </w:rPr>
        <w:t>6</w:t>
      </w:r>
      <w:r w:rsidRPr="009018B1">
        <w:rPr>
          <w:rFonts w:asciiTheme="minorHAnsi" w:hAnsiTheme="minorHAnsi" w:cstheme="minorHAnsi"/>
          <w:b/>
          <w:color w:val="0000FF"/>
          <w:sz w:val="22"/>
          <w:szCs w:val="22"/>
          <w:lang w:val="es-ES_tradnl" w:eastAsia="es-ES"/>
        </w:rPr>
        <w:t xml:space="preserve">, a las </w:t>
      </w:r>
      <w:r w:rsidR="00181D71">
        <w:rPr>
          <w:rFonts w:asciiTheme="minorHAnsi" w:hAnsiTheme="minorHAnsi" w:cstheme="minorHAnsi"/>
          <w:b/>
          <w:color w:val="0000FF"/>
          <w:sz w:val="22"/>
          <w:szCs w:val="22"/>
          <w:lang w:val="es-ES_tradnl" w:eastAsia="es-ES"/>
        </w:rPr>
        <w:t>10</w:t>
      </w:r>
      <w:r w:rsidRPr="009018B1">
        <w:rPr>
          <w:rFonts w:asciiTheme="minorHAnsi" w:hAnsiTheme="minorHAnsi" w:cstheme="minorHAnsi"/>
          <w:b/>
          <w:color w:val="0000FF"/>
          <w:sz w:val="22"/>
          <w:szCs w:val="22"/>
          <w:lang w:val="es-ES_tradnl" w:eastAsia="es-ES"/>
        </w:rPr>
        <w:t>:00 horas</w:t>
      </w:r>
      <w:r w:rsidRPr="009018B1">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03FD278E" w14:textId="77777777" w:rsidR="002D58A3" w:rsidRPr="009018B1" w:rsidRDefault="002D58A3" w:rsidP="00687BF1">
      <w:pPr>
        <w:ind w:left="710"/>
        <w:jc w:val="both"/>
        <w:rPr>
          <w:rFonts w:asciiTheme="minorHAnsi" w:hAnsiTheme="minorHAnsi" w:cstheme="minorHAnsi"/>
          <w:sz w:val="22"/>
          <w:szCs w:val="22"/>
          <w:lang w:val="es-ES_tradnl"/>
        </w:rPr>
      </w:pPr>
    </w:p>
    <w:p w14:paraId="21E32C6F" w14:textId="77777777" w:rsidR="002D58A3" w:rsidRPr="009018B1" w:rsidRDefault="00BD1C76" w:rsidP="00687BF1">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7</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ab/>
        <w:t xml:space="preserve">PRESENTACIÓN Y APERTURA DE </w:t>
      </w:r>
      <w:r w:rsidR="00805597" w:rsidRPr="009018B1">
        <w:rPr>
          <w:rFonts w:asciiTheme="minorHAnsi" w:hAnsiTheme="minorHAnsi" w:cstheme="minorHAnsi"/>
          <w:b/>
          <w:bCs/>
          <w:sz w:val="22"/>
          <w:szCs w:val="22"/>
        </w:rPr>
        <w:t>PROPUESTAS</w:t>
      </w:r>
      <w:r w:rsidR="002D58A3" w:rsidRPr="009018B1">
        <w:rPr>
          <w:rFonts w:asciiTheme="minorHAnsi" w:hAnsiTheme="minorHAnsi" w:cstheme="minorHAnsi"/>
          <w:b/>
          <w:bCs/>
          <w:sz w:val="22"/>
          <w:szCs w:val="22"/>
        </w:rPr>
        <w:t>.</w:t>
      </w:r>
    </w:p>
    <w:p w14:paraId="232C5A7E" w14:textId="77777777" w:rsidR="002D58A3" w:rsidRPr="009018B1" w:rsidRDefault="002D58A3" w:rsidP="00687BF1">
      <w:pPr>
        <w:ind w:left="284"/>
        <w:jc w:val="both"/>
        <w:rPr>
          <w:rFonts w:asciiTheme="minorHAnsi" w:hAnsiTheme="minorHAnsi" w:cstheme="minorHAnsi"/>
          <w:sz w:val="22"/>
          <w:szCs w:val="22"/>
        </w:rPr>
      </w:pPr>
    </w:p>
    <w:p w14:paraId="77986824" w14:textId="77777777" w:rsidR="00843A5D" w:rsidRPr="009018B1" w:rsidRDefault="002D58A3" w:rsidP="00C6076A">
      <w:pPr>
        <w:pStyle w:val="Textoindependiente"/>
        <w:numPr>
          <w:ilvl w:val="0"/>
          <w:numId w:val="16"/>
        </w:numPr>
        <w:spacing w:after="0"/>
        <w:jc w:val="both"/>
        <w:rPr>
          <w:rFonts w:asciiTheme="minorHAnsi" w:hAnsiTheme="minorHAnsi" w:cstheme="minorHAnsi"/>
          <w:b/>
          <w:bCs/>
          <w:sz w:val="22"/>
          <w:szCs w:val="22"/>
          <w:lang w:eastAsia="es-ES"/>
        </w:rPr>
      </w:pPr>
      <w:r w:rsidRPr="009018B1">
        <w:rPr>
          <w:rFonts w:asciiTheme="minorHAnsi" w:hAnsiTheme="minorHAnsi" w:cstheme="minorHAnsi"/>
          <w:bCs/>
          <w:sz w:val="22"/>
          <w:szCs w:val="22"/>
        </w:rPr>
        <w:t xml:space="preserve">Los licitantes </w:t>
      </w:r>
      <w:r w:rsidR="00843A5D" w:rsidRPr="009018B1">
        <w:rPr>
          <w:rFonts w:asciiTheme="minorHAnsi" w:hAnsiTheme="minorHAnsi" w:cstheme="minorHAnsi"/>
          <w:bCs/>
          <w:sz w:val="22"/>
          <w:szCs w:val="22"/>
          <w:lang w:eastAsia="es-ES"/>
        </w:rPr>
        <w:t>conforme a lo previsto en</w:t>
      </w:r>
      <w:r w:rsidR="00040A19" w:rsidRPr="009018B1">
        <w:rPr>
          <w:rFonts w:asciiTheme="minorHAnsi" w:hAnsiTheme="minorHAnsi" w:cstheme="minorHAnsi"/>
          <w:bCs/>
          <w:sz w:val="22"/>
          <w:szCs w:val="22"/>
          <w:lang w:eastAsia="es-ES"/>
        </w:rPr>
        <w:t xml:space="preserve"> el artículo 71 de la </w:t>
      </w:r>
      <w:r w:rsidR="00040A19" w:rsidRPr="009018B1">
        <w:rPr>
          <w:rFonts w:asciiTheme="minorHAnsi" w:hAnsiTheme="minorHAnsi" w:cstheme="minorHAnsi"/>
          <w:sz w:val="22"/>
          <w:szCs w:val="22"/>
        </w:rPr>
        <w:t xml:space="preserve">Ley de Adquisiciones, Arrendamientos y Servicios del Estado de Zacatecas y sus Municipios, </w:t>
      </w:r>
      <w:r w:rsidR="00040A19" w:rsidRPr="009018B1">
        <w:rPr>
          <w:rFonts w:asciiTheme="minorHAnsi" w:hAnsiTheme="minorHAnsi" w:cstheme="minorHAnsi"/>
          <w:b/>
          <w:sz w:val="22"/>
          <w:szCs w:val="22"/>
        </w:rPr>
        <w:t xml:space="preserve">presentaran por </w:t>
      </w:r>
      <w:r w:rsidR="005A05F6" w:rsidRPr="009018B1">
        <w:rPr>
          <w:rFonts w:asciiTheme="minorHAnsi" w:hAnsiTheme="minorHAnsi" w:cstheme="minorHAnsi"/>
          <w:b/>
          <w:sz w:val="22"/>
          <w:szCs w:val="22"/>
        </w:rPr>
        <w:t>escrito sus</w:t>
      </w:r>
      <w:r w:rsidR="00040A19" w:rsidRPr="009018B1">
        <w:rPr>
          <w:rFonts w:asciiTheme="minorHAnsi" w:hAnsiTheme="minorHAnsi" w:cstheme="minorHAnsi"/>
          <w:b/>
          <w:sz w:val="22"/>
          <w:szCs w:val="22"/>
        </w:rPr>
        <w:t xml:space="preserve"> Propuestas Técnica y Económica, </w:t>
      </w:r>
      <w:r w:rsidR="00843A5D" w:rsidRPr="009018B1">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9018B1">
        <w:rPr>
          <w:rFonts w:asciiTheme="minorHAnsi" w:hAnsiTheme="minorHAnsi" w:cstheme="minorHAnsi"/>
          <w:b/>
          <w:bCs/>
          <w:sz w:val="22"/>
          <w:szCs w:val="22"/>
          <w:lang w:eastAsia="es-ES"/>
        </w:rPr>
        <w:t>presentan, que</w:t>
      </w:r>
      <w:r w:rsidR="00843A5D" w:rsidRPr="009018B1">
        <w:rPr>
          <w:rFonts w:asciiTheme="minorHAnsi" w:hAnsiTheme="minorHAnsi" w:cstheme="minorHAnsi"/>
          <w:b/>
          <w:bCs/>
          <w:sz w:val="22"/>
          <w:szCs w:val="22"/>
          <w:lang w:eastAsia="es-ES"/>
        </w:rPr>
        <w:t xml:space="preserve"> contendrán en </w:t>
      </w:r>
      <w:r w:rsidR="005A05F6" w:rsidRPr="009018B1">
        <w:rPr>
          <w:rFonts w:asciiTheme="minorHAnsi" w:hAnsiTheme="minorHAnsi" w:cstheme="minorHAnsi"/>
          <w:b/>
          <w:bCs/>
          <w:sz w:val="22"/>
          <w:szCs w:val="22"/>
          <w:lang w:eastAsia="es-ES"/>
        </w:rPr>
        <w:t>uno la</w:t>
      </w:r>
      <w:r w:rsidR="00843A5D" w:rsidRPr="009018B1">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9018B1" w:rsidRDefault="002228CB" w:rsidP="00687BF1">
      <w:pPr>
        <w:ind w:left="-76"/>
        <w:jc w:val="both"/>
        <w:rPr>
          <w:rFonts w:asciiTheme="minorHAnsi" w:hAnsiTheme="minorHAnsi" w:cstheme="minorHAnsi"/>
          <w:bCs/>
          <w:sz w:val="22"/>
          <w:szCs w:val="22"/>
        </w:rPr>
      </w:pPr>
    </w:p>
    <w:p w14:paraId="2C7E5434" w14:textId="1AFA3741" w:rsidR="0082573C"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Adicionalmente, para </w:t>
      </w:r>
      <w:r w:rsidR="003E7FE7" w:rsidRPr="009018B1">
        <w:rPr>
          <w:rFonts w:asciiTheme="minorHAnsi" w:hAnsiTheme="minorHAnsi" w:cstheme="minorHAnsi"/>
          <w:bCs/>
          <w:sz w:val="22"/>
          <w:szCs w:val="22"/>
        </w:rPr>
        <w:t>los</w:t>
      </w:r>
      <w:r w:rsidRPr="009018B1">
        <w:rPr>
          <w:rFonts w:asciiTheme="minorHAnsi" w:hAnsiTheme="minorHAnsi" w:cstheme="minorHAnsi"/>
          <w:bCs/>
          <w:sz w:val="22"/>
          <w:szCs w:val="22"/>
        </w:rPr>
        <w:t xml:space="preserve"> formato</w:t>
      </w:r>
      <w:r w:rsidR="003E7FE7"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del </w:t>
      </w:r>
      <w:r w:rsidRPr="009018B1">
        <w:rPr>
          <w:rFonts w:asciiTheme="minorHAnsi" w:hAnsiTheme="minorHAnsi" w:cstheme="minorHAnsi"/>
          <w:b/>
          <w:bCs/>
          <w:color w:val="0000FF"/>
          <w:sz w:val="22"/>
          <w:szCs w:val="22"/>
        </w:rPr>
        <w:t xml:space="preserve">Anexo </w:t>
      </w:r>
      <w:r w:rsidR="005B4DBE" w:rsidRPr="009018B1">
        <w:rPr>
          <w:rFonts w:asciiTheme="minorHAnsi" w:hAnsiTheme="minorHAnsi" w:cstheme="minorHAnsi"/>
          <w:b/>
          <w:bCs/>
          <w:color w:val="0000FF"/>
          <w:sz w:val="22"/>
          <w:szCs w:val="22"/>
        </w:rPr>
        <w:t>N</w:t>
      </w:r>
      <w:r w:rsidR="00E779A8" w:rsidRPr="009018B1">
        <w:rPr>
          <w:rFonts w:asciiTheme="minorHAnsi" w:hAnsiTheme="minorHAnsi" w:cstheme="minorHAnsi"/>
          <w:b/>
          <w:bCs/>
          <w:color w:val="0000FF"/>
          <w:sz w:val="22"/>
          <w:szCs w:val="22"/>
        </w:rPr>
        <w:t>ú</w:t>
      </w:r>
      <w:r w:rsidR="005B4DBE" w:rsidRPr="009018B1">
        <w:rPr>
          <w:rFonts w:asciiTheme="minorHAnsi" w:hAnsiTheme="minorHAnsi" w:cstheme="minorHAnsi"/>
          <w:b/>
          <w:bCs/>
          <w:color w:val="0000FF"/>
          <w:sz w:val="22"/>
          <w:szCs w:val="22"/>
        </w:rPr>
        <w:t xml:space="preserve">mero </w:t>
      </w:r>
      <w:r w:rsidRPr="009018B1">
        <w:rPr>
          <w:rFonts w:asciiTheme="minorHAnsi" w:hAnsiTheme="minorHAnsi" w:cstheme="minorHAnsi"/>
          <w:b/>
          <w:bCs/>
          <w:color w:val="0000FF"/>
          <w:sz w:val="22"/>
          <w:szCs w:val="22"/>
        </w:rPr>
        <w:t>0</w:t>
      </w:r>
      <w:r w:rsidR="009249D5" w:rsidRPr="009018B1">
        <w:rPr>
          <w:rFonts w:asciiTheme="minorHAnsi" w:hAnsiTheme="minorHAnsi" w:cstheme="minorHAnsi"/>
          <w:b/>
          <w:bCs/>
          <w:color w:val="0000FF"/>
          <w:sz w:val="22"/>
          <w:szCs w:val="22"/>
        </w:rPr>
        <w:t>7</w:t>
      </w:r>
      <w:r w:rsidRPr="009018B1">
        <w:rPr>
          <w:rFonts w:asciiTheme="minorHAnsi" w:hAnsiTheme="minorHAnsi" w:cstheme="minorHAnsi"/>
          <w:b/>
          <w:bCs/>
          <w:color w:val="0000FF"/>
          <w:sz w:val="22"/>
          <w:szCs w:val="22"/>
        </w:rPr>
        <w:t xml:space="preserve"> </w:t>
      </w:r>
      <w:r w:rsidR="00491A83" w:rsidRPr="009018B1">
        <w:rPr>
          <w:rFonts w:asciiTheme="minorHAnsi" w:hAnsiTheme="minorHAnsi" w:cstheme="minorHAnsi"/>
          <w:b/>
          <w:bCs/>
          <w:color w:val="0000FF"/>
          <w:sz w:val="22"/>
          <w:szCs w:val="22"/>
        </w:rPr>
        <w:t xml:space="preserve">A </w:t>
      </w:r>
      <w:r w:rsidRPr="009018B1">
        <w:rPr>
          <w:rFonts w:asciiTheme="minorHAnsi" w:hAnsiTheme="minorHAnsi" w:cstheme="minorHAnsi"/>
          <w:b/>
          <w:bCs/>
          <w:color w:val="0000FF"/>
          <w:sz w:val="22"/>
          <w:szCs w:val="22"/>
        </w:rPr>
        <w:t>(</w:t>
      </w:r>
      <w:r w:rsidR="009249D5" w:rsidRPr="009018B1">
        <w:rPr>
          <w:rFonts w:asciiTheme="minorHAnsi" w:hAnsiTheme="minorHAnsi" w:cstheme="minorHAnsi"/>
          <w:b/>
          <w:bCs/>
          <w:color w:val="0000FF"/>
          <w:sz w:val="22"/>
          <w:szCs w:val="22"/>
        </w:rPr>
        <w:t>siete</w:t>
      </w:r>
      <w:r w:rsidR="00491A83" w:rsidRPr="009018B1">
        <w:rPr>
          <w:rFonts w:asciiTheme="minorHAnsi" w:hAnsiTheme="minorHAnsi" w:cstheme="minorHAnsi"/>
          <w:b/>
          <w:bCs/>
          <w:color w:val="0000FF"/>
          <w:sz w:val="22"/>
          <w:szCs w:val="22"/>
        </w:rPr>
        <w:t xml:space="preserve"> A</w:t>
      </w:r>
      <w:r w:rsidRPr="009018B1">
        <w:rPr>
          <w:rFonts w:asciiTheme="minorHAnsi" w:hAnsiTheme="minorHAnsi" w:cstheme="minorHAnsi"/>
          <w:b/>
          <w:bCs/>
          <w:color w:val="0000FF"/>
          <w:sz w:val="22"/>
          <w:szCs w:val="22"/>
        </w:rPr>
        <w:t>)</w:t>
      </w:r>
      <w:r w:rsidRPr="009018B1">
        <w:rPr>
          <w:rFonts w:asciiTheme="minorHAnsi" w:hAnsiTheme="minorHAnsi" w:cstheme="minorHAnsi"/>
          <w:bCs/>
          <w:sz w:val="22"/>
          <w:szCs w:val="22"/>
        </w:rPr>
        <w:t xml:space="preserve"> </w:t>
      </w:r>
      <w:r w:rsidR="00C913E7" w:rsidRPr="009018B1">
        <w:rPr>
          <w:rFonts w:asciiTheme="minorHAnsi" w:hAnsiTheme="minorHAnsi" w:cstheme="minorHAnsi"/>
          <w:b/>
          <w:bCs/>
          <w:color w:val="0000FF"/>
          <w:sz w:val="22"/>
          <w:szCs w:val="22"/>
        </w:rPr>
        <w:t>de Proposición Técnica</w:t>
      </w:r>
      <w:r w:rsidR="003E7FE7" w:rsidRPr="009018B1">
        <w:rPr>
          <w:rFonts w:asciiTheme="minorHAnsi" w:hAnsiTheme="minorHAnsi" w:cstheme="minorHAnsi"/>
          <w:b/>
          <w:bCs/>
          <w:color w:val="0000FF"/>
          <w:sz w:val="22"/>
          <w:szCs w:val="22"/>
        </w:rPr>
        <w:t xml:space="preserve"> y Anexo Número 0</w:t>
      </w:r>
      <w:r w:rsidR="009249D5" w:rsidRPr="009018B1">
        <w:rPr>
          <w:rFonts w:asciiTheme="minorHAnsi" w:hAnsiTheme="minorHAnsi" w:cstheme="minorHAnsi"/>
          <w:b/>
          <w:bCs/>
          <w:color w:val="0000FF"/>
          <w:sz w:val="22"/>
          <w:szCs w:val="22"/>
        </w:rPr>
        <w:t>7</w:t>
      </w:r>
      <w:r w:rsidR="003E7FE7" w:rsidRPr="009018B1">
        <w:rPr>
          <w:rFonts w:asciiTheme="minorHAnsi" w:hAnsiTheme="minorHAnsi" w:cstheme="minorHAnsi"/>
          <w:b/>
          <w:bCs/>
          <w:color w:val="0000FF"/>
          <w:sz w:val="22"/>
          <w:szCs w:val="22"/>
        </w:rPr>
        <w:t xml:space="preserve"> B (</w:t>
      </w:r>
      <w:r w:rsidR="009249D5" w:rsidRPr="009018B1">
        <w:rPr>
          <w:rFonts w:asciiTheme="minorHAnsi" w:hAnsiTheme="minorHAnsi" w:cstheme="minorHAnsi"/>
          <w:b/>
          <w:bCs/>
          <w:color w:val="0000FF"/>
          <w:sz w:val="22"/>
          <w:szCs w:val="22"/>
        </w:rPr>
        <w:t>siete</w:t>
      </w:r>
      <w:r w:rsidR="003E7FE7" w:rsidRPr="009018B1">
        <w:rPr>
          <w:rFonts w:asciiTheme="minorHAnsi" w:hAnsiTheme="minorHAnsi" w:cstheme="minorHAnsi"/>
          <w:b/>
          <w:bCs/>
          <w:color w:val="0000FF"/>
          <w:sz w:val="22"/>
          <w:szCs w:val="22"/>
        </w:rPr>
        <w:t xml:space="preserve"> B) de Proposición Económica</w:t>
      </w:r>
      <w:r w:rsidR="00C913E7" w:rsidRPr="009018B1">
        <w:rPr>
          <w:rFonts w:asciiTheme="minorHAnsi" w:hAnsiTheme="minorHAnsi" w:cstheme="minorHAnsi"/>
          <w:b/>
          <w:bCs/>
          <w:color w:val="0000FF"/>
          <w:sz w:val="22"/>
          <w:szCs w:val="22"/>
        </w:rPr>
        <w:t xml:space="preserve">, </w:t>
      </w:r>
      <w:r w:rsidRPr="009018B1">
        <w:rPr>
          <w:rFonts w:asciiTheme="minorHAnsi" w:hAnsiTheme="minorHAnsi" w:cstheme="minorHAnsi"/>
          <w:bCs/>
          <w:sz w:val="22"/>
          <w:szCs w:val="22"/>
        </w:rPr>
        <w:t>para agilizar los actos del procedimiento de contratación, los licitantes</w:t>
      </w:r>
      <w:r w:rsidR="00614653" w:rsidRPr="009018B1">
        <w:rPr>
          <w:rFonts w:asciiTheme="minorHAnsi" w:hAnsiTheme="minorHAnsi" w:cstheme="minorHAnsi"/>
          <w:bCs/>
          <w:sz w:val="22"/>
          <w:szCs w:val="22"/>
        </w:rPr>
        <w:t xml:space="preserve"> deberán</w:t>
      </w:r>
      <w:r w:rsidRPr="009018B1">
        <w:rPr>
          <w:rFonts w:asciiTheme="minorHAnsi" w:hAnsiTheme="minorHAnsi" w:cstheme="minorHAnsi"/>
          <w:bCs/>
          <w:sz w:val="22"/>
          <w:szCs w:val="22"/>
        </w:rPr>
        <w:t xml:space="preserve"> presentar su propuesta en medio electrónico, magnético u óptic</w:t>
      </w:r>
      <w:r w:rsidR="00E779A8"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w:t>
      </w:r>
      <w:r w:rsidR="006C53FD" w:rsidRPr="009018B1">
        <w:rPr>
          <w:rFonts w:asciiTheme="minorHAnsi" w:hAnsiTheme="minorHAnsi" w:cstheme="minorHAnsi"/>
          <w:bCs/>
          <w:sz w:val="22"/>
          <w:szCs w:val="22"/>
        </w:rPr>
        <w:t>en formato Word</w:t>
      </w:r>
      <w:r w:rsidR="00CF2261">
        <w:rPr>
          <w:rFonts w:asciiTheme="minorHAnsi" w:hAnsiTheme="minorHAnsi" w:cstheme="minorHAnsi"/>
          <w:bCs/>
          <w:sz w:val="22"/>
          <w:szCs w:val="22"/>
        </w:rPr>
        <w:t xml:space="preserve"> o Excel</w:t>
      </w:r>
      <w:r w:rsidR="006C53FD"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9018B1" w:rsidRDefault="0082573C" w:rsidP="00687BF1">
      <w:pPr>
        <w:ind w:left="644"/>
        <w:jc w:val="both"/>
        <w:rPr>
          <w:rFonts w:asciiTheme="minorHAnsi" w:hAnsiTheme="minorHAnsi" w:cstheme="minorHAnsi"/>
          <w:bCs/>
          <w:sz w:val="22"/>
          <w:szCs w:val="22"/>
        </w:rPr>
      </w:pPr>
    </w:p>
    <w:p w14:paraId="5C68F6D3" w14:textId="77777777" w:rsidR="002D58A3"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w:t>
      </w:r>
      <w:r w:rsidR="00CC76DB" w:rsidRPr="009018B1">
        <w:rPr>
          <w:rFonts w:asciiTheme="minorHAnsi" w:hAnsiTheme="minorHAnsi" w:cstheme="minorHAnsi"/>
          <w:bCs/>
          <w:sz w:val="22"/>
          <w:szCs w:val="22"/>
        </w:rPr>
        <w:t>electrónico, magnético</w:t>
      </w:r>
      <w:r w:rsidRPr="009018B1">
        <w:rPr>
          <w:rFonts w:asciiTheme="minorHAnsi" w:hAnsiTheme="minorHAnsi" w:cstheme="minorHAnsi"/>
          <w:bCs/>
          <w:sz w:val="22"/>
          <w:szCs w:val="22"/>
        </w:rPr>
        <w:t xml:space="preserve"> u óptic</w:t>
      </w:r>
      <w:r w:rsidR="00CC76DB" w:rsidRPr="009018B1">
        <w:rPr>
          <w:rFonts w:asciiTheme="minorHAnsi" w:hAnsiTheme="minorHAnsi" w:cstheme="minorHAnsi"/>
          <w:bCs/>
          <w:sz w:val="22"/>
          <w:szCs w:val="22"/>
        </w:rPr>
        <w:t>o</w:t>
      </w:r>
      <w:r w:rsidRPr="009018B1">
        <w:rPr>
          <w:rFonts w:asciiTheme="minorHAnsi" w:hAnsiTheme="minorHAnsi" w:cstheme="minorHAnsi"/>
          <w:bCs/>
          <w:sz w:val="22"/>
          <w:szCs w:val="22"/>
        </w:rPr>
        <w:t>, no será causal de desechamiento de la propuesta.</w:t>
      </w:r>
    </w:p>
    <w:p w14:paraId="41D1F763" w14:textId="77777777" w:rsidR="0082573C" w:rsidRPr="009018B1" w:rsidRDefault="0082573C" w:rsidP="00687BF1">
      <w:pPr>
        <w:ind w:left="644"/>
        <w:jc w:val="both"/>
        <w:rPr>
          <w:rFonts w:asciiTheme="minorHAnsi" w:hAnsiTheme="minorHAnsi" w:cstheme="minorHAnsi"/>
          <w:bCs/>
          <w:sz w:val="22"/>
          <w:szCs w:val="22"/>
        </w:rPr>
      </w:pPr>
    </w:p>
    <w:p w14:paraId="2F0C58AC" w14:textId="77777777" w:rsidR="0082573C" w:rsidRPr="009018B1" w:rsidRDefault="0082573C"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9018B1" w:rsidRDefault="003E7FE7" w:rsidP="004133A4">
      <w:pPr>
        <w:ind w:hanging="436"/>
        <w:jc w:val="both"/>
        <w:rPr>
          <w:rFonts w:asciiTheme="minorHAnsi" w:hAnsiTheme="minorHAnsi" w:cstheme="minorHAnsi"/>
          <w:bCs/>
          <w:sz w:val="22"/>
          <w:szCs w:val="22"/>
        </w:rPr>
      </w:pPr>
    </w:p>
    <w:p w14:paraId="68906513" w14:textId="671F94A9" w:rsidR="003E7FE7" w:rsidRPr="009018B1" w:rsidRDefault="003E7FE7"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Las propu</w:t>
      </w:r>
      <w:r w:rsidR="000E6A60">
        <w:rPr>
          <w:rFonts w:asciiTheme="minorHAnsi" w:hAnsiTheme="minorHAnsi" w:cstheme="minorHAnsi"/>
          <w:bCs/>
          <w:sz w:val="22"/>
          <w:szCs w:val="22"/>
        </w:rPr>
        <w:t>estas presentadas deberán ser fi</w:t>
      </w:r>
      <w:r w:rsidRPr="009018B1">
        <w:rPr>
          <w:rFonts w:asciiTheme="minorHAnsi" w:hAnsiTheme="minorHAnsi" w:cstheme="minorHAnsi"/>
          <w:bCs/>
          <w:sz w:val="22"/>
          <w:szCs w:val="22"/>
        </w:rPr>
        <w:t>rmadas autógrafamente por los licitantes, o bien por sus apoderados o representantes legales.</w:t>
      </w:r>
    </w:p>
    <w:p w14:paraId="0682708F" w14:textId="77777777" w:rsidR="002D58A3" w:rsidRPr="009018B1" w:rsidRDefault="002D58A3" w:rsidP="00687BF1">
      <w:pPr>
        <w:ind w:left="644"/>
        <w:jc w:val="both"/>
        <w:rPr>
          <w:rFonts w:asciiTheme="minorHAnsi" w:hAnsiTheme="minorHAnsi" w:cstheme="minorHAnsi"/>
          <w:bCs/>
          <w:sz w:val="22"/>
          <w:szCs w:val="22"/>
        </w:rPr>
      </w:pPr>
    </w:p>
    <w:p w14:paraId="5524CB94" w14:textId="77777777" w:rsidR="00A62C84"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Una vez recibidas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en </w:t>
      </w:r>
      <w:r w:rsidR="00687BF1" w:rsidRPr="009018B1">
        <w:rPr>
          <w:rFonts w:asciiTheme="minorHAnsi" w:hAnsiTheme="minorHAnsi" w:cstheme="minorHAnsi"/>
          <w:bCs/>
          <w:sz w:val="22"/>
          <w:szCs w:val="22"/>
        </w:rPr>
        <w:t xml:space="preserve">los dos </w:t>
      </w:r>
      <w:r w:rsidRPr="009018B1">
        <w:rPr>
          <w:rFonts w:asciiTheme="minorHAnsi" w:hAnsiTheme="minorHAnsi" w:cstheme="minorHAnsi"/>
          <w:bCs/>
          <w:sz w:val="22"/>
          <w:szCs w:val="22"/>
        </w:rPr>
        <w:t>sobre</w:t>
      </w:r>
      <w:r w:rsidR="006E17DF" w:rsidRPr="009018B1">
        <w:rPr>
          <w:rFonts w:asciiTheme="minorHAnsi" w:hAnsiTheme="minorHAnsi" w:cstheme="minorHAnsi"/>
          <w:bCs/>
          <w:sz w:val="22"/>
          <w:szCs w:val="22"/>
        </w:rPr>
        <w:t>s cerrados</w:t>
      </w:r>
      <w:r w:rsidRPr="009018B1">
        <w:rPr>
          <w:rFonts w:asciiTheme="minorHAnsi" w:hAnsiTheme="minorHAnsi" w:cstheme="minorHAnsi"/>
          <w:bCs/>
          <w:sz w:val="22"/>
          <w:szCs w:val="22"/>
        </w:rPr>
        <w:t xml:space="preserve">, se procederá a su apertura, haciéndose constar la </w:t>
      </w:r>
      <w:r w:rsidR="00A62C84" w:rsidRPr="009018B1">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9018B1" w:rsidRDefault="0082573C" w:rsidP="00687BF1">
      <w:pPr>
        <w:ind w:left="284"/>
        <w:jc w:val="both"/>
        <w:rPr>
          <w:rFonts w:asciiTheme="minorHAnsi" w:hAnsiTheme="minorHAnsi" w:cstheme="minorHAnsi"/>
          <w:bCs/>
          <w:sz w:val="22"/>
          <w:szCs w:val="22"/>
        </w:rPr>
      </w:pPr>
    </w:p>
    <w:p w14:paraId="263930FC" w14:textId="77777777" w:rsidR="002D58A3" w:rsidRPr="009018B1" w:rsidRDefault="002D58A3" w:rsidP="004133A4">
      <w:pPr>
        <w:ind w:left="709"/>
        <w:jc w:val="both"/>
        <w:rPr>
          <w:rFonts w:asciiTheme="minorHAnsi" w:hAnsiTheme="minorHAnsi" w:cstheme="minorHAnsi"/>
          <w:bCs/>
          <w:sz w:val="22"/>
          <w:szCs w:val="22"/>
        </w:rPr>
      </w:pPr>
      <w:r w:rsidRPr="009018B1">
        <w:rPr>
          <w:rFonts w:asciiTheme="minorHAnsi" w:hAnsiTheme="minorHAnsi" w:cstheme="minorHAnsi"/>
          <w:bCs/>
          <w:sz w:val="22"/>
          <w:szCs w:val="22"/>
        </w:rPr>
        <w:t xml:space="preserve">Con posterioridad se realizará la evaluación integral de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el resultado de dicha revisión o </w:t>
      </w:r>
      <w:r w:rsidR="00E779A8" w:rsidRPr="009018B1">
        <w:rPr>
          <w:rFonts w:asciiTheme="minorHAnsi" w:hAnsiTheme="minorHAnsi" w:cstheme="minorHAnsi"/>
          <w:bCs/>
          <w:sz w:val="22"/>
          <w:szCs w:val="22"/>
        </w:rPr>
        <w:t>análisis</w:t>
      </w:r>
      <w:r w:rsidRPr="009018B1">
        <w:rPr>
          <w:rFonts w:asciiTheme="minorHAnsi" w:hAnsiTheme="minorHAnsi" w:cstheme="minorHAnsi"/>
          <w:bCs/>
          <w:sz w:val="22"/>
          <w:szCs w:val="22"/>
        </w:rPr>
        <w:t xml:space="preserve"> se dará a conocer en el fallo correspondiente.</w:t>
      </w:r>
    </w:p>
    <w:p w14:paraId="7B190AFC" w14:textId="77777777" w:rsidR="006E17DF" w:rsidRPr="009018B1" w:rsidRDefault="006E17DF" w:rsidP="00687BF1">
      <w:pPr>
        <w:ind w:left="567"/>
        <w:jc w:val="both"/>
        <w:rPr>
          <w:rFonts w:asciiTheme="minorHAnsi" w:hAnsiTheme="minorHAnsi" w:cstheme="minorHAnsi"/>
          <w:bCs/>
          <w:sz w:val="22"/>
          <w:szCs w:val="22"/>
        </w:rPr>
      </w:pPr>
    </w:p>
    <w:p w14:paraId="0AC764C7" w14:textId="77777777" w:rsidR="006E17DF" w:rsidRPr="009018B1" w:rsidRDefault="006E17DF" w:rsidP="004A77D6">
      <w:pPr>
        <w:pStyle w:val="Prrafodelista"/>
        <w:numPr>
          <w:ilvl w:val="0"/>
          <w:numId w:val="5"/>
        </w:numPr>
        <w:ind w:left="567" w:hanging="283"/>
        <w:jc w:val="both"/>
        <w:rPr>
          <w:rFonts w:asciiTheme="minorHAnsi" w:hAnsiTheme="minorHAnsi" w:cstheme="minorHAnsi"/>
          <w:bCs/>
          <w:sz w:val="22"/>
          <w:szCs w:val="22"/>
        </w:rPr>
      </w:pPr>
      <w:r w:rsidRPr="009018B1">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9018B1" w:rsidRDefault="002D58A3" w:rsidP="00687BF1">
      <w:pPr>
        <w:ind w:left="284"/>
        <w:jc w:val="both"/>
        <w:rPr>
          <w:rFonts w:asciiTheme="minorHAnsi" w:hAnsiTheme="minorHAnsi" w:cstheme="minorHAnsi"/>
          <w:bCs/>
          <w:sz w:val="22"/>
          <w:szCs w:val="22"/>
        </w:rPr>
      </w:pPr>
    </w:p>
    <w:p w14:paraId="13348FCA" w14:textId="77777777" w:rsidR="002D58A3"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Los licitantes presentes elegirán a </w:t>
      </w:r>
      <w:r w:rsidR="004366D6" w:rsidRPr="009018B1">
        <w:rPr>
          <w:rFonts w:asciiTheme="minorHAnsi" w:hAnsiTheme="minorHAnsi" w:cstheme="minorHAnsi"/>
          <w:bCs/>
          <w:sz w:val="22"/>
          <w:szCs w:val="22"/>
        </w:rPr>
        <w:t>uno</w:t>
      </w:r>
      <w:r w:rsidRPr="009018B1">
        <w:rPr>
          <w:rFonts w:asciiTheme="minorHAnsi" w:hAnsiTheme="minorHAnsi" w:cstheme="minorHAnsi"/>
          <w:bCs/>
          <w:sz w:val="22"/>
          <w:szCs w:val="22"/>
        </w:rPr>
        <w:t xml:space="preserve"> de entre ellos, que en forma conjunta con el servidor público que presida el acto</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rubricarán </w:t>
      </w:r>
      <w:r w:rsidR="00A62C84" w:rsidRPr="009018B1">
        <w:rPr>
          <w:rFonts w:asciiTheme="minorHAnsi" w:hAnsiTheme="minorHAnsi" w:cstheme="minorHAnsi"/>
          <w:bCs/>
          <w:sz w:val="22"/>
          <w:szCs w:val="22"/>
        </w:rPr>
        <w:t>las prop</w:t>
      </w:r>
      <w:r w:rsidR="00687BF1" w:rsidRPr="009018B1">
        <w:rPr>
          <w:rFonts w:asciiTheme="minorHAnsi" w:hAnsiTheme="minorHAnsi" w:cstheme="minorHAnsi"/>
          <w:bCs/>
          <w:sz w:val="22"/>
          <w:szCs w:val="22"/>
        </w:rPr>
        <w:t>osiciones</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técnic</w:t>
      </w:r>
      <w:r w:rsidR="00687BF1" w:rsidRPr="009018B1">
        <w:rPr>
          <w:rFonts w:asciiTheme="minorHAnsi" w:hAnsiTheme="minorHAnsi" w:cstheme="minorHAnsi"/>
          <w:bCs/>
          <w:sz w:val="22"/>
          <w:szCs w:val="22"/>
        </w:rPr>
        <w:t>a y económica</w:t>
      </w:r>
      <w:r w:rsidRPr="009018B1">
        <w:rPr>
          <w:rFonts w:asciiTheme="minorHAnsi" w:hAnsiTheme="minorHAnsi" w:cstheme="minorHAnsi"/>
          <w:bCs/>
          <w:sz w:val="22"/>
          <w:szCs w:val="22"/>
        </w:rPr>
        <w:t xml:space="preserve">. </w:t>
      </w:r>
    </w:p>
    <w:p w14:paraId="627CF97E" w14:textId="77777777" w:rsidR="002D58A3" w:rsidRPr="009018B1" w:rsidRDefault="002D58A3" w:rsidP="00687BF1">
      <w:pPr>
        <w:ind w:left="1004" w:hanging="360"/>
        <w:jc w:val="both"/>
        <w:rPr>
          <w:rFonts w:asciiTheme="minorHAnsi" w:hAnsiTheme="minorHAnsi" w:cstheme="minorHAnsi"/>
          <w:bCs/>
          <w:sz w:val="22"/>
          <w:szCs w:val="22"/>
        </w:rPr>
      </w:pPr>
    </w:p>
    <w:p w14:paraId="6F7C510E" w14:textId="43DBE168" w:rsidR="00BF5AEF" w:rsidRPr="009018B1" w:rsidRDefault="00BF5AEF" w:rsidP="004A77D6">
      <w:pPr>
        <w:pStyle w:val="Prrafodelista"/>
        <w:numPr>
          <w:ilvl w:val="0"/>
          <w:numId w:val="5"/>
        </w:numPr>
        <w:ind w:hanging="436"/>
        <w:jc w:val="both"/>
        <w:rPr>
          <w:rFonts w:asciiTheme="minorHAnsi" w:hAnsiTheme="minorHAnsi" w:cstheme="minorHAnsi"/>
          <w:bCs/>
          <w:sz w:val="22"/>
          <w:szCs w:val="22"/>
          <w:lang w:eastAsia="es-ES"/>
        </w:rPr>
      </w:pPr>
      <w:r w:rsidRPr="009018B1">
        <w:rPr>
          <w:rFonts w:asciiTheme="minorHAnsi" w:hAnsiTheme="minorHAnsi" w:cstheme="minorHAnsi"/>
          <w:b/>
          <w:bCs/>
          <w:color w:val="0000FF"/>
          <w:sz w:val="22"/>
          <w:szCs w:val="22"/>
          <w:lang w:eastAsia="es-ES"/>
        </w:rPr>
        <w:t>El acto de presentación  de proposiciones técnicas y económicas, y apertura de las mismas</w:t>
      </w:r>
      <w:r w:rsidRPr="009018B1">
        <w:rPr>
          <w:rFonts w:asciiTheme="minorHAnsi" w:hAnsiTheme="minorHAnsi" w:cstheme="minorHAnsi"/>
          <w:bCs/>
          <w:sz w:val="22"/>
          <w:szCs w:val="22"/>
          <w:lang w:eastAsia="es-ES"/>
        </w:rPr>
        <w:t xml:space="preserve">, se llevará a cabo en punto de las </w:t>
      </w:r>
      <w:r w:rsidR="00181D71">
        <w:rPr>
          <w:rFonts w:asciiTheme="minorHAnsi" w:hAnsiTheme="minorHAnsi" w:cstheme="minorHAnsi"/>
          <w:b/>
          <w:bCs/>
          <w:color w:val="0000FF"/>
          <w:sz w:val="22"/>
          <w:szCs w:val="22"/>
          <w:lang w:eastAsia="es-ES"/>
        </w:rPr>
        <w:t>10</w:t>
      </w:r>
      <w:r w:rsidR="00887F4D">
        <w:rPr>
          <w:rFonts w:asciiTheme="minorHAnsi" w:hAnsiTheme="minorHAnsi" w:cstheme="minorHAnsi"/>
          <w:b/>
          <w:bCs/>
          <w:color w:val="0000FF"/>
          <w:sz w:val="22"/>
          <w:szCs w:val="22"/>
          <w:lang w:eastAsia="es-ES"/>
        </w:rPr>
        <w:t>:00</w:t>
      </w:r>
      <w:r w:rsidRPr="009018B1">
        <w:rPr>
          <w:rFonts w:asciiTheme="minorHAnsi" w:hAnsiTheme="minorHAnsi" w:cstheme="minorHAnsi"/>
          <w:b/>
          <w:bCs/>
          <w:color w:val="0000FF"/>
          <w:sz w:val="22"/>
          <w:szCs w:val="22"/>
          <w:lang w:eastAsia="es-ES"/>
        </w:rPr>
        <w:t xml:space="preserve"> horas,</w:t>
      </w:r>
      <w:r w:rsidRPr="009018B1">
        <w:rPr>
          <w:rFonts w:asciiTheme="minorHAnsi" w:hAnsiTheme="minorHAnsi" w:cstheme="minorHAnsi"/>
          <w:bCs/>
          <w:color w:val="0000FF"/>
          <w:sz w:val="22"/>
          <w:szCs w:val="22"/>
          <w:lang w:eastAsia="es-ES"/>
        </w:rPr>
        <w:t xml:space="preserve"> </w:t>
      </w:r>
      <w:r w:rsidRPr="009018B1">
        <w:rPr>
          <w:rFonts w:asciiTheme="minorHAnsi" w:hAnsiTheme="minorHAnsi" w:cstheme="minorHAnsi"/>
          <w:b/>
          <w:color w:val="0000FF"/>
          <w:sz w:val="22"/>
          <w:szCs w:val="22"/>
          <w:lang w:val="es-ES_tradnl" w:eastAsia="es-ES"/>
        </w:rPr>
        <w:t xml:space="preserve">del día </w:t>
      </w:r>
      <w:r w:rsidR="00181D71">
        <w:rPr>
          <w:rFonts w:asciiTheme="minorHAnsi" w:hAnsiTheme="minorHAnsi" w:cstheme="minorHAnsi"/>
          <w:b/>
          <w:color w:val="0000FF"/>
          <w:sz w:val="22"/>
          <w:szCs w:val="22"/>
          <w:lang w:val="es-ES_tradnl" w:eastAsia="es-ES"/>
        </w:rPr>
        <w:t>12</w:t>
      </w:r>
      <w:r w:rsidR="00EA253D">
        <w:rPr>
          <w:rFonts w:asciiTheme="minorHAnsi" w:hAnsiTheme="minorHAnsi" w:cstheme="minorHAnsi"/>
          <w:b/>
          <w:color w:val="0000FF"/>
          <w:sz w:val="22"/>
          <w:szCs w:val="22"/>
          <w:lang w:val="es-ES_tradnl" w:eastAsia="es-ES"/>
        </w:rPr>
        <w:t xml:space="preserve"> de</w:t>
      </w:r>
      <w:r w:rsidR="00EA579F">
        <w:rPr>
          <w:rFonts w:asciiTheme="minorHAnsi" w:hAnsiTheme="minorHAnsi" w:cstheme="minorHAnsi"/>
          <w:b/>
          <w:color w:val="0000FF"/>
          <w:sz w:val="22"/>
          <w:szCs w:val="22"/>
          <w:lang w:val="es-ES_tradnl" w:eastAsia="es-ES"/>
        </w:rPr>
        <w:t xml:space="preserve"> </w:t>
      </w:r>
      <w:r w:rsidR="00181D71">
        <w:rPr>
          <w:rFonts w:asciiTheme="minorHAnsi" w:hAnsiTheme="minorHAnsi" w:cstheme="minorHAnsi"/>
          <w:b/>
          <w:color w:val="0000FF"/>
          <w:sz w:val="22"/>
          <w:szCs w:val="22"/>
          <w:lang w:val="es-ES_tradnl" w:eastAsia="es-ES"/>
        </w:rPr>
        <w:t>Mayo</w:t>
      </w:r>
      <w:r w:rsidR="00EA253D">
        <w:rPr>
          <w:rFonts w:asciiTheme="minorHAnsi" w:hAnsiTheme="minorHAnsi" w:cstheme="minorHAnsi"/>
          <w:b/>
          <w:color w:val="0000FF"/>
          <w:sz w:val="22"/>
          <w:szCs w:val="22"/>
          <w:lang w:val="es-ES_tradnl" w:eastAsia="es-ES"/>
        </w:rPr>
        <w:t xml:space="preserve"> de 202</w:t>
      </w:r>
      <w:r w:rsidR="00D8604B">
        <w:rPr>
          <w:rFonts w:asciiTheme="minorHAnsi" w:hAnsiTheme="minorHAnsi" w:cstheme="minorHAnsi"/>
          <w:b/>
          <w:color w:val="0000FF"/>
          <w:sz w:val="22"/>
          <w:szCs w:val="22"/>
          <w:lang w:val="es-ES_tradnl" w:eastAsia="es-ES"/>
        </w:rPr>
        <w:t>6</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bCs/>
          <w:color w:val="0000FF"/>
          <w:sz w:val="22"/>
          <w:szCs w:val="22"/>
          <w:lang w:eastAsia="es-ES"/>
        </w:rPr>
        <w:t xml:space="preserve">  </w:t>
      </w:r>
      <w:r w:rsidRPr="009018B1">
        <w:rPr>
          <w:rFonts w:asciiTheme="minorHAnsi" w:hAnsiTheme="minorHAnsi" w:cstheme="minorHAnsi"/>
          <w:bCs/>
          <w:sz w:val="22"/>
          <w:szCs w:val="22"/>
          <w:lang w:eastAsia="es-ES"/>
        </w:rPr>
        <w:t xml:space="preserve">en las instalaciones de la </w:t>
      </w:r>
      <w:r w:rsidRPr="009018B1">
        <w:rPr>
          <w:rFonts w:asciiTheme="minorHAnsi" w:hAnsiTheme="minorHAnsi" w:cstheme="minorHAnsi"/>
          <w:sz w:val="22"/>
          <w:szCs w:val="22"/>
          <w:lang w:val="es-ES_tradnl" w:eastAsia="es-ES"/>
        </w:rPr>
        <w:t xml:space="preserve">Subdirección de Recursos Materiales de los Servicios de Salud de Zacatecas, con domicilio en </w:t>
      </w:r>
      <w:r w:rsidRPr="009018B1">
        <w:rPr>
          <w:rFonts w:asciiTheme="minorHAnsi" w:hAnsiTheme="minorHAnsi" w:cstheme="minorHAnsi"/>
          <w:sz w:val="22"/>
          <w:szCs w:val="22"/>
          <w:lang w:val="es-ES_tradnl" w:eastAsia="es-ES"/>
        </w:rPr>
        <w:lastRenderedPageBreak/>
        <w:t>Calle Mercantil, Interior 1100, Zona Industrial, Guadalupe Zacatecas, C. P. 98604</w:t>
      </w:r>
      <w:r w:rsidRPr="009018B1">
        <w:rPr>
          <w:rFonts w:asciiTheme="minorHAnsi" w:hAnsiTheme="minorHAnsi" w:cstheme="minorHAnsi"/>
          <w:bCs/>
          <w:sz w:val="22"/>
          <w:szCs w:val="22"/>
          <w:lang w:eastAsia="es-ES"/>
        </w:rPr>
        <w:t xml:space="preserve">, </w:t>
      </w:r>
      <w:r w:rsidRPr="009018B1">
        <w:rPr>
          <w:rFonts w:asciiTheme="minorHAnsi" w:hAnsiTheme="minorHAnsi" w:cstheme="minorHAnsi"/>
          <w:sz w:val="22"/>
          <w:szCs w:val="22"/>
          <w:lang w:eastAsia="es-ES"/>
        </w:rPr>
        <w:t>ú</w:t>
      </w:r>
      <w:r w:rsidRPr="009018B1">
        <w:rPr>
          <w:rFonts w:asciiTheme="minorHAnsi" w:hAnsiTheme="minorHAnsi" w:cstheme="minorHAnsi"/>
          <w:bCs/>
          <w:sz w:val="22"/>
          <w:szCs w:val="22"/>
          <w:lang w:eastAsia="es-ES"/>
        </w:rPr>
        <w:t xml:space="preserve">nicamente podrá participar un representante por cada licitante y se desarrollará  conforme a lo previsto en </w:t>
      </w:r>
      <w:r w:rsidR="00F86B2B">
        <w:rPr>
          <w:rFonts w:asciiTheme="minorHAnsi" w:hAnsiTheme="minorHAnsi" w:cstheme="minorHAnsi"/>
          <w:bCs/>
          <w:sz w:val="22"/>
          <w:szCs w:val="22"/>
          <w:lang w:eastAsia="es-ES"/>
        </w:rPr>
        <w:t>los Artículos 68 y 71 de la Ley.</w:t>
      </w:r>
    </w:p>
    <w:p w14:paraId="0F3E70B6" w14:textId="77777777" w:rsidR="002D58A3" w:rsidRPr="009018B1" w:rsidRDefault="002D58A3" w:rsidP="00271C65">
      <w:pPr>
        <w:ind w:left="1004" w:hanging="360"/>
        <w:jc w:val="both"/>
        <w:rPr>
          <w:rFonts w:asciiTheme="minorHAnsi" w:hAnsiTheme="minorHAnsi" w:cstheme="minorHAnsi"/>
          <w:bCs/>
          <w:sz w:val="22"/>
          <w:szCs w:val="22"/>
        </w:rPr>
      </w:pPr>
    </w:p>
    <w:p w14:paraId="6976BBE0" w14:textId="77777777" w:rsidR="00BF5AEF" w:rsidRPr="009018B1" w:rsidRDefault="00BF5AEF" w:rsidP="00271C65">
      <w:pPr>
        <w:ind w:left="1004" w:hanging="360"/>
        <w:jc w:val="both"/>
        <w:rPr>
          <w:rFonts w:asciiTheme="minorHAnsi" w:hAnsiTheme="minorHAnsi" w:cstheme="minorHAnsi"/>
          <w:bCs/>
          <w:sz w:val="22"/>
          <w:szCs w:val="22"/>
        </w:rPr>
      </w:pPr>
    </w:p>
    <w:p w14:paraId="0B125E57" w14:textId="77777777" w:rsidR="002D58A3" w:rsidRPr="009018B1" w:rsidRDefault="00BD1C76" w:rsidP="00271C65">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8</w:t>
      </w:r>
      <w:r w:rsidR="004133A4" w:rsidRPr="009018B1">
        <w:rPr>
          <w:rFonts w:asciiTheme="minorHAnsi" w:hAnsiTheme="minorHAnsi" w:cstheme="minorHAnsi"/>
          <w:b/>
          <w:bCs/>
          <w:sz w:val="22"/>
          <w:szCs w:val="22"/>
        </w:rPr>
        <w:t>.-</w:t>
      </w:r>
      <w:r w:rsidR="009D4B5E" w:rsidRPr="009018B1">
        <w:rPr>
          <w:rFonts w:asciiTheme="minorHAnsi" w:hAnsiTheme="minorHAnsi" w:cstheme="minorHAnsi"/>
          <w:b/>
          <w:bCs/>
          <w:sz w:val="22"/>
          <w:szCs w:val="22"/>
        </w:rPr>
        <w:tab/>
        <w:t>COMUNICACIÓN DEL FALLO.</w:t>
      </w:r>
    </w:p>
    <w:p w14:paraId="5AB9DA8A" w14:textId="77777777" w:rsidR="00BF5AEF" w:rsidRPr="009018B1" w:rsidRDefault="00BF5AEF" w:rsidP="00271C65">
      <w:pPr>
        <w:tabs>
          <w:tab w:val="left" w:pos="426"/>
        </w:tabs>
        <w:ind w:left="284"/>
        <w:jc w:val="both"/>
        <w:rPr>
          <w:rFonts w:asciiTheme="minorHAnsi" w:hAnsiTheme="minorHAnsi" w:cstheme="minorHAnsi"/>
          <w:b/>
          <w:bCs/>
          <w:sz w:val="22"/>
          <w:szCs w:val="22"/>
        </w:rPr>
      </w:pPr>
    </w:p>
    <w:p w14:paraId="2701BD0C" w14:textId="77777777" w:rsidR="00BF5AEF"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Por tratarse de un procedimiento de contratación realizado de conformidad con lo previsto en la </w:t>
      </w:r>
      <w:r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9018B1" w:rsidRDefault="00BF5AEF" w:rsidP="00BF5AEF">
      <w:pPr>
        <w:tabs>
          <w:tab w:val="left" w:pos="3834"/>
        </w:tabs>
        <w:ind w:left="284"/>
        <w:jc w:val="both"/>
        <w:rPr>
          <w:rFonts w:asciiTheme="minorHAnsi" w:hAnsiTheme="minorHAnsi" w:cstheme="minorHAnsi"/>
          <w:bCs/>
          <w:sz w:val="22"/>
          <w:szCs w:val="22"/>
        </w:rPr>
      </w:pPr>
    </w:p>
    <w:p w14:paraId="038A5BE6" w14:textId="7127D3FD" w:rsidR="00BF5AEF" w:rsidRPr="009018B1" w:rsidRDefault="00BF5AEF" w:rsidP="00BF5AEF">
      <w:pPr>
        <w:suppressAutoHyphens w:val="0"/>
        <w:ind w:left="284"/>
        <w:jc w:val="both"/>
        <w:rPr>
          <w:rFonts w:asciiTheme="minorHAnsi" w:hAnsiTheme="minorHAnsi" w:cstheme="minorHAnsi"/>
          <w:sz w:val="22"/>
          <w:szCs w:val="22"/>
          <w:lang w:val="es-ES_tradnl" w:eastAsia="es-ES"/>
        </w:rPr>
      </w:pPr>
      <w:r w:rsidRPr="009018B1">
        <w:rPr>
          <w:rFonts w:asciiTheme="minorHAnsi" w:hAnsiTheme="minorHAnsi" w:cstheme="minorHAnsi"/>
          <w:b/>
          <w:bCs/>
          <w:color w:val="0000FF"/>
          <w:sz w:val="22"/>
          <w:szCs w:val="22"/>
          <w:lang w:val="es-ES_tradnl" w:eastAsia="es-ES"/>
        </w:rPr>
        <w:t>El Acto de Notificación de Fallo de Adjudicación</w:t>
      </w:r>
      <w:r w:rsidRPr="009018B1">
        <w:rPr>
          <w:rFonts w:asciiTheme="minorHAnsi" w:hAnsiTheme="minorHAnsi" w:cstheme="minorHAnsi"/>
          <w:bCs/>
          <w:sz w:val="22"/>
          <w:szCs w:val="22"/>
          <w:lang w:val="es-ES_tradnl" w:eastAsia="es-ES"/>
        </w:rPr>
        <w:t xml:space="preserve">, se </w:t>
      </w:r>
      <w:r w:rsidR="00852ECC" w:rsidRPr="009018B1">
        <w:rPr>
          <w:rFonts w:asciiTheme="minorHAnsi" w:hAnsiTheme="minorHAnsi" w:cstheme="minorHAnsi"/>
          <w:bCs/>
          <w:sz w:val="22"/>
          <w:szCs w:val="22"/>
          <w:lang w:val="es-ES_tradnl" w:eastAsia="es-ES"/>
        </w:rPr>
        <w:t>llevará</w:t>
      </w:r>
      <w:r w:rsidRPr="009018B1">
        <w:rPr>
          <w:rFonts w:asciiTheme="minorHAnsi" w:hAnsiTheme="minorHAnsi" w:cstheme="minorHAnsi"/>
          <w:bCs/>
          <w:sz w:val="22"/>
          <w:szCs w:val="22"/>
          <w:lang w:val="es-ES_tradnl" w:eastAsia="es-ES"/>
        </w:rPr>
        <w:t xml:space="preserve"> </w:t>
      </w:r>
      <w:r w:rsidRPr="009018B1">
        <w:rPr>
          <w:rFonts w:asciiTheme="minorHAnsi" w:hAnsiTheme="minorHAnsi" w:cstheme="minorHAnsi"/>
          <w:bCs/>
          <w:sz w:val="22"/>
          <w:szCs w:val="22"/>
          <w:lang w:eastAsia="es-ES"/>
        </w:rPr>
        <w:t xml:space="preserve">se llevará a cabo en punto de las </w:t>
      </w:r>
      <w:r w:rsidR="00181D71">
        <w:rPr>
          <w:rFonts w:asciiTheme="minorHAnsi" w:hAnsiTheme="minorHAnsi" w:cstheme="minorHAnsi"/>
          <w:b/>
          <w:bCs/>
          <w:color w:val="0000FF"/>
          <w:sz w:val="22"/>
          <w:szCs w:val="22"/>
          <w:lang w:eastAsia="es-ES"/>
        </w:rPr>
        <w:t>14</w:t>
      </w:r>
      <w:r w:rsidR="00887F4D">
        <w:rPr>
          <w:rFonts w:asciiTheme="minorHAnsi" w:hAnsiTheme="minorHAnsi" w:cstheme="minorHAnsi"/>
          <w:b/>
          <w:bCs/>
          <w:color w:val="0000FF"/>
          <w:sz w:val="22"/>
          <w:szCs w:val="22"/>
          <w:lang w:eastAsia="es-ES"/>
        </w:rPr>
        <w:t xml:space="preserve">:00 </w:t>
      </w:r>
      <w:r w:rsidRPr="009018B1">
        <w:rPr>
          <w:rFonts w:asciiTheme="minorHAnsi" w:hAnsiTheme="minorHAnsi" w:cstheme="minorHAnsi"/>
          <w:b/>
          <w:bCs/>
          <w:color w:val="0000FF"/>
          <w:sz w:val="22"/>
          <w:szCs w:val="22"/>
          <w:lang w:eastAsia="es-ES"/>
        </w:rPr>
        <w:t>horas,</w:t>
      </w:r>
      <w:r w:rsidRPr="009018B1">
        <w:rPr>
          <w:rFonts w:asciiTheme="minorHAnsi" w:hAnsiTheme="minorHAnsi" w:cstheme="minorHAnsi"/>
          <w:bCs/>
          <w:color w:val="0000FF"/>
          <w:sz w:val="22"/>
          <w:szCs w:val="22"/>
          <w:lang w:eastAsia="es-ES"/>
        </w:rPr>
        <w:t xml:space="preserve"> </w:t>
      </w:r>
      <w:r w:rsidRPr="009018B1">
        <w:rPr>
          <w:rFonts w:asciiTheme="minorHAnsi" w:hAnsiTheme="minorHAnsi" w:cstheme="minorHAnsi"/>
          <w:bCs/>
          <w:sz w:val="22"/>
          <w:szCs w:val="22"/>
          <w:lang w:eastAsia="es-ES"/>
        </w:rPr>
        <w:t xml:space="preserve">del </w:t>
      </w:r>
      <w:r w:rsidRPr="009018B1">
        <w:rPr>
          <w:rFonts w:asciiTheme="minorHAnsi" w:hAnsiTheme="minorHAnsi" w:cstheme="minorHAnsi"/>
          <w:b/>
          <w:color w:val="0000FF"/>
          <w:sz w:val="22"/>
          <w:szCs w:val="22"/>
          <w:lang w:val="es-ES_tradnl" w:eastAsia="es-ES"/>
        </w:rPr>
        <w:t xml:space="preserve">día </w:t>
      </w:r>
      <w:r w:rsidR="00181D71">
        <w:rPr>
          <w:rFonts w:asciiTheme="minorHAnsi" w:hAnsiTheme="minorHAnsi" w:cstheme="minorHAnsi"/>
          <w:b/>
          <w:color w:val="0000FF"/>
          <w:sz w:val="22"/>
          <w:szCs w:val="22"/>
          <w:lang w:val="es-ES_tradnl" w:eastAsia="es-ES"/>
        </w:rPr>
        <w:t>14</w:t>
      </w:r>
      <w:r w:rsidR="0007241C">
        <w:rPr>
          <w:rFonts w:asciiTheme="minorHAnsi" w:hAnsiTheme="minorHAnsi" w:cstheme="minorHAnsi"/>
          <w:b/>
          <w:color w:val="0000FF"/>
          <w:sz w:val="22"/>
          <w:szCs w:val="22"/>
          <w:lang w:val="es-ES_tradnl" w:eastAsia="es-ES"/>
        </w:rPr>
        <w:t xml:space="preserve"> </w:t>
      </w:r>
      <w:r w:rsidR="00887F4D">
        <w:rPr>
          <w:rFonts w:asciiTheme="minorHAnsi" w:hAnsiTheme="minorHAnsi" w:cstheme="minorHAnsi"/>
          <w:b/>
          <w:color w:val="0000FF"/>
          <w:sz w:val="22"/>
          <w:szCs w:val="22"/>
          <w:lang w:val="es-ES_tradnl" w:eastAsia="es-ES"/>
        </w:rPr>
        <w:t xml:space="preserve">de </w:t>
      </w:r>
      <w:r w:rsidR="00181D71">
        <w:rPr>
          <w:rFonts w:asciiTheme="minorHAnsi" w:hAnsiTheme="minorHAnsi" w:cstheme="minorHAnsi"/>
          <w:b/>
          <w:color w:val="0000FF"/>
          <w:sz w:val="22"/>
          <w:szCs w:val="22"/>
          <w:lang w:val="es-ES_tradnl" w:eastAsia="es-ES"/>
        </w:rPr>
        <w:t>Mayo</w:t>
      </w:r>
      <w:r w:rsidR="00887F4D">
        <w:rPr>
          <w:rFonts w:asciiTheme="minorHAnsi" w:hAnsiTheme="minorHAnsi" w:cstheme="minorHAnsi"/>
          <w:b/>
          <w:color w:val="0000FF"/>
          <w:sz w:val="22"/>
          <w:szCs w:val="22"/>
          <w:lang w:val="es-ES_tradnl" w:eastAsia="es-ES"/>
        </w:rPr>
        <w:t xml:space="preserve"> de </w:t>
      </w:r>
      <w:r w:rsidR="0088318F">
        <w:rPr>
          <w:rFonts w:asciiTheme="minorHAnsi" w:hAnsiTheme="minorHAnsi" w:cstheme="minorHAnsi"/>
          <w:b/>
          <w:color w:val="0000FF"/>
          <w:sz w:val="22"/>
          <w:szCs w:val="22"/>
          <w:lang w:val="es-ES_tradnl" w:eastAsia="es-ES"/>
        </w:rPr>
        <w:t>202</w:t>
      </w:r>
      <w:r w:rsidR="00D8604B">
        <w:rPr>
          <w:rFonts w:asciiTheme="minorHAnsi" w:hAnsiTheme="minorHAnsi" w:cstheme="minorHAnsi"/>
          <w:b/>
          <w:color w:val="0000FF"/>
          <w:sz w:val="22"/>
          <w:szCs w:val="22"/>
          <w:lang w:val="es-ES_tradnl" w:eastAsia="es-ES"/>
        </w:rPr>
        <w:t>6</w:t>
      </w:r>
      <w:r w:rsidR="00852ECC" w:rsidRPr="009018B1">
        <w:rPr>
          <w:rFonts w:asciiTheme="minorHAnsi" w:hAnsiTheme="minorHAnsi" w:cstheme="minorHAnsi"/>
          <w:bCs/>
          <w:sz w:val="22"/>
          <w:szCs w:val="22"/>
          <w:lang w:eastAsia="es-ES"/>
        </w:rPr>
        <w:t>, en</w:t>
      </w:r>
      <w:r w:rsidRPr="009018B1">
        <w:rPr>
          <w:rFonts w:asciiTheme="minorHAnsi" w:hAnsiTheme="minorHAnsi" w:cstheme="minorHAnsi"/>
          <w:bCs/>
          <w:sz w:val="22"/>
          <w:szCs w:val="22"/>
          <w:lang w:eastAsia="es-ES"/>
        </w:rPr>
        <w:t xml:space="preserve"> las instalaciones de la </w:t>
      </w:r>
      <w:r w:rsidRPr="009018B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00FA7A73">
        <w:rPr>
          <w:rFonts w:asciiTheme="minorHAnsi" w:hAnsiTheme="minorHAnsi" w:cstheme="minorHAnsi"/>
          <w:sz w:val="22"/>
          <w:szCs w:val="22"/>
          <w:lang w:val="es-ES_tradnl" w:eastAsia="es-ES"/>
        </w:rPr>
        <w:t>.</w:t>
      </w:r>
    </w:p>
    <w:p w14:paraId="6DF43DC6" w14:textId="77777777" w:rsidR="00BF5AEF" w:rsidRPr="009018B1" w:rsidRDefault="00BF5AEF" w:rsidP="00BF5AEF">
      <w:pPr>
        <w:tabs>
          <w:tab w:val="left" w:pos="426"/>
        </w:tabs>
        <w:ind w:left="284"/>
        <w:jc w:val="both"/>
        <w:rPr>
          <w:rFonts w:asciiTheme="minorHAnsi" w:hAnsiTheme="minorHAnsi" w:cstheme="minorHAnsi"/>
          <w:b/>
          <w:bCs/>
          <w:sz w:val="22"/>
          <w:szCs w:val="22"/>
        </w:rPr>
      </w:pPr>
    </w:p>
    <w:p w14:paraId="4DF2D01C" w14:textId="0033C49D" w:rsidR="002D58A3"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C</w:t>
      </w:r>
      <w:r w:rsidR="002D58A3" w:rsidRPr="009018B1">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9018B1">
        <w:rPr>
          <w:rFonts w:asciiTheme="minorHAnsi" w:hAnsiTheme="minorHAnsi" w:cstheme="minorHAnsi"/>
          <w:bCs/>
          <w:sz w:val="22"/>
          <w:szCs w:val="22"/>
        </w:rPr>
        <w:t>2</w:t>
      </w:r>
      <w:r w:rsidR="00F7727C">
        <w:rPr>
          <w:rFonts w:asciiTheme="minorHAnsi" w:hAnsiTheme="minorHAnsi" w:cstheme="minorHAnsi"/>
          <w:bCs/>
          <w:sz w:val="22"/>
          <w:szCs w:val="22"/>
        </w:rPr>
        <w:t>1</w:t>
      </w:r>
      <w:r w:rsidR="008612B9" w:rsidRPr="009018B1">
        <w:rPr>
          <w:rFonts w:asciiTheme="minorHAnsi" w:hAnsiTheme="minorHAnsi" w:cstheme="minorHAnsi"/>
          <w:bCs/>
          <w:sz w:val="22"/>
          <w:szCs w:val="22"/>
        </w:rPr>
        <w:t>.3</w:t>
      </w:r>
      <w:r w:rsidR="002D58A3" w:rsidRPr="009018B1">
        <w:rPr>
          <w:rFonts w:asciiTheme="minorHAnsi" w:hAnsiTheme="minorHAnsi" w:cstheme="minorHAnsi"/>
          <w:bCs/>
          <w:sz w:val="22"/>
          <w:szCs w:val="22"/>
        </w:rPr>
        <w:t xml:space="preserve"> de la presente convocatoria.</w:t>
      </w:r>
    </w:p>
    <w:p w14:paraId="7726B3AF" w14:textId="77777777" w:rsidR="002D58A3" w:rsidRPr="009018B1" w:rsidRDefault="002D58A3" w:rsidP="00271C65">
      <w:pPr>
        <w:tabs>
          <w:tab w:val="left" w:pos="3834"/>
        </w:tabs>
        <w:ind w:left="710" w:hanging="426"/>
        <w:jc w:val="both"/>
        <w:rPr>
          <w:rFonts w:asciiTheme="minorHAnsi" w:hAnsiTheme="minorHAnsi" w:cstheme="minorHAnsi"/>
          <w:bCs/>
          <w:sz w:val="22"/>
          <w:szCs w:val="22"/>
        </w:rPr>
      </w:pPr>
    </w:p>
    <w:p w14:paraId="22C847E6" w14:textId="77777777" w:rsidR="00BF5AEF" w:rsidRPr="009018B1" w:rsidRDefault="002D58A3" w:rsidP="00271C65">
      <w:pPr>
        <w:tabs>
          <w:tab w:val="left" w:pos="426"/>
        </w:tabs>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Las actas de las juntas de aclaraciones, del acto de presentación y apertura de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9018B1">
        <w:rPr>
          <w:rFonts w:asciiTheme="minorHAnsi" w:hAnsiTheme="minorHAnsi" w:cstheme="minorHAnsi"/>
          <w:sz w:val="22"/>
          <w:szCs w:val="22"/>
          <w:lang w:val="es-ES_tradnl"/>
        </w:rPr>
        <w:t xml:space="preserve">y, se pondrán </w:t>
      </w:r>
      <w:r w:rsidRPr="009018B1">
        <w:rPr>
          <w:rFonts w:asciiTheme="minorHAnsi" w:hAnsiTheme="minorHAnsi" w:cstheme="minorHAnsi"/>
          <w:sz w:val="22"/>
          <w:szCs w:val="22"/>
        </w:rPr>
        <w:t xml:space="preserve">al finalizar los actos a disposición de los licitantes que no hayan asistido, en el tablero de la </w:t>
      </w:r>
      <w:r w:rsidR="00361FCD" w:rsidRPr="009018B1">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por un término no menor a 5 días hábiles. </w:t>
      </w:r>
    </w:p>
    <w:p w14:paraId="787AF7D3" w14:textId="77777777" w:rsidR="00BF5AEF" w:rsidRPr="009018B1" w:rsidRDefault="00BF5AEF" w:rsidP="00271C65">
      <w:pPr>
        <w:tabs>
          <w:tab w:val="left" w:pos="426"/>
        </w:tabs>
        <w:ind w:left="284"/>
        <w:jc w:val="both"/>
        <w:rPr>
          <w:rFonts w:asciiTheme="minorHAnsi" w:hAnsiTheme="minorHAnsi" w:cstheme="minorHAnsi"/>
          <w:sz w:val="22"/>
          <w:szCs w:val="22"/>
        </w:rPr>
      </w:pPr>
    </w:p>
    <w:p w14:paraId="20825F7A" w14:textId="77777777" w:rsidR="002D58A3" w:rsidRPr="009018B1" w:rsidRDefault="002D58A3" w:rsidP="00271C65">
      <w:pPr>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Asimismo, se difundirá un ejemplar de dichas actas en </w:t>
      </w:r>
      <w:r w:rsidR="00BF5AEF" w:rsidRPr="009018B1">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9018B1">
          <w:rPr>
            <w:rFonts w:asciiTheme="minorHAnsi" w:hAnsiTheme="minorHAnsi" w:cstheme="minorHAnsi"/>
            <w:color w:val="0000FF"/>
            <w:sz w:val="22"/>
            <w:szCs w:val="22"/>
            <w:u w:val="single"/>
          </w:rPr>
          <w:t>http://funcionpublica.zacatecas.gob.mx/</w:t>
        </w:r>
      </w:hyperlink>
      <w:r w:rsidR="00BF5AEF" w:rsidRPr="009018B1">
        <w:rPr>
          <w:rFonts w:asciiTheme="minorHAnsi" w:hAnsiTheme="minorHAnsi" w:cstheme="minorHAnsi"/>
          <w:sz w:val="22"/>
          <w:szCs w:val="22"/>
        </w:rPr>
        <w:t xml:space="preserve">, y en la página de los Servicios de Salud de </w:t>
      </w:r>
      <w:r w:rsidR="00AB2256" w:rsidRPr="009018B1">
        <w:rPr>
          <w:rFonts w:asciiTheme="minorHAnsi" w:hAnsiTheme="minorHAnsi" w:cstheme="minorHAnsi"/>
          <w:sz w:val="22"/>
          <w:szCs w:val="22"/>
        </w:rPr>
        <w:t>Z</w:t>
      </w:r>
      <w:r w:rsidR="00BF5AEF" w:rsidRPr="009018B1">
        <w:rPr>
          <w:rFonts w:asciiTheme="minorHAnsi" w:hAnsiTheme="minorHAnsi" w:cstheme="minorHAnsi"/>
          <w:sz w:val="22"/>
          <w:szCs w:val="22"/>
        </w:rPr>
        <w:t xml:space="preserve">acatecas, con dirección electrónica </w:t>
      </w:r>
      <w:hyperlink r:id="rId16" w:history="1">
        <w:r w:rsidR="00AB2256" w:rsidRPr="009018B1">
          <w:rPr>
            <w:rFonts w:asciiTheme="minorHAnsi" w:hAnsiTheme="minorHAnsi" w:cstheme="minorHAnsi"/>
            <w:color w:val="0000FF"/>
            <w:sz w:val="22"/>
            <w:szCs w:val="22"/>
            <w:u w:val="single"/>
          </w:rPr>
          <w:t>https://www.saludzac.gob.mx/</w:t>
        </w:r>
      </w:hyperlink>
      <w:r w:rsidR="00AB2256"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77777777" w:rsidR="002D58A3" w:rsidRPr="009018B1" w:rsidRDefault="002D58A3" w:rsidP="00271C65">
      <w:pPr>
        <w:ind w:left="284"/>
        <w:jc w:val="both"/>
        <w:rPr>
          <w:rFonts w:asciiTheme="minorHAnsi" w:hAnsiTheme="minorHAnsi" w:cstheme="minorHAnsi"/>
          <w:sz w:val="22"/>
          <w:szCs w:val="22"/>
        </w:rPr>
      </w:pPr>
    </w:p>
    <w:p w14:paraId="388F8E5D" w14:textId="77777777" w:rsidR="000C705B" w:rsidRPr="009018B1" w:rsidRDefault="00BD1C76" w:rsidP="00687BF1">
      <w:pPr>
        <w:tabs>
          <w:tab w:val="num" w:pos="720"/>
        </w:tabs>
        <w:suppressAutoHyphens w:val="0"/>
        <w:ind w:left="284"/>
        <w:jc w:val="both"/>
        <w:rPr>
          <w:rFonts w:asciiTheme="minorHAnsi" w:hAnsiTheme="minorHAnsi" w:cstheme="minorHAnsi"/>
          <w:b/>
          <w:bCs/>
          <w:sz w:val="22"/>
          <w:szCs w:val="22"/>
          <w:lang w:eastAsia="es-ES"/>
        </w:rPr>
      </w:pPr>
      <w:r>
        <w:rPr>
          <w:rFonts w:asciiTheme="minorHAnsi" w:hAnsiTheme="minorHAnsi" w:cstheme="minorHAnsi"/>
          <w:b/>
          <w:bCs/>
          <w:sz w:val="22"/>
          <w:szCs w:val="22"/>
          <w:lang w:eastAsia="es-ES"/>
        </w:rPr>
        <w:t>9</w:t>
      </w:r>
      <w:r w:rsidR="000C705B" w:rsidRPr="009018B1">
        <w:rPr>
          <w:rFonts w:asciiTheme="minorHAnsi" w:hAnsiTheme="minorHAnsi" w:cstheme="minorHAnsi"/>
          <w:b/>
          <w:bCs/>
          <w:sz w:val="22"/>
          <w:szCs w:val="22"/>
          <w:lang w:eastAsia="es-ES"/>
        </w:rPr>
        <w:t xml:space="preserve">.- </w:t>
      </w:r>
      <w:r w:rsidR="007E6F2C" w:rsidRPr="009018B1">
        <w:rPr>
          <w:rFonts w:asciiTheme="minorHAnsi" w:hAnsiTheme="minorHAnsi" w:cstheme="minorHAnsi"/>
          <w:b/>
          <w:bCs/>
          <w:sz w:val="22"/>
          <w:szCs w:val="22"/>
          <w:lang w:eastAsia="es-ES"/>
        </w:rPr>
        <w:t>IDIOMA EN</w:t>
      </w:r>
      <w:r w:rsidR="000C705B" w:rsidRPr="009018B1">
        <w:rPr>
          <w:rFonts w:asciiTheme="minorHAnsi" w:hAnsiTheme="minorHAnsi" w:cstheme="minorHAnsi"/>
          <w:b/>
          <w:bCs/>
          <w:sz w:val="22"/>
          <w:szCs w:val="22"/>
          <w:lang w:eastAsia="es-ES"/>
        </w:rPr>
        <w:t xml:space="preserve"> QUE PODRAN PRESENTARSE LAS PROPOSICIONES</w:t>
      </w:r>
      <w:r w:rsidR="00687BF1" w:rsidRPr="009018B1">
        <w:rPr>
          <w:rFonts w:asciiTheme="minorHAnsi" w:hAnsiTheme="minorHAnsi" w:cstheme="minorHAnsi"/>
          <w:b/>
          <w:bCs/>
          <w:sz w:val="22"/>
          <w:szCs w:val="22"/>
          <w:lang w:eastAsia="es-ES"/>
        </w:rPr>
        <w:t xml:space="preserve"> Y LOS A</w:t>
      </w:r>
      <w:r w:rsidR="000C705B" w:rsidRPr="009018B1">
        <w:rPr>
          <w:rFonts w:asciiTheme="minorHAnsi" w:hAnsiTheme="minorHAnsi" w:cstheme="minorHAnsi"/>
          <w:b/>
          <w:bCs/>
          <w:sz w:val="22"/>
          <w:szCs w:val="22"/>
          <w:lang w:eastAsia="es-ES"/>
        </w:rPr>
        <w:t>NEXOS TECNICOS</w:t>
      </w:r>
      <w:r w:rsidR="00687BF1" w:rsidRPr="009018B1">
        <w:rPr>
          <w:rFonts w:asciiTheme="minorHAnsi" w:hAnsiTheme="minorHAnsi" w:cstheme="minorHAnsi"/>
          <w:b/>
          <w:bCs/>
          <w:sz w:val="22"/>
          <w:szCs w:val="22"/>
          <w:lang w:eastAsia="es-ES"/>
        </w:rPr>
        <w:t xml:space="preserve"> QU</w:t>
      </w:r>
      <w:r w:rsidR="000C705B" w:rsidRPr="009018B1">
        <w:rPr>
          <w:rFonts w:asciiTheme="minorHAnsi" w:hAnsiTheme="minorHAnsi" w:cstheme="minorHAnsi"/>
          <w:b/>
          <w:bCs/>
          <w:sz w:val="22"/>
          <w:szCs w:val="22"/>
          <w:lang w:eastAsia="es-ES"/>
        </w:rPr>
        <w:t>E SE ACOMPAÑEN.</w:t>
      </w:r>
    </w:p>
    <w:p w14:paraId="765567DD"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457E8092" w14:textId="77777777" w:rsidR="000C705B" w:rsidRPr="009018B1" w:rsidRDefault="000C705B" w:rsidP="00687BF1">
      <w:pPr>
        <w:suppressAutoHyphens w:val="0"/>
        <w:ind w:left="28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Las proposiciones </w:t>
      </w:r>
      <w:r w:rsidR="00687BF1" w:rsidRPr="009018B1">
        <w:rPr>
          <w:rFonts w:asciiTheme="minorHAnsi" w:hAnsiTheme="minorHAnsi" w:cstheme="minorHAnsi"/>
          <w:sz w:val="22"/>
          <w:szCs w:val="22"/>
          <w:lang w:eastAsia="es-ES"/>
        </w:rPr>
        <w:t xml:space="preserve">y los anexos técnicos que se acompañen, </w:t>
      </w:r>
      <w:r w:rsidRPr="009018B1">
        <w:rPr>
          <w:rFonts w:asciiTheme="minorHAnsi" w:hAnsiTheme="minorHAnsi" w:cstheme="minorHAnsi"/>
          <w:sz w:val="22"/>
          <w:szCs w:val="22"/>
          <w:lang w:eastAsia="es-ES"/>
        </w:rPr>
        <w:t>deberán presentarse por escrito, preferentemente en papel membretado de la empresa, solo en idioma español y dirigido</w:t>
      </w:r>
      <w:r w:rsidR="00687BF1" w:rsidRPr="009018B1">
        <w:rPr>
          <w:rFonts w:asciiTheme="minorHAnsi" w:hAnsiTheme="minorHAnsi" w:cstheme="minorHAnsi"/>
          <w:sz w:val="22"/>
          <w:szCs w:val="22"/>
          <w:lang w:eastAsia="es-ES"/>
        </w:rPr>
        <w:t>s</w:t>
      </w:r>
      <w:r w:rsidRPr="009018B1">
        <w:rPr>
          <w:rFonts w:asciiTheme="minorHAnsi" w:hAnsiTheme="minorHAnsi" w:cstheme="minorHAnsi"/>
          <w:sz w:val="22"/>
          <w:szCs w:val="22"/>
          <w:lang w:eastAsia="es-ES"/>
        </w:rPr>
        <w:t xml:space="preserve"> al área convocante:</w:t>
      </w:r>
    </w:p>
    <w:p w14:paraId="21174179" w14:textId="77777777" w:rsidR="000C705B" w:rsidRPr="009018B1"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SERVICIOS DE SALUD DE ZACATECAS</w:t>
      </w:r>
    </w:p>
    <w:p w14:paraId="329D4AEA" w14:textId="14FCD578"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DIRECCIÓN ADMI</w:t>
      </w:r>
      <w:r w:rsidR="00AE0DD7">
        <w:rPr>
          <w:rFonts w:asciiTheme="minorHAnsi" w:hAnsiTheme="minorHAnsi" w:cstheme="minorHAnsi"/>
          <w:b/>
          <w:i/>
          <w:sz w:val="22"/>
          <w:szCs w:val="22"/>
          <w:lang w:eastAsia="es-ES"/>
        </w:rPr>
        <w:t>N</w:t>
      </w:r>
      <w:r w:rsidRPr="00565032">
        <w:rPr>
          <w:rFonts w:asciiTheme="minorHAnsi" w:hAnsiTheme="minorHAnsi" w:cstheme="minorHAnsi"/>
          <w:b/>
          <w:i/>
          <w:sz w:val="22"/>
          <w:szCs w:val="22"/>
          <w:lang w:eastAsia="es-ES"/>
        </w:rPr>
        <w:t>ISTRATIVA</w:t>
      </w:r>
    </w:p>
    <w:p w14:paraId="574FBBD6"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SUBDIRECCIÓN DE RECURSOS MATERIALES</w:t>
      </w:r>
    </w:p>
    <w:p w14:paraId="28E5EFDD" w14:textId="77777777" w:rsidR="000C705B" w:rsidRPr="009018B1"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9018B1" w:rsidRDefault="000C705B" w:rsidP="00687BF1">
      <w:pPr>
        <w:suppressAutoHyphens w:val="0"/>
        <w:ind w:left="284"/>
        <w:jc w:val="both"/>
        <w:rPr>
          <w:rFonts w:asciiTheme="minorHAnsi" w:hAnsiTheme="minorHAnsi" w:cstheme="minorHAnsi"/>
          <w:b/>
          <w:bCs/>
          <w:sz w:val="22"/>
          <w:szCs w:val="22"/>
          <w:lang w:eastAsia="es-ES"/>
        </w:rPr>
      </w:pPr>
      <w:r w:rsidRPr="009018B1">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2E6E21A" w14:textId="77777777" w:rsidR="002D58A3" w:rsidRPr="009018B1" w:rsidRDefault="002D58A3" w:rsidP="00271C65">
      <w:pPr>
        <w:ind w:left="284"/>
        <w:jc w:val="both"/>
        <w:rPr>
          <w:rFonts w:asciiTheme="minorHAnsi" w:hAnsiTheme="minorHAnsi" w:cstheme="minorHAnsi"/>
          <w:b/>
          <w:bCs/>
          <w:sz w:val="22"/>
          <w:szCs w:val="22"/>
        </w:rPr>
      </w:pPr>
    </w:p>
    <w:p w14:paraId="6E7CA222" w14:textId="0BD3BD47" w:rsidR="002D58A3" w:rsidRPr="009018B1" w:rsidRDefault="00BD1C76" w:rsidP="00271C65">
      <w:pPr>
        <w:ind w:left="641" w:hanging="357"/>
        <w:jc w:val="both"/>
        <w:rPr>
          <w:rFonts w:asciiTheme="minorHAnsi" w:hAnsiTheme="minorHAnsi" w:cstheme="minorHAnsi"/>
          <w:b/>
          <w:bCs/>
          <w:sz w:val="22"/>
          <w:szCs w:val="22"/>
        </w:rPr>
      </w:pPr>
      <w:r>
        <w:rPr>
          <w:rFonts w:asciiTheme="minorHAnsi" w:hAnsiTheme="minorHAnsi" w:cstheme="minorHAnsi"/>
          <w:b/>
          <w:sz w:val="22"/>
          <w:szCs w:val="22"/>
        </w:rPr>
        <w:t>10</w:t>
      </w:r>
      <w:r w:rsidR="002D58A3" w:rsidRPr="009018B1">
        <w:rPr>
          <w:rFonts w:asciiTheme="minorHAnsi" w:hAnsiTheme="minorHAnsi" w:cstheme="minorHAnsi"/>
          <w:b/>
          <w:sz w:val="22"/>
          <w:szCs w:val="22"/>
        </w:rPr>
        <w:t>.</w:t>
      </w:r>
      <w:r w:rsidR="00EA7BF4">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2D58A3" w:rsidRPr="009018B1">
        <w:rPr>
          <w:rFonts w:asciiTheme="minorHAnsi" w:hAnsiTheme="minorHAnsi" w:cstheme="minorHAnsi"/>
          <w:b/>
          <w:bCs/>
          <w:sz w:val="22"/>
          <w:szCs w:val="22"/>
        </w:rPr>
        <w:t>REQUISITOS QUE DEBERÁN CUMPLIR QUIENES DESEEN PARTICIPAR EN LA LICITACIÓN.</w:t>
      </w:r>
    </w:p>
    <w:p w14:paraId="3E64F661" w14:textId="77777777" w:rsidR="002D58A3" w:rsidRPr="009018B1" w:rsidRDefault="002D58A3" w:rsidP="00687BF1">
      <w:pPr>
        <w:ind w:left="284"/>
        <w:jc w:val="both"/>
        <w:rPr>
          <w:rFonts w:asciiTheme="minorHAnsi" w:hAnsiTheme="minorHAnsi" w:cstheme="minorHAnsi"/>
          <w:sz w:val="22"/>
          <w:szCs w:val="22"/>
        </w:rPr>
      </w:pPr>
    </w:p>
    <w:p w14:paraId="424CB3BE" w14:textId="77777777" w:rsidR="002D58A3" w:rsidRPr="009018B1" w:rsidRDefault="002D58A3" w:rsidP="004A1383">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sz w:val="22"/>
          <w:szCs w:val="22"/>
        </w:rPr>
        <w:t xml:space="preserve">Las personas que deseen participar en la </w:t>
      </w:r>
      <w:r w:rsidR="00E779A8" w:rsidRPr="009018B1">
        <w:rPr>
          <w:rFonts w:asciiTheme="minorHAnsi" w:hAnsiTheme="minorHAnsi" w:cstheme="minorHAnsi"/>
          <w:sz w:val="22"/>
          <w:szCs w:val="22"/>
        </w:rPr>
        <w:t>licitación</w:t>
      </w:r>
      <w:r w:rsidRPr="009018B1">
        <w:rPr>
          <w:rFonts w:asciiTheme="minorHAnsi" w:hAnsiTheme="minorHAnsi" w:cstheme="minorHAnsi"/>
          <w:sz w:val="22"/>
          <w:szCs w:val="22"/>
        </w:rPr>
        <w:t xml:space="preserve"> deberán cumplir con lo establecido </w:t>
      </w:r>
      <w:r w:rsidR="00295006" w:rsidRPr="009018B1">
        <w:rPr>
          <w:rFonts w:asciiTheme="minorHAnsi" w:hAnsiTheme="minorHAnsi" w:cstheme="minorHAnsi"/>
          <w:sz w:val="22"/>
          <w:szCs w:val="22"/>
        </w:rPr>
        <w:t>en esta</w:t>
      </w:r>
      <w:r w:rsidRPr="009018B1">
        <w:rPr>
          <w:rFonts w:asciiTheme="minorHAnsi" w:hAnsiTheme="minorHAnsi" w:cstheme="minorHAnsi"/>
          <w:sz w:val="22"/>
          <w:szCs w:val="22"/>
        </w:rPr>
        <w:t xml:space="preserve"> convocatoria. </w:t>
      </w:r>
    </w:p>
    <w:p w14:paraId="139844F6" w14:textId="77777777" w:rsidR="002D58A3" w:rsidRPr="009018B1" w:rsidRDefault="002D58A3" w:rsidP="00687BF1">
      <w:pPr>
        <w:pStyle w:val="Textoindependiente"/>
        <w:spacing w:after="0"/>
        <w:ind w:left="644"/>
        <w:jc w:val="both"/>
        <w:rPr>
          <w:rFonts w:asciiTheme="minorHAnsi" w:hAnsiTheme="minorHAnsi" w:cstheme="minorHAnsi"/>
          <w:sz w:val="22"/>
          <w:szCs w:val="22"/>
        </w:rPr>
      </w:pPr>
    </w:p>
    <w:p w14:paraId="539A490A" w14:textId="77777777" w:rsidR="00687BF1" w:rsidRPr="009018B1" w:rsidRDefault="002D58A3" w:rsidP="004A1383">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Los licitantes deberán entregar su</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w:t>
      </w:r>
      <w:r w:rsidR="00687BF1" w:rsidRPr="009018B1">
        <w:rPr>
          <w:rFonts w:asciiTheme="minorHAnsi" w:hAnsiTheme="minorHAnsi" w:cstheme="minorHAnsi"/>
          <w:bCs/>
          <w:sz w:val="22"/>
          <w:szCs w:val="22"/>
        </w:rPr>
        <w:t>proposiciones</w:t>
      </w:r>
      <w:r w:rsidRPr="009018B1">
        <w:rPr>
          <w:rFonts w:asciiTheme="minorHAnsi" w:hAnsiTheme="minorHAnsi" w:cstheme="minorHAnsi"/>
          <w:bCs/>
          <w:sz w:val="22"/>
          <w:szCs w:val="22"/>
        </w:rPr>
        <w:t xml:space="preserve"> debidamente foliada</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9018B1" w:rsidRDefault="00687BF1" w:rsidP="00687BF1">
      <w:pPr>
        <w:pStyle w:val="Prrafodelista"/>
        <w:rPr>
          <w:rFonts w:asciiTheme="minorHAnsi" w:hAnsiTheme="minorHAnsi" w:cstheme="minorHAnsi"/>
          <w:bCs/>
          <w:sz w:val="22"/>
          <w:szCs w:val="22"/>
        </w:rPr>
      </w:pPr>
    </w:p>
    <w:p w14:paraId="13573C59" w14:textId="77777777" w:rsidR="002D58A3" w:rsidRPr="009018B1" w:rsidRDefault="002D58A3" w:rsidP="00687BF1">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9018B1" w:rsidRDefault="002D58A3" w:rsidP="00687BF1">
      <w:pPr>
        <w:pStyle w:val="Textoindependiente"/>
        <w:spacing w:after="0"/>
        <w:ind w:left="638"/>
        <w:jc w:val="both"/>
        <w:rPr>
          <w:rFonts w:asciiTheme="minorHAnsi" w:hAnsiTheme="minorHAnsi" w:cstheme="minorHAnsi"/>
          <w:sz w:val="22"/>
          <w:szCs w:val="22"/>
        </w:rPr>
      </w:pPr>
    </w:p>
    <w:p w14:paraId="2D2887B5" w14:textId="77777777" w:rsidR="002D58A3" w:rsidRPr="009018B1" w:rsidRDefault="002D58A3" w:rsidP="00687BF1">
      <w:pPr>
        <w:pStyle w:val="Textoindependiente"/>
        <w:spacing w:after="0"/>
        <w:ind w:left="720"/>
        <w:jc w:val="both"/>
        <w:rPr>
          <w:rFonts w:asciiTheme="minorHAnsi" w:hAnsiTheme="minorHAnsi" w:cstheme="minorHAnsi"/>
          <w:sz w:val="22"/>
          <w:szCs w:val="22"/>
        </w:rPr>
      </w:pPr>
      <w:r w:rsidRPr="009018B1">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9018B1" w:rsidRDefault="002D58A3" w:rsidP="00687BF1">
      <w:pPr>
        <w:pStyle w:val="Textoindependiente"/>
        <w:spacing w:after="0"/>
        <w:ind w:left="284"/>
        <w:jc w:val="both"/>
        <w:rPr>
          <w:rFonts w:asciiTheme="minorHAnsi" w:hAnsiTheme="minorHAnsi" w:cstheme="minorHAnsi"/>
          <w:sz w:val="22"/>
          <w:szCs w:val="22"/>
        </w:rPr>
      </w:pPr>
    </w:p>
    <w:p w14:paraId="7E9549FC" w14:textId="77777777" w:rsidR="002D58A3" w:rsidRPr="009018B1" w:rsidRDefault="002D58A3" w:rsidP="004A1383">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9018B1">
        <w:rPr>
          <w:rFonts w:asciiTheme="minorHAnsi" w:hAnsiTheme="minorHAnsi" w:cstheme="minorHAnsi"/>
          <w:bCs/>
          <w:sz w:val="22"/>
          <w:szCs w:val="22"/>
        </w:rPr>
        <w:t>que no se encuentra</w:t>
      </w:r>
      <w:r w:rsidRPr="009018B1">
        <w:rPr>
          <w:rFonts w:asciiTheme="minorHAnsi" w:hAnsiTheme="minorHAnsi" w:cstheme="minorHAnsi"/>
          <w:bCs/>
          <w:sz w:val="22"/>
          <w:szCs w:val="22"/>
        </w:rPr>
        <w:t xml:space="preserve"> en alguno de los supuestos establecidos </w:t>
      </w:r>
      <w:r w:rsidR="00F75695" w:rsidRPr="009018B1">
        <w:rPr>
          <w:rFonts w:asciiTheme="minorHAnsi" w:hAnsiTheme="minorHAnsi" w:cstheme="minorHAnsi"/>
          <w:bCs/>
          <w:sz w:val="22"/>
          <w:szCs w:val="22"/>
        </w:rPr>
        <w:t xml:space="preserve">en el </w:t>
      </w:r>
      <w:r w:rsidR="00F75695" w:rsidRPr="009018B1">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9018B1" w:rsidRDefault="00F75695" w:rsidP="00687BF1">
      <w:pPr>
        <w:pStyle w:val="Textoindependiente"/>
        <w:spacing w:after="0"/>
        <w:jc w:val="both"/>
        <w:rPr>
          <w:rFonts w:asciiTheme="minorHAnsi" w:hAnsiTheme="minorHAnsi" w:cstheme="minorHAnsi"/>
          <w:sz w:val="22"/>
          <w:szCs w:val="22"/>
        </w:rPr>
      </w:pPr>
    </w:p>
    <w:p w14:paraId="179094F3" w14:textId="77777777" w:rsidR="002D58A3" w:rsidRPr="009018B1" w:rsidRDefault="002D58A3" w:rsidP="00687BF1">
      <w:pPr>
        <w:pStyle w:val="Textoindependiente"/>
        <w:spacing w:after="0"/>
        <w:ind w:left="72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9018B1" w:rsidRDefault="002D58A3" w:rsidP="00687BF1">
      <w:pPr>
        <w:pStyle w:val="Textoindependiente"/>
        <w:spacing w:after="0"/>
        <w:ind w:left="644"/>
        <w:jc w:val="both"/>
        <w:rPr>
          <w:rFonts w:asciiTheme="minorHAnsi" w:hAnsiTheme="minorHAnsi" w:cstheme="minorHAnsi"/>
          <w:sz w:val="22"/>
          <w:szCs w:val="22"/>
          <w:lang w:val="es-ES_tradnl"/>
        </w:rPr>
      </w:pPr>
    </w:p>
    <w:p w14:paraId="71BE07C6" w14:textId="77777777" w:rsidR="002D58A3" w:rsidRPr="009018B1" w:rsidRDefault="002D58A3" w:rsidP="004A1383">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sz w:val="22"/>
          <w:szCs w:val="22"/>
          <w:lang w:val="es-ES_tradnl"/>
        </w:rPr>
        <w:t xml:space="preserve">Los licitantes </w:t>
      </w:r>
      <w:r w:rsidR="00687BF1" w:rsidRPr="009018B1">
        <w:rPr>
          <w:rFonts w:asciiTheme="minorHAnsi" w:hAnsiTheme="minorHAnsi" w:cstheme="minorHAnsi"/>
          <w:sz w:val="22"/>
          <w:szCs w:val="22"/>
          <w:lang w:val="es-ES_tradnl"/>
        </w:rPr>
        <w:t xml:space="preserve">que participen </w:t>
      </w:r>
      <w:r w:rsidRPr="009018B1">
        <w:rPr>
          <w:rFonts w:asciiTheme="minorHAnsi" w:hAnsiTheme="minorHAnsi" w:cstheme="minorHAnsi"/>
          <w:sz w:val="22"/>
          <w:szCs w:val="22"/>
        </w:rPr>
        <w:t>con</w:t>
      </w:r>
      <w:r w:rsidR="00687BF1" w:rsidRPr="009018B1">
        <w:rPr>
          <w:rFonts w:asciiTheme="minorHAnsi" w:hAnsiTheme="minorHAnsi" w:cstheme="minorHAnsi"/>
          <w:sz w:val="22"/>
          <w:szCs w:val="22"/>
        </w:rPr>
        <w:t xml:space="preserve"> el c</w:t>
      </w:r>
      <w:r w:rsidRPr="009018B1">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9018B1">
        <w:rPr>
          <w:rFonts w:asciiTheme="minorHAnsi" w:hAnsiTheme="minorHAnsi" w:cstheme="minorHAnsi"/>
          <w:b/>
          <w:sz w:val="22"/>
          <w:szCs w:val="22"/>
        </w:rPr>
        <w:t xml:space="preserve"> </w:t>
      </w:r>
      <w:r w:rsidRPr="009018B1">
        <w:rPr>
          <w:rFonts w:asciiTheme="minorHAnsi" w:hAnsiTheme="minorHAnsi" w:cstheme="minorHAnsi"/>
          <w:b/>
          <w:color w:val="0000FF"/>
          <w:sz w:val="22"/>
          <w:szCs w:val="22"/>
        </w:rPr>
        <w:t xml:space="preserve">Anexo Número </w:t>
      </w:r>
      <w:r w:rsidR="009249D5" w:rsidRPr="009018B1">
        <w:rPr>
          <w:rFonts w:asciiTheme="minorHAnsi" w:hAnsiTheme="minorHAnsi" w:cstheme="minorHAnsi"/>
          <w:b/>
          <w:color w:val="0000FF"/>
          <w:sz w:val="22"/>
          <w:szCs w:val="22"/>
        </w:rPr>
        <w:t>09</w:t>
      </w:r>
      <w:r w:rsidRPr="009018B1">
        <w:rPr>
          <w:rFonts w:asciiTheme="minorHAnsi" w:hAnsiTheme="minorHAnsi" w:cstheme="minorHAnsi"/>
          <w:b/>
          <w:color w:val="0000FF"/>
          <w:sz w:val="22"/>
          <w:szCs w:val="22"/>
        </w:rPr>
        <w:t xml:space="preserve"> (</w:t>
      </w:r>
      <w:r w:rsidR="009249D5" w:rsidRPr="009018B1">
        <w:rPr>
          <w:rFonts w:asciiTheme="minorHAnsi" w:hAnsiTheme="minorHAnsi" w:cstheme="minorHAnsi"/>
          <w:b/>
          <w:color w:val="0000FF"/>
          <w:sz w:val="22"/>
          <w:szCs w:val="22"/>
        </w:rPr>
        <w:t>nueve</w:t>
      </w:r>
      <w:r w:rsidRPr="009018B1">
        <w:rPr>
          <w:rFonts w:asciiTheme="minorHAnsi" w:hAnsiTheme="minorHAnsi" w:cstheme="minorHAnsi"/>
          <w:b/>
          <w:color w:val="0000FF"/>
          <w:sz w:val="22"/>
          <w:szCs w:val="22"/>
        </w:rPr>
        <w:t>)</w:t>
      </w:r>
      <w:r w:rsidRPr="009018B1">
        <w:rPr>
          <w:rFonts w:asciiTheme="minorHAnsi" w:hAnsiTheme="minorHAnsi" w:cstheme="minorHAnsi"/>
          <w:color w:val="0000FF"/>
          <w:sz w:val="22"/>
          <w:szCs w:val="22"/>
        </w:rPr>
        <w:t>,</w:t>
      </w:r>
      <w:r w:rsidRPr="009018B1">
        <w:rPr>
          <w:rFonts w:asciiTheme="minorHAnsi" w:hAnsiTheme="minorHAnsi" w:cstheme="minorHAnsi"/>
          <w:sz w:val="22"/>
          <w:szCs w:val="22"/>
        </w:rPr>
        <w:t xml:space="preserve"> de la presente convocatoria.</w:t>
      </w:r>
    </w:p>
    <w:p w14:paraId="223D1857" w14:textId="77777777" w:rsidR="002D58A3" w:rsidRPr="009018B1" w:rsidRDefault="002D58A3" w:rsidP="00687BF1">
      <w:pPr>
        <w:ind w:left="644"/>
        <w:jc w:val="both"/>
        <w:rPr>
          <w:rFonts w:asciiTheme="minorHAnsi" w:hAnsiTheme="minorHAnsi" w:cstheme="minorHAnsi"/>
          <w:bCs/>
          <w:sz w:val="22"/>
          <w:szCs w:val="22"/>
        </w:rPr>
      </w:pPr>
    </w:p>
    <w:p w14:paraId="1CDB7A2E" w14:textId="77777777" w:rsidR="002D58A3" w:rsidRPr="009018B1" w:rsidRDefault="002D58A3" w:rsidP="004A1383">
      <w:pPr>
        <w:numPr>
          <w:ilvl w:val="0"/>
          <w:numId w:val="8"/>
        </w:numPr>
        <w:jc w:val="both"/>
        <w:rPr>
          <w:rFonts w:asciiTheme="minorHAnsi" w:hAnsiTheme="minorHAnsi" w:cstheme="minorHAnsi"/>
          <w:sz w:val="22"/>
          <w:szCs w:val="22"/>
        </w:rPr>
      </w:pPr>
      <w:r w:rsidRPr="009018B1">
        <w:rPr>
          <w:rFonts w:asciiTheme="minorHAnsi" w:hAnsiTheme="minorHAnsi" w:cstheme="minorHAnsi"/>
          <w:sz w:val="22"/>
          <w:szCs w:val="22"/>
        </w:rPr>
        <w:t xml:space="preserve">Las cartas protestadas que presenten los </w:t>
      </w:r>
      <w:r w:rsidR="00E779A8" w:rsidRPr="009018B1">
        <w:rPr>
          <w:rFonts w:asciiTheme="minorHAnsi" w:hAnsiTheme="minorHAnsi" w:cstheme="minorHAnsi"/>
          <w:sz w:val="22"/>
          <w:szCs w:val="22"/>
        </w:rPr>
        <w:t>licitantes</w:t>
      </w:r>
      <w:r w:rsidRPr="009018B1">
        <w:rPr>
          <w:rFonts w:asciiTheme="minorHAnsi" w:hAnsiTheme="minorHAnsi" w:cstheme="minorHAnsi"/>
          <w:sz w:val="22"/>
          <w:szCs w:val="22"/>
        </w:rPr>
        <w:t xml:space="preserve"> deberán ser firmadas autógrafamente por el licitante o su representante legal. Adicionalmente,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9018B1" w:rsidRDefault="002D58A3" w:rsidP="00687BF1">
      <w:pPr>
        <w:ind w:left="284"/>
        <w:jc w:val="both"/>
        <w:rPr>
          <w:rFonts w:asciiTheme="minorHAnsi" w:hAnsiTheme="minorHAnsi" w:cstheme="minorHAnsi"/>
          <w:sz w:val="22"/>
          <w:szCs w:val="22"/>
        </w:rPr>
      </w:pPr>
    </w:p>
    <w:p w14:paraId="11F31BEE" w14:textId="493C9530" w:rsidR="002D58A3" w:rsidRPr="0058291C" w:rsidRDefault="002D58A3" w:rsidP="004A1383">
      <w:pPr>
        <w:numPr>
          <w:ilvl w:val="0"/>
          <w:numId w:val="8"/>
        </w:num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Los licitantes que deseen participar sólo podrán presentar una </w:t>
      </w:r>
      <w:r w:rsidR="00687BF1" w:rsidRPr="009018B1">
        <w:rPr>
          <w:rFonts w:asciiTheme="minorHAnsi" w:hAnsiTheme="minorHAnsi" w:cstheme="minorHAnsi"/>
          <w:sz w:val="22"/>
          <w:szCs w:val="22"/>
          <w:lang w:val="es-ES_tradnl"/>
        </w:rPr>
        <w:t xml:space="preserve">propuesta técnica y una propuesta económica </w:t>
      </w:r>
      <w:r w:rsidRPr="009018B1">
        <w:rPr>
          <w:rFonts w:asciiTheme="minorHAnsi" w:hAnsiTheme="minorHAnsi" w:cstheme="minorHAnsi"/>
          <w:sz w:val="22"/>
          <w:szCs w:val="22"/>
          <w:lang w:val="es-ES_tradnl"/>
        </w:rPr>
        <w:t xml:space="preserve">en cada procedimiento de contratación; iniciado el Acto de Presentación y Apertura de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las ya presentadas no podrán ser retiradas o dejarse sin efecto por los licitantes, </w:t>
      </w:r>
      <w:r w:rsidRPr="009018B1">
        <w:rPr>
          <w:rFonts w:asciiTheme="minorHAnsi" w:hAnsiTheme="minorHAnsi" w:cstheme="minorHAnsi"/>
          <w:sz w:val="22"/>
          <w:szCs w:val="22"/>
        </w:rPr>
        <w:t>por lo que deberán considerarse vigentes dentro del procedimiento de licitación pública hasta su conclusión.</w:t>
      </w:r>
    </w:p>
    <w:p w14:paraId="4F73FE66" w14:textId="77777777" w:rsidR="0058291C" w:rsidRDefault="0058291C" w:rsidP="0058291C">
      <w:pPr>
        <w:pStyle w:val="Prrafodelista"/>
        <w:rPr>
          <w:rFonts w:asciiTheme="minorHAnsi" w:hAnsiTheme="minorHAnsi" w:cstheme="minorHAnsi"/>
          <w:sz w:val="22"/>
          <w:szCs w:val="22"/>
          <w:lang w:val="es-ES_tradnl"/>
        </w:rPr>
      </w:pPr>
    </w:p>
    <w:p w14:paraId="780689C0" w14:textId="20AC04DF" w:rsidR="000B0E11" w:rsidRPr="004834DD" w:rsidRDefault="000B0E11" w:rsidP="004A1383">
      <w:pPr>
        <w:pStyle w:val="Prrafodelista"/>
        <w:numPr>
          <w:ilvl w:val="0"/>
          <w:numId w:val="8"/>
        </w:numPr>
        <w:ind w:right="87"/>
        <w:jc w:val="both"/>
        <w:rPr>
          <w:rFonts w:asciiTheme="minorHAnsi" w:hAnsiTheme="minorHAnsi" w:cstheme="minorHAnsi"/>
          <w:sz w:val="22"/>
          <w:szCs w:val="22"/>
          <w:lang w:val="es-ES_tradnl"/>
        </w:rPr>
      </w:pPr>
      <w:bookmarkStart w:id="0" w:name="_Hlk101871793"/>
      <w:r w:rsidRPr="004834DD">
        <w:rPr>
          <w:rFonts w:asciiTheme="minorHAnsi" w:hAnsiTheme="minorHAnsi" w:cstheme="minorHAnsi"/>
          <w:sz w:val="22"/>
          <w:szCs w:val="22"/>
          <w:lang w:val="es-ES_tradnl"/>
        </w:rPr>
        <w:lastRenderedPageBreak/>
        <w:t xml:space="preserve">No podrán participar las personas que se encuentren impedidas legalmente para participar, de conformidad con lo previsto </w:t>
      </w:r>
      <w:r w:rsidR="00D41ECC" w:rsidRPr="004834DD">
        <w:rPr>
          <w:rFonts w:asciiTheme="minorHAnsi" w:hAnsiTheme="minorHAnsi" w:cstheme="minorHAnsi"/>
          <w:sz w:val="22"/>
          <w:szCs w:val="22"/>
          <w:lang w:val="es-ES_tradnl"/>
        </w:rPr>
        <w:t>en el Artículo 6</w:t>
      </w:r>
      <w:r w:rsidR="00837827" w:rsidRPr="004834DD">
        <w:rPr>
          <w:rFonts w:asciiTheme="minorHAnsi" w:hAnsiTheme="minorHAnsi" w:cstheme="minorHAnsi"/>
          <w:sz w:val="22"/>
          <w:szCs w:val="22"/>
          <w:lang w:val="es-ES_tradnl"/>
        </w:rPr>
        <w:t>5</w:t>
      </w:r>
      <w:r w:rsidR="00D41ECC" w:rsidRPr="004834DD">
        <w:rPr>
          <w:rFonts w:asciiTheme="minorHAnsi" w:hAnsiTheme="minorHAnsi" w:cstheme="minorHAnsi"/>
          <w:sz w:val="22"/>
          <w:szCs w:val="22"/>
          <w:lang w:val="es-ES_tradnl"/>
        </w:rPr>
        <w:t xml:space="preserve"> Fracción XXI de</w:t>
      </w:r>
      <w:r w:rsidRPr="004834DD">
        <w:rPr>
          <w:rFonts w:asciiTheme="minorHAnsi" w:hAnsiTheme="minorHAnsi" w:cstheme="minorHAnsi"/>
          <w:sz w:val="22"/>
          <w:szCs w:val="22"/>
          <w:lang w:val="es-ES_tradnl"/>
        </w:rPr>
        <w:t xml:space="preserve"> la Ley de Adquisiciones, Arrendamientos y Servicios del Estado de Zacatecas y sus Municipios.</w:t>
      </w:r>
    </w:p>
    <w:p w14:paraId="343424C9" w14:textId="77777777" w:rsidR="0058291C" w:rsidRPr="000B0E11" w:rsidRDefault="0058291C" w:rsidP="000B0E11">
      <w:pPr>
        <w:pStyle w:val="Prrafodelista"/>
        <w:spacing w:before="3" w:line="180" w:lineRule="exact"/>
        <w:rPr>
          <w:rFonts w:asciiTheme="minorHAnsi" w:hAnsiTheme="minorHAnsi" w:cstheme="minorHAnsi"/>
          <w:sz w:val="22"/>
          <w:szCs w:val="22"/>
          <w:lang w:val="es-ES_tradnl"/>
        </w:rPr>
      </w:pPr>
    </w:p>
    <w:bookmarkEnd w:id="0"/>
    <w:p w14:paraId="63738CEF"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2F28B15" w14:textId="77777777" w:rsidR="00A3784E" w:rsidRPr="009018B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 w:val="22"/>
          <w:szCs w:val="22"/>
        </w:rPr>
      </w:pPr>
      <w:r w:rsidRPr="009018B1">
        <w:rPr>
          <w:rFonts w:asciiTheme="minorHAnsi" w:hAnsiTheme="minorHAnsi" w:cstheme="minorHAnsi"/>
          <w:b/>
          <w:sz w:val="22"/>
          <w:szCs w:val="14"/>
          <w:lang w:eastAsia="es-ES"/>
        </w:rPr>
        <w:t>1</w:t>
      </w:r>
      <w:r w:rsidR="00BD1C76">
        <w:rPr>
          <w:rFonts w:asciiTheme="minorHAnsi" w:hAnsiTheme="minorHAnsi" w:cstheme="minorHAnsi"/>
          <w:b/>
          <w:sz w:val="22"/>
          <w:szCs w:val="14"/>
          <w:lang w:eastAsia="es-ES"/>
        </w:rPr>
        <w:t>1</w:t>
      </w:r>
      <w:r w:rsidRPr="009018B1">
        <w:rPr>
          <w:rFonts w:asciiTheme="minorHAnsi" w:hAnsiTheme="minorHAnsi" w:cstheme="minorHAnsi"/>
          <w:b/>
          <w:sz w:val="22"/>
          <w:szCs w:val="14"/>
          <w:lang w:eastAsia="es-ES"/>
        </w:rPr>
        <w:t>.-</w:t>
      </w:r>
      <w:r w:rsidR="00A3784E" w:rsidRPr="009018B1">
        <w:rPr>
          <w:rFonts w:asciiTheme="minorHAnsi" w:hAnsiTheme="minorHAnsi" w:cstheme="minorHAnsi"/>
          <w:sz w:val="22"/>
          <w:szCs w:val="14"/>
          <w:lang w:eastAsia="es-ES"/>
        </w:rPr>
        <w:t xml:space="preserve"> </w:t>
      </w:r>
      <w:r w:rsidR="00A3784E" w:rsidRPr="009018B1">
        <w:rPr>
          <w:rFonts w:asciiTheme="minorHAnsi" w:hAnsiTheme="minorHAnsi" w:cstheme="minorHAnsi"/>
          <w:b/>
          <w:sz w:val="22"/>
          <w:szCs w:val="22"/>
        </w:rPr>
        <w:t xml:space="preserve">GARANTIA POR LA FALTA DE </w:t>
      </w:r>
      <w:r w:rsidR="00B92C27" w:rsidRPr="009018B1">
        <w:rPr>
          <w:rFonts w:asciiTheme="minorHAnsi" w:hAnsiTheme="minorHAnsi" w:cstheme="minorHAnsi"/>
          <w:b/>
          <w:sz w:val="22"/>
          <w:szCs w:val="22"/>
        </w:rPr>
        <w:t xml:space="preserve">CALIDAD EN LA PRESTACIÓN DE LOS SERVICIOS CONTRATADOS. </w:t>
      </w:r>
    </w:p>
    <w:p w14:paraId="0DCE91CE"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8BC31E6"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la cual mantendrá vigente hasta que se den por cumplidos a satisfacción de los Servicios de Salud de Zacatecas, los servicios contratados.</w:t>
      </w:r>
    </w:p>
    <w:p w14:paraId="76D328E1"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1DD44843"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F0C57B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val="es-ES_tradnl" w:eastAsia="es-ES"/>
        </w:rPr>
        <w:t>La no presentación de esta</w:t>
      </w:r>
      <w:r w:rsidRPr="009018B1">
        <w:rPr>
          <w:rFonts w:asciiTheme="minorHAnsi" w:hAnsiTheme="minorHAnsi" w:cstheme="minorHAnsi"/>
          <w:b/>
          <w:sz w:val="22"/>
          <w:szCs w:val="14"/>
          <w:lang w:eastAsia="es-ES"/>
        </w:rPr>
        <w:t xml:space="preserve"> </w:t>
      </w:r>
      <w:r w:rsidR="00FD4BD1" w:rsidRPr="009018B1">
        <w:rPr>
          <w:rFonts w:asciiTheme="minorHAnsi" w:hAnsiTheme="minorHAnsi" w:cstheme="minorHAnsi"/>
          <w:b/>
          <w:color w:val="0000FF"/>
          <w:sz w:val="22"/>
          <w:szCs w:val="14"/>
          <w:lang w:eastAsia="es-ES"/>
        </w:rPr>
        <w:t>PÓLIZA DE GARANTÍA DE CALIDAD EN LA PRESTACIÓN DE SERVICIOS</w:t>
      </w:r>
      <w:r w:rsidRPr="009018B1">
        <w:rPr>
          <w:rFonts w:asciiTheme="minorHAnsi" w:hAnsiTheme="minorHAnsi" w:cstheme="minorHAnsi"/>
          <w:b/>
          <w:color w:val="0000FF"/>
          <w:sz w:val="22"/>
          <w:szCs w:val="14"/>
          <w:lang w:eastAsia="es-ES"/>
        </w:rPr>
        <w:t xml:space="preserve">, </w:t>
      </w:r>
      <w:r w:rsidRPr="009018B1">
        <w:rPr>
          <w:rFonts w:asciiTheme="minorHAnsi" w:hAnsiTheme="minorHAnsi" w:cstheme="minorHAnsi"/>
          <w:sz w:val="22"/>
          <w:szCs w:val="14"/>
          <w:lang w:eastAsia="es-ES"/>
        </w:rPr>
        <w:t>motivará la cancelación de la adjudicación que hubiera resultado a favor del licitante ganador, con motivo de esta licitación, sin responsabilidad y perjuicio alguno para los Servicios de Salud de Zacatecas.</w:t>
      </w:r>
    </w:p>
    <w:p w14:paraId="4EC3A840" w14:textId="77777777" w:rsidR="004C2ACF" w:rsidRPr="009018B1"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 </w:t>
      </w:r>
    </w:p>
    <w:p w14:paraId="6CCBF4AF" w14:textId="77777777" w:rsidR="002D58A3" w:rsidRPr="009018B1" w:rsidRDefault="004133A4" w:rsidP="003B17BC">
      <w:pPr>
        <w:ind w:left="284"/>
        <w:jc w:val="both"/>
        <w:rPr>
          <w:rFonts w:asciiTheme="minorHAnsi" w:hAnsiTheme="minorHAnsi" w:cstheme="minorHAnsi"/>
          <w:b/>
          <w:sz w:val="22"/>
          <w:szCs w:val="22"/>
        </w:rPr>
      </w:pPr>
      <w:r w:rsidRPr="009018B1">
        <w:rPr>
          <w:rFonts w:asciiTheme="minorHAnsi" w:hAnsiTheme="minorHAnsi" w:cstheme="minorHAnsi"/>
          <w:b/>
          <w:sz w:val="22"/>
          <w:szCs w:val="22"/>
        </w:rPr>
        <w:t>1</w:t>
      </w:r>
      <w:r w:rsidR="00BD1C76">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LICENCIAS, AUTORIZACIONES Y PERMISOS.</w:t>
      </w:r>
    </w:p>
    <w:p w14:paraId="6776D635" w14:textId="77777777" w:rsidR="002D58A3" w:rsidRPr="009018B1" w:rsidRDefault="002D58A3" w:rsidP="003B17BC">
      <w:pPr>
        <w:ind w:left="284"/>
        <w:jc w:val="both"/>
        <w:rPr>
          <w:rFonts w:asciiTheme="minorHAnsi" w:hAnsiTheme="minorHAnsi" w:cstheme="minorHAnsi"/>
          <w:sz w:val="16"/>
          <w:szCs w:val="16"/>
          <w:shd w:val="clear" w:color="auto" w:fill="FFFF00"/>
        </w:rPr>
      </w:pPr>
    </w:p>
    <w:p w14:paraId="55049A2D" w14:textId="77777777" w:rsidR="002D58A3" w:rsidRPr="009018B1"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2C9B91E8" w14:textId="77777777" w:rsidR="002D58A3" w:rsidRPr="009018B1" w:rsidRDefault="002D58A3" w:rsidP="00E6222D">
      <w:pPr>
        <w:ind w:left="284"/>
        <w:jc w:val="both"/>
        <w:rPr>
          <w:rFonts w:asciiTheme="minorHAnsi" w:hAnsiTheme="minorHAnsi" w:cstheme="minorHAnsi"/>
          <w:sz w:val="22"/>
          <w:szCs w:val="22"/>
        </w:rPr>
      </w:pPr>
    </w:p>
    <w:p w14:paraId="191E174D" w14:textId="77777777" w:rsidR="002D58A3" w:rsidRPr="009018B1" w:rsidRDefault="004133A4" w:rsidP="00E6222D">
      <w:pPr>
        <w:ind w:left="284"/>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BD1C76">
        <w:rPr>
          <w:rFonts w:asciiTheme="minorHAnsi" w:hAnsiTheme="minorHAnsi" w:cstheme="minorHAnsi"/>
          <w:b/>
          <w:bCs/>
          <w:sz w:val="22"/>
          <w:szCs w:val="22"/>
        </w:rPr>
        <w:t>3</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TÉCNICA</w:t>
      </w:r>
      <w:r w:rsidR="009D4B5E" w:rsidRPr="009018B1">
        <w:rPr>
          <w:rFonts w:asciiTheme="minorHAnsi" w:hAnsiTheme="minorHAnsi" w:cstheme="minorHAnsi"/>
          <w:b/>
          <w:bCs/>
          <w:sz w:val="22"/>
          <w:szCs w:val="22"/>
        </w:rPr>
        <w:t>.</w:t>
      </w:r>
    </w:p>
    <w:p w14:paraId="3270B36C" w14:textId="77777777" w:rsidR="002D58A3" w:rsidRPr="009018B1" w:rsidRDefault="002D58A3" w:rsidP="00E6222D">
      <w:pPr>
        <w:ind w:left="284"/>
        <w:jc w:val="both"/>
        <w:rPr>
          <w:rFonts w:asciiTheme="minorHAnsi" w:hAnsiTheme="minorHAnsi" w:cstheme="minorHAnsi"/>
          <w:bCs/>
          <w:sz w:val="22"/>
          <w:szCs w:val="22"/>
        </w:rPr>
      </w:pPr>
    </w:p>
    <w:p w14:paraId="77844602" w14:textId="045A8040" w:rsidR="00F6132A" w:rsidRPr="00B84F36" w:rsidRDefault="00F6132A" w:rsidP="004947F2">
      <w:pPr>
        <w:pStyle w:val="Sangra3detindependiente1"/>
        <w:numPr>
          <w:ilvl w:val="0"/>
          <w:numId w:val="35"/>
        </w:numPr>
        <w:tabs>
          <w:tab w:val="left" w:pos="426"/>
        </w:tabs>
        <w:ind w:left="284" w:firstLine="0"/>
        <w:rPr>
          <w:rFonts w:asciiTheme="minorHAnsi" w:hAnsiTheme="minorHAnsi" w:cstheme="minorHAnsi"/>
          <w:sz w:val="22"/>
          <w:szCs w:val="22"/>
        </w:rPr>
      </w:pPr>
      <w:r w:rsidRPr="00B84F36">
        <w:rPr>
          <w:rFonts w:asciiTheme="minorHAnsi" w:hAnsiTheme="minorHAnsi" w:cstheme="minorHAnsi"/>
          <w:bCs/>
          <w:sz w:val="22"/>
          <w:szCs w:val="22"/>
        </w:rPr>
        <w:t>Descripción amplia y detallada de los servicios of</w:t>
      </w:r>
      <w:r w:rsidRPr="00B84F36">
        <w:rPr>
          <w:rFonts w:asciiTheme="minorHAnsi" w:hAnsiTheme="minorHAnsi" w:cstheme="minorHAnsi"/>
          <w:sz w:val="22"/>
          <w:szCs w:val="22"/>
        </w:rPr>
        <w:t xml:space="preserve">ertados, </w:t>
      </w:r>
      <w:r w:rsidRPr="00B84F36">
        <w:rPr>
          <w:rFonts w:asciiTheme="minorHAnsi" w:hAnsiTheme="minorHAnsi" w:cstheme="minorHAnsi"/>
          <w:bCs/>
          <w:sz w:val="22"/>
          <w:szCs w:val="22"/>
        </w:rPr>
        <w:t xml:space="preserve">conforme a la información solicitada en el </w:t>
      </w:r>
      <w:r w:rsidRPr="00B84F36">
        <w:rPr>
          <w:rFonts w:asciiTheme="minorHAnsi" w:hAnsiTheme="minorHAnsi" w:cstheme="minorHAnsi"/>
          <w:b/>
          <w:bCs/>
          <w:color w:val="0000FF"/>
          <w:sz w:val="22"/>
          <w:szCs w:val="22"/>
        </w:rPr>
        <w:t>Anexo Número 07 A (siete A) de Proposición Técnica</w:t>
      </w:r>
      <w:r w:rsidRPr="00B84F36">
        <w:rPr>
          <w:rFonts w:asciiTheme="minorHAnsi" w:hAnsiTheme="minorHAnsi" w:cstheme="minorHAnsi"/>
          <w:b/>
          <w:color w:val="0000FF"/>
          <w:sz w:val="22"/>
          <w:szCs w:val="22"/>
        </w:rPr>
        <w:t>,</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cumpliendo estrictamente con lo señalado en el </w:t>
      </w:r>
      <w:r w:rsidRPr="00B84F36">
        <w:rPr>
          <w:rFonts w:asciiTheme="minorHAnsi" w:hAnsiTheme="minorHAnsi" w:cstheme="minorHAnsi"/>
          <w:b/>
          <w:bCs/>
          <w:color w:val="0000FF"/>
          <w:sz w:val="22"/>
          <w:szCs w:val="22"/>
        </w:rPr>
        <w:t>Anexo Número 03 (tres) de Requerimiento con Descripción Amplia y Detallada,</w:t>
      </w:r>
      <w:r w:rsidRPr="00B84F36">
        <w:rPr>
          <w:rFonts w:asciiTheme="minorHAnsi" w:hAnsiTheme="minorHAnsi" w:cstheme="minorHAnsi"/>
          <w:b/>
          <w:bCs/>
          <w:sz w:val="22"/>
          <w:szCs w:val="22"/>
        </w:rPr>
        <w:t xml:space="preserve"> </w:t>
      </w:r>
      <w:r w:rsidRPr="00B84F36">
        <w:rPr>
          <w:rFonts w:asciiTheme="minorHAnsi" w:hAnsiTheme="minorHAnsi" w:cstheme="minorHAnsi"/>
          <w:bCs/>
          <w:sz w:val="22"/>
          <w:szCs w:val="22"/>
        </w:rPr>
        <w:t xml:space="preserve">el cual forma parte </w:t>
      </w:r>
      <w:r w:rsidRPr="00B84F36">
        <w:rPr>
          <w:rFonts w:asciiTheme="minorHAnsi" w:hAnsiTheme="minorHAnsi" w:cstheme="minorHAnsi"/>
          <w:sz w:val="22"/>
          <w:szCs w:val="22"/>
        </w:rPr>
        <w:t xml:space="preserve">de </w:t>
      </w:r>
      <w:r w:rsidRPr="00B84F36">
        <w:rPr>
          <w:rFonts w:asciiTheme="minorHAnsi" w:hAnsiTheme="minorHAnsi" w:cstheme="minorHAnsi"/>
          <w:bCs/>
          <w:sz w:val="22"/>
          <w:szCs w:val="22"/>
        </w:rPr>
        <w:t xml:space="preserve">esta convocatoria. </w:t>
      </w:r>
    </w:p>
    <w:p w14:paraId="287EB11D" w14:textId="77777777" w:rsidR="00F6132A" w:rsidRPr="00B84F36" w:rsidRDefault="00F6132A" w:rsidP="00F6132A">
      <w:pPr>
        <w:pStyle w:val="Sangra3detindependiente1"/>
        <w:tabs>
          <w:tab w:val="left" w:pos="426"/>
        </w:tabs>
        <w:ind w:left="27" w:firstLine="0"/>
        <w:rPr>
          <w:rFonts w:asciiTheme="minorHAnsi" w:hAnsiTheme="minorHAnsi" w:cstheme="minorHAnsi"/>
          <w:sz w:val="22"/>
          <w:szCs w:val="22"/>
        </w:rPr>
      </w:pPr>
    </w:p>
    <w:p w14:paraId="1F5D7F14" w14:textId="77777777" w:rsidR="00F6132A"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7FE6AE4B" w14:textId="77777777" w:rsidR="00A17DEE" w:rsidRPr="00A17DEE" w:rsidRDefault="00A17DEE" w:rsidP="00A17DEE">
      <w:pPr>
        <w:pStyle w:val="Sangra3detindependiente1"/>
        <w:tabs>
          <w:tab w:val="left" w:pos="426"/>
        </w:tabs>
        <w:rPr>
          <w:rFonts w:asciiTheme="minorHAnsi" w:hAnsiTheme="minorHAnsi" w:cstheme="minorHAnsi"/>
          <w:b/>
          <w:bCs/>
          <w:sz w:val="22"/>
          <w:szCs w:val="22"/>
        </w:rPr>
      </w:pPr>
    </w:p>
    <w:p w14:paraId="2CCDC7B0" w14:textId="77777777" w:rsidR="00F6132A" w:rsidRPr="00B84F36" w:rsidRDefault="00F6132A" w:rsidP="00F6132A">
      <w:pPr>
        <w:pStyle w:val="Prrafodelista"/>
        <w:jc w:val="both"/>
        <w:rPr>
          <w:rFonts w:asciiTheme="minorHAnsi" w:hAnsiTheme="minorHAnsi" w:cstheme="minorHAnsi"/>
          <w:bCs/>
          <w:sz w:val="22"/>
          <w:szCs w:val="22"/>
        </w:rPr>
      </w:pPr>
    </w:p>
    <w:p w14:paraId="77FFB20E" w14:textId="159490FC" w:rsidR="00A17DEE" w:rsidRPr="007C456D" w:rsidRDefault="00F6132A" w:rsidP="004947F2">
      <w:pPr>
        <w:pStyle w:val="Prrafodelista"/>
        <w:numPr>
          <w:ilvl w:val="0"/>
          <w:numId w:val="35"/>
        </w:numPr>
        <w:tabs>
          <w:tab w:val="left" w:pos="426"/>
        </w:tabs>
        <w:ind w:left="284" w:firstLine="0"/>
        <w:contextualSpacing w:val="0"/>
        <w:jc w:val="both"/>
        <w:rPr>
          <w:rFonts w:asciiTheme="minorHAnsi" w:hAnsiTheme="minorHAnsi" w:cstheme="minorHAnsi"/>
          <w:bCs/>
          <w:sz w:val="22"/>
          <w:szCs w:val="22"/>
        </w:rPr>
      </w:pPr>
      <w:r w:rsidRPr="00697760">
        <w:rPr>
          <w:rFonts w:asciiTheme="minorHAnsi" w:hAnsiTheme="minorHAnsi" w:cstheme="minorHAnsi"/>
          <w:bCs/>
          <w:sz w:val="22"/>
          <w:szCs w:val="22"/>
        </w:rPr>
        <w:t xml:space="preserve"> </w:t>
      </w:r>
      <w:r w:rsidR="00A17DEE" w:rsidRPr="007C456D">
        <w:rPr>
          <w:rFonts w:asciiTheme="minorHAnsi" w:hAnsiTheme="minorHAnsi" w:cstheme="minorHAnsi"/>
          <w:sz w:val="22"/>
          <w:szCs w:val="22"/>
          <w:lang w:eastAsia="es-MX"/>
        </w:rPr>
        <w:t xml:space="preserve">El licitante </w:t>
      </w:r>
      <w:r w:rsidR="00A17DEE" w:rsidRPr="007C456D">
        <w:rPr>
          <w:rFonts w:asciiTheme="minorHAnsi" w:hAnsiTheme="minorHAnsi" w:cstheme="minorHAnsi"/>
          <w:sz w:val="22"/>
          <w:szCs w:val="22"/>
          <w:lang w:val="es-ES_tradnl" w:eastAsia="es-MX"/>
        </w:rPr>
        <w:t xml:space="preserve">deberá demostrar que tuvo ingresos en el año anterior, por un monto igual o superior, al 20% del monto total de su oferta económica (incluyendo IVA), con la presentación de una copia de su declaración fiscal anual ante el Servicio de Administración Tributaria (SAT), correspondiente al ejercicio fiscal </w:t>
      </w:r>
      <w:r w:rsidR="00A17DEE" w:rsidRPr="008A3F3A">
        <w:rPr>
          <w:rFonts w:asciiTheme="minorHAnsi" w:hAnsiTheme="minorHAnsi" w:cstheme="minorHAnsi"/>
          <w:sz w:val="22"/>
          <w:szCs w:val="22"/>
          <w:lang w:val="es-ES_tradnl" w:eastAsia="es-MX"/>
        </w:rPr>
        <w:t>202</w:t>
      </w:r>
      <w:r w:rsidR="00D8604B">
        <w:rPr>
          <w:rFonts w:asciiTheme="minorHAnsi" w:hAnsiTheme="minorHAnsi" w:cstheme="minorHAnsi"/>
          <w:sz w:val="22"/>
          <w:szCs w:val="22"/>
          <w:lang w:val="es-ES_tradnl" w:eastAsia="es-MX"/>
        </w:rPr>
        <w:t>5</w:t>
      </w:r>
      <w:r w:rsidR="00A17DEE" w:rsidRPr="008A3F3A">
        <w:rPr>
          <w:rFonts w:asciiTheme="minorHAnsi" w:hAnsiTheme="minorHAnsi" w:cstheme="minorHAnsi"/>
          <w:sz w:val="22"/>
          <w:szCs w:val="22"/>
          <w:lang w:val="es-ES_tradnl" w:eastAsia="es-MX"/>
        </w:rPr>
        <w:t>,</w:t>
      </w:r>
      <w:r w:rsidR="00A17DEE" w:rsidRPr="007C456D">
        <w:rPr>
          <w:rFonts w:asciiTheme="minorHAnsi" w:hAnsiTheme="minorHAnsi" w:cstheme="minorHAnsi"/>
          <w:sz w:val="22"/>
          <w:szCs w:val="22"/>
          <w:lang w:val="es-ES_tradnl" w:eastAsia="es-MX"/>
        </w:rPr>
        <w:t xml:space="preserve"> con Acuse de Recibo que contenga la cadena digital de autenticidad emitida por el SAT. </w:t>
      </w:r>
    </w:p>
    <w:p w14:paraId="275EA9F7" w14:textId="77777777" w:rsidR="00A17DEE" w:rsidRPr="007C456D" w:rsidRDefault="00A17DEE" w:rsidP="00A17DEE">
      <w:pPr>
        <w:tabs>
          <w:tab w:val="left" w:pos="426"/>
        </w:tabs>
        <w:jc w:val="both"/>
        <w:rPr>
          <w:rFonts w:asciiTheme="minorHAnsi" w:hAnsiTheme="minorHAnsi" w:cstheme="minorHAnsi"/>
          <w:bCs/>
          <w:sz w:val="22"/>
          <w:szCs w:val="22"/>
        </w:rPr>
      </w:pPr>
    </w:p>
    <w:p w14:paraId="75AB2B57" w14:textId="77777777" w:rsidR="00A17DEE" w:rsidRDefault="00A17DEE" w:rsidP="00A17DEE">
      <w:pPr>
        <w:pStyle w:val="Sangra3detindependiente1"/>
        <w:tabs>
          <w:tab w:val="left" w:pos="426"/>
        </w:tabs>
        <w:ind w:left="360" w:firstLine="0"/>
        <w:rPr>
          <w:rFonts w:asciiTheme="minorHAnsi" w:hAnsiTheme="minorHAnsi" w:cstheme="minorHAnsi"/>
          <w:b/>
          <w:bCs/>
          <w:sz w:val="22"/>
          <w:szCs w:val="22"/>
        </w:rPr>
      </w:pPr>
      <w:r w:rsidRPr="007F6F82">
        <w:rPr>
          <w:rFonts w:asciiTheme="minorHAnsi" w:hAnsiTheme="minorHAnsi" w:cstheme="minorHAnsi"/>
          <w:b/>
          <w:bCs/>
          <w:sz w:val="22"/>
          <w:szCs w:val="22"/>
        </w:rPr>
        <w:lastRenderedPageBreak/>
        <w:t>El no cumplir los requisitos de este inciso, en los términos en que se solicita, será motivo de descalificación de la propuesta.</w:t>
      </w:r>
    </w:p>
    <w:p w14:paraId="6181284B" w14:textId="77777777" w:rsidR="00A17DEE" w:rsidRPr="007F6F82" w:rsidRDefault="00A17DEE" w:rsidP="00A17DEE">
      <w:pPr>
        <w:pStyle w:val="Sangra3detindependiente1"/>
        <w:tabs>
          <w:tab w:val="left" w:pos="426"/>
        </w:tabs>
        <w:ind w:left="360" w:firstLine="0"/>
        <w:rPr>
          <w:rFonts w:asciiTheme="minorHAnsi" w:hAnsiTheme="minorHAnsi" w:cstheme="minorHAnsi"/>
          <w:b/>
          <w:bCs/>
          <w:sz w:val="22"/>
          <w:szCs w:val="22"/>
        </w:rPr>
      </w:pPr>
    </w:p>
    <w:p w14:paraId="6D7277A9" w14:textId="005E2B36" w:rsidR="00F6132A" w:rsidRPr="00A17DEE" w:rsidRDefault="00F6132A" w:rsidP="004947F2">
      <w:pPr>
        <w:pStyle w:val="Sangra3detindependiente1"/>
        <w:numPr>
          <w:ilvl w:val="0"/>
          <w:numId w:val="35"/>
        </w:numPr>
        <w:tabs>
          <w:tab w:val="left" w:pos="426"/>
        </w:tabs>
        <w:ind w:left="284" w:firstLine="0"/>
        <w:rPr>
          <w:rFonts w:asciiTheme="minorHAnsi" w:hAnsiTheme="minorHAnsi" w:cstheme="minorHAnsi"/>
          <w:sz w:val="22"/>
          <w:szCs w:val="22"/>
        </w:rPr>
      </w:pPr>
      <w:r w:rsidRPr="00A17DEE">
        <w:rPr>
          <w:rFonts w:asciiTheme="minorHAnsi" w:hAnsiTheme="minorHAnsi" w:cstheme="minorHAnsi"/>
          <w:bCs/>
          <w:sz w:val="22"/>
          <w:szCs w:val="22"/>
        </w:rPr>
        <w:t>Escrito bajo protesta de decir verdad, por el que los licitantes acreditarán su existencia legal y personalid</w:t>
      </w:r>
      <w:r w:rsidRPr="00A17DEE">
        <w:rPr>
          <w:rFonts w:asciiTheme="minorHAnsi" w:hAnsiTheme="minorHAnsi" w:cstheme="minorHAnsi"/>
          <w:sz w:val="22"/>
          <w:szCs w:val="22"/>
        </w:rPr>
        <w:t xml:space="preserve">ad jurídica para efectos de la suscripción de las proposiciones, pudiendo utilizar el formato que aparece en el </w:t>
      </w:r>
      <w:r w:rsidRPr="00A17DEE">
        <w:rPr>
          <w:rFonts w:asciiTheme="minorHAnsi" w:hAnsiTheme="minorHAnsi" w:cstheme="minorHAnsi"/>
          <w:b/>
          <w:bCs/>
          <w:color w:val="0000FF"/>
          <w:sz w:val="22"/>
          <w:szCs w:val="22"/>
        </w:rPr>
        <w:t>Anexo Número 01 (uno),</w:t>
      </w:r>
      <w:r w:rsidRPr="00A17DEE">
        <w:rPr>
          <w:rFonts w:asciiTheme="minorHAnsi" w:hAnsiTheme="minorHAnsi" w:cstheme="minorHAnsi"/>
          <w:sz w:val="22"/>
          <w:szCs w:val="22"/>
        </w:rPr>
        <w:t xml:space="preserve"> el cual forma parte de la presente convocatoria. </w:t>
      </w:r>
    </w:p>
    <w:p w14:paraId="5B658E98" w14:textId="77777777" w:rsidR="00F6132A" w:rsidRPr="00697760" w:rsidRDefault="00F6132A" w:rsidP="00F6132A">
      <w:pPr>
        <w:pStyle w:val="Sangra3detindependiente1"/>
        <w:tabs>
          <w:tab w:val="left" w:pos="426"/>
        </w:tabs>
        <w:ind w:left="0" w:firstLine="0"/>
        <w:rPr>
          <w:rFonts w:asciiTheme="minorHAnsi" w:hAnsiTheme="minorHAnsi" w:cstheme="minorHAnsi"/>
          <w:sz w:val="22"/>
          <w:szCs w:val="22"/>
        </w:rPr>
      </w:pPr>
    </w:p>
    <w:p w14:paraId="621C5554" w14:textId="77777777" w:rsidR="00F6132A" w:rsidRPr="00697760" w:rsidRDefault="00F6132A" w:rsidP="00F6132A">
      <w:pPr>
        <w:pStyle w:val="Sangra3detindependiente1"/>
        <w:tabs>
          <w:tab w:val="left" w:pos="426"/>
        </w:tabs>
        <w:ind w:left="360" w:firstLine="0"/>
        <w:rPr>
          <w:rFonts w:asciiTheme="minorHAnsi" w:hAnsiTheme="minorHAnsi" w:cstheme="minorHAnsi"/>
          <w:b/>
          <w:bCs/>
          <w:sz w:val="22"/>
          <w:szCs w:val="22"/>
        </w:rPr>
      </w:pPr>
      <w:r w:rsidRPr="00697760">
        <w:rPr>
          <w:rFonts w:asciiTheme="minorHAnsi" w:hAnsiTheme="minorHAnsi" w:cstheme="minorHAnsi"/>
          <w:b/>
          <w:bCs/>
          <w:sz w:val="22"/>
          <w:szCs w:val="22"/>
        </w:rPr>
        <w:t>El no cumplir los requisitos de este inciso, en los términos en que se solicita, será motivo de descalificación de la propuesta.</w:t>
      </w:r>
    </w:p>
    <w:p w14:paraId="740257DF" w14:textId="77777777" w:rsidR="00F6132A" w:rsidRPr="00697760" w:rsidRDefault="00F6132A" w:rsidP="00F6132A">
      <w:pPr>
        <w:pStyle w:val="Sangra3detindependiente1"/>
        <w:tabs>
          <w:tab w:val="left" w:pos="426"/>
        </w:tabs>
        <w:ind w:left="0" w:firstLine="0"/>
        <w:rPr>
          <w:rFonts w:asciiTheme="minorHAnsi" w:hAnsiTheme="minorHAnsi" w:cstheme="minorHAnsi"/>
          <w:sz w:val="22"/>
          <w:szCs w:val="22"/>
        </w:rPr>
      </w:pPr>
    </w:p>
    <w:p w14:paraId="18F1F67B" w14:textId="77777777" w:rsidR="00F6132A" w:rsidRPr="00697760" w:rsidRDefault="00F6132A" w:rsidP="004947F2">
      <w:pPr>
        <w:pStyle w:val="Sangra3detindependiente1"/>
        <w:numPr>
          <w:ilvl w:val="0"/>
          <w:numId w:val="35"/>
        </w:numPr>
        <w:tabs>
          <w:tab w:val="left" w:pos="426"/>
        </w:tabs>
        <w:rPr>
          <w:rFonts w:asciiTheme="minorHAnsi" w:hAnsiTheme="minorHAnsi" w:cstheme="minorHAnsi"/>
          <w:sz w:val="22"/>
          <w:szCs w:val="22"/>
        </w:rPr>
      </w:pPr>
      <w:r w:rsidRPr="00697760">
        <w:rPr>
          <w:rFonts w:asciiTheme="minorHAnsi" w:hAnsiTheme="minorHAnsi" w:cstheme="minorHAnsi"/>
          <w:sz w:val="22"/>
          <w:szCs w:val="22"/>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proposiciones, el resultado del procedimiento u otros aspectos que le puedan otorgar condiciones más ventajosas con relación a los demás participantes, en términos del </w:t>
      </w:r>
      <w:r w:rsidRPr="00697760">
        <w:rPr>
          <w:rFonts w:asciiTheme="minorHAnsi" w:hAnsiTheme="minorHAnsi" w:cstheme="minorHAnsi"/>
          <w:b/>
          <w:bCs/>
          <w:color w:val="0000FF"/>
          <w:sz w:val="22"/>
          <w:szCs w:val="22"/>
        </w:rPr>
        <w:t>Anexo Número 05 (cinco)</w:t>
      </w:r>
      <w:r w:rsidRPr="00697760">
        <w:rPr>
          <w:rFonts w:asciiTheme="minorHAnsi" w:hAnsiTheme="minorHAnsi" w:cstheme="minorHAnsi"/>
          <w:sz w:val="22"/>
          <w:szCs w:val="22"/>
        </w:rPr>
        <w:t xml:space="preserve"> el cual forma parte de </w:t>
      </w:r>
      <w:r w:rsidRPr="00697760">
        <w:rPr>
          <w:rFonts w:asciiTheme="minorHAnsi" w:hAnsiTheme="minorHAnsi" w:cstheme="minorHAnsi"/>
          <w:bCs/>
          <w:sz w:val="22"/>
          <w:szCs w:val="22"/>
        </w:rPr>
        <w:t>la presente convocatoria.</w:t>
      </w:r>
    </w:p>
    <w:p w14:paraId="158998E3" w14:textId="77777777" w:rsidR="00F6132A" w:rsidRPr="00697760" w:rsidRDefault="00F6132A" w:rsidP="00F6132A">
      <w:pPr>
        <w:pStyle w:val="Sangra3detindependiente1"/>
        <w:tabs>
          <w:tab w:val="left" w:pos="426"/>
        </w:tabs>
        <w:rPr>
          <w:rFonts w:asciiTheme="minorHAnsi" w:hAnsiTheme="minorHAnsi" w:cstheme="minorHAnsi"/>
          <w:sz w:val="22"/>
          <w:szCs w:val="22"/>
        </w:rPr>
      </w:pPr>
    </w:p>
    <w:p w14:paraId="5ABB0BE3"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697760">
        <w:rPr>
          <w:rFonts w:asciiTheme="minorHAnsi" w:hAnsiTheme="minorHAnsi" w:cstheme="minorHAnsi"/>
          <w:b/>
          <w:bCs/>
          <w:sz w:val="22"/>
          <w:szCs w:val="22"/>
        </w:rPr>
        <w:t>El no cumplir los requisitos de este inciso, en los términos en que se solicita, será motivo de descalificación de la propuesta.</w:t>
      </w:r>
    </w:p>
    <w:p w14:paraId="54C3F1FC" w14:textId="77777777" w:rsidR="00F6132A" w:rsidRPr="00B84F36" w:rsidRDefault="00F6132A" w:rsidP="00F6132A">
      <w:pPr>
        <w:pStyle w:val="Sangra3detindependiente1"/>
        <w:tabs>
          <w:tab w:val="left" w:pos="426"/>
        </w:tabs>
        <w:rPr>
          <w:rFonts w:asciiTheme="minorHAnsi" w:hAnsiTheme="minorHAnsi" w:cstheme="minorHAnsi"/>
          <w:sz w:val="22"/>
          <w:szCs w:val="22"/>
        </w:rPr>
      </w:pPr>
    </w:p>
    <w:p w14:paraId="7C27274F" w14:textId="77777777" w:rsidR="00F6132A" w:rsidRPr="00B84F36" w:rsidRDefault="00F6132A" w:rsidP="004947F2">
      <w:pPr>
        <w:pStyle w:val="Sangra3detindependiente1"/>
        <w:numPr>
          <w:ilvl w:val="0"/>
          <w:numId w:val="35"/>
        </w:numPr>
        <w:tabs>
          <w:tab w:val="left" w:pos="426"/>
        </w:tabs>
        <w:rPr>
          <w:rFonts w:asciiTheme="minorHAnsi" w:hAnsiTheme="minorHAnsi" w:cstheme="minorHAnsi"/>
          <w:sz w:val="22"/>
          <w:szCs w:val="22"/>
        </w:rPr>
      </w:pPr>
      <w:r w:rsidRPr="00B84F36">
        <w:rPr>
          <w:rFonts w:asciiTheme="minorHAnsi" w:hAnsiTheme="minorHAnsi" w:cstheme="minorHAnsi"/>
          <w:sz w:val="22"/>
          <w:szCs w:val="22"/>
        </w:rPr>
        <w:t xml:space="preserve">Escrito por el que se obliga, en caso de resultar adjudicado,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84F36">
        <w:rPr>
          <w:rFonts w:asciiTheme="minorHAnsi" w:hAnsiTheme="minorHAnsi" w:cstheme="minorHAnsi"/>
          <w:b/>
          <w:color w:val="0000FF"/>
          <w:sz w:val="22"/>
          <w:szCs w:val="22"/>
        </w:rPr>
        <w:t>Anexo Número 05 (cinco)</w:t>
      </w:r>
      <w:r w:rsidRPr="00B84F36">
        <w:rPr>
          <w:rFonts w:asciiTheme="minorHAnsi" w:hAnsiTheme="minorHAnsi" w:cstheme="minorHAnsi"/>
          <w:sz w:val="22"/>
          <w:szCs w:val="22"/>
        </w:rPr>
        <w:t xml:space="preserve"> de las presentes bases.</w:t>
      </w:r>
    </w:p>
    <w:p w14:paraId="051C0EF1" w14:textId="77777777" w:rsidR="00F6132A" w:rsidRPr="00B84F36" w:rsidRDefault="00F6132A" w:rsidP="00F6132A">
      <w:pPr>
        <w:pStyle w:val="Sangra3detindependiente1"/>
        <w:tabs>
          <w:tab w:val="left" w:pos="426"/>
        </w:tabs>
        <w:rPr>
          <w:rFonts w:asciiTheme="minorHAnsi" w:hAnsiTheme="minorHAnsi" w:cstheme="minorHAnsi"/>
          <w:sz w:val="22"/>
          <w:szCs w:val="22"/>
        </w:rPr>
      </w:pPr>
    </w:p>
    <w:p w14:paraId="2075F62A"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68716F17" w14:textId="77777777" w:rsidR="00F6132A" w:rsidRPr="00B84F36" w:rsidRDefault="00F6132A" w:rsidP="00F6132A">
      <w:pPr>
        <w:pStyle w:val="Sangra3detindependiente1"/>
        <w:tabs>
          <w:tab w:val="left" w:pos="426"/>
        </w:tabs>
        <w:rPr>
          <w:rFonts w:asciiTheme="minorHAnsi" w:hAnsiTheme="minorHAnsi" w:cstheme="minorHAnsi"/>
          <w:sz w:val="22"/>
          <w:szCs w:val="22"/>
        </w:rPr>
      </w:pPr>
    </w:p>
    <w:p w14:paraId="62BFAA48" w14:textId="0AA117F0" w:rsidR="00F6132A" w:rsidRPr="00B37467" w:rsidRDefault="00B37467" w:rsidP="004947F2">
      <w:pPr>
        <w:pStyle w:val="Prrafodelista"/>
        <w:numPr>
          <w:ilvl w:val="0"/>
          <w:numId w:val="35"/>
        </w:numPr>
        <w:rPr>
          <w:rFonts w:asciiTheme="minorHAnsi" w:hAnsiTheme="minorHAnsi" w:cstheme="minorHAnsi"/>
          <w:sz w:val="22"/>
          <w:szCs w:val="22"/>
          <w:lang w:val="es-ES_tradnl"/>
        </w:rPr>
      </w:pPr>
      <w:r w:rsidRPr="00B37467">
        <w:rPr>
          <w:rFonts w:asciiTheme="minorHAnsi" w:hAnsiTheme="minorHAnsi" w:cstheme="minorHAnsi"/>
          <w:sz w:val="22"/>
          <w:szCs w:val="22"/>
          <w:lang w:val="es-ES_tradnl"/>
        </w:rPr>
        <w:t>Que, a nombre de mi representado manifiesto conocer el contenido de que conoce el contenido de la Ley de Adquisiciones, Arrendamientos y Servicios del Estado de Zacatecas y sus Municipios</w:t>
      </w:r>
      <w:r>
        <w:rPr>
          <w:rFonts w:asciiTheme="minorHAnsi" w:hAnsiTheme="minorHAnsi" w:cstheme="minorHAnsi"/>
          <w:sz w:val="22"/>
          <w:szCs w:val="22"/>
          <w:lang w:val="es-ES_tradnl"/>
        </w:rPr>
        <w:t xml:space="preserve"> conforme </w:t>
      </w:r>
      <w:r w:rsidR="00F6132A" w:rsidRPr="00B37467">
        <w:rPr>
          <w:rFonts w:asciiTheme="minorHAnsi" w:hAnsiTheme="minorHAnsi" w:cstheme="minorHAnsi"/>
          <w:sz w:val="22"/>
          <w:szCs w:val="22"/>
        </w:rPr>
        <w:t xml:space="preserve">al </w:t>
      </w:r>
      <w:r w:rsidR="00F6132A" w:rsidRPr="00B37467">
        <w:rPr>
          <w:rFonts w:asciiTheme="minorHAnsi" w:hAnsiTheme="minorHAnsi" w:cstheme="minorHAnsi"/>
          <w:b/>
          <w:color w:val="0000FF"/>
          <w:sz w:val="22"/>
          <w:szCs w:val="22"/>
        </w:rPr>
        <w:t>Anexo Número 05 (cinco)</w:t>
      </w:r>
      <w:r w:rsidR="00F6132A" w:rsidRPr="00B37467">
        <w:rPr>
          <w:rFonts w:asciiTheme="minorHAnsi" w:hAnsiTheme="minorHAnsi" w:cstheme="minorHAnsi"/>
          <w:sz w:val="22"/>
          <w:szCs w:val="22"/>
        </w:rPr>
        <w:t xml:space="preserve"> de las presentes bases.</w:t>
      </w:r>
    </w:p>
    <w:p w14:paraId="6DF47FB1" w14:textId="77777777" w:rsidR="00F6132A" w:rsidRPr="00B84F36" w:rsidRDefault="00F6132A" w:rsidP="00F6132A">
      <w:pPr>
        <w:pStyle w:val="Prrafodelista"/>
        <w:ind w:left="0" w:hanging="142"/>
        <w:jc w:val="both"/>
        <w:rPr>
          <w:rFonts w:asciiTheme="minorHAnsi" w:hAnsiTheme="minorHAnsi" w:cstheme="minorHAnsi"/>
          <w:sz w:val="22"/>
          <w:szCs w:val="22"/>
        </w:rPr>
      </w:pPr>
    </w:p>
    <w:p w14:paraId="57D3ACF3" w14:textId="77777777" w:rsidR="00F6132A" w:rsidRPr="00B84F36" w:rsidRDefault="00F6132A" w:rsidP="00F6132A">
      <w:pPr>
        <w:pStyle w:val="Sangra3detindependiente1"/>
        <w:tabs>
          <w:tab w:val="left" w:pos="284"/>
        </w:tabs>
        <w:ind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6E9EC5A9" w14:textId="77777777" w:rsidR="00F6132A" w:rsidRPr="00B84F36" w:rsidRDefault="00F6132A" w:rsidP="00F6132A">
      <w:pPr>
        <w:pStyle w:val="Prrafodelista"/>
        <w:ind w:left="0" w:hanging="142"/>
        <w:jc w:val="both"/>
        <w:rPr>
          <w:rFonts w:asciiTheme="minorHAnsi" w:hAnsiTheme="minorHAnsi" w:cstheme="minorHAnsi"/>
          <w:sz w:val="22"/>
          <w:szCs w:val="22"/>
        </w:rPr>
      </w:pPr>
    </w:p>
    <w:p w14:paraId="310C2657" w14:textId="762D17E5" w:rsidR="00F6132A" w:rsidRPr="00696986" w:rsidRDefault="00696986" w:rsidP="004947F2">
      <w:pPr>
        <w:pStyle w:val="Sangra3detindependiente1"/>
        <w:numPr>
          <w:ilvl w:val="0"/>
          <w:numId w:val="35"/>
        </w:numPr>
        <w:tabs>
          <w:tab w:val="left" w:pos="284"/>
        </w:tabs>
        <w:rPr>
          <w:rFonts w:asciiTheme="minorHAnsi" w:hAnsiTheme="minorHAnsi" w:cstheme="minorHAnsi"/>
          <w:sz w:val="24"/>
          <w:szCs w:val="22"/>
        </w:rPr>
      </w:pPr>
      <w:r w:rsidRPr="00696986">
        <w:rPr>
          <w:rFonts w:asciiTheme="minorHAnsi" w:hAnsiTheme="minorHAnsi" w:cstheme="minorHAnsi"/>
          <w:sz w:val="22"/>
          <w:szCs w:val="22"/>
          <w:lang w:val="es-ES"/>
        </w:rPr>
        <w:t xml:space="preserve">Que a nombre de mi representado manifiesto conocer y aceptar el contenido de la Convocatoria de la Licitación Pública Estatal de carácter Nacional, numero </w:t>
      </w:r>
      <w:r w:rsidR="00B0295F">
        <w:rPr>
          <w:rFonts w:asciiTheme="minorHAnsi" w:hAnsiTheme="minorHAnsi" w:cstheme="minorHAnsi"/>
          <w:b/>
          <w:color w:val="0000FF"/>
          <w:sz w:val="22"/>
          <w:szCs w:val="17"/>
        </w:rPr>
        <w:t>EA-932057995-002-2026</w:t>
      </w:r>
      <w:r w:rsidRPr="00696986">
        <w:rPr>
          <w:rFonts w:asciiTheme="minorHAnsi" w:hAnsiTheme="minorHAnsi" w:cstheme="minorHAnsi"/>
          <w:b/>
          <w:sz w:val="22"/>
          <w:szCs w:val="22"/>
          <w:lang w:val="es-ES"/>
        </w:rPr>
        <w:t>,</w:t>
      </w:r>
      <w:r w:rsidRPr="00696986">
        <w:rPr>
          <w:rFonts w:asciiTheme="minorHAnsi" w:hAnsiTheme="minorHAnsi" w:cstheme="minorHAnsi"/>
          <w:sz w:val="22"/>
          <w:szCs w:val="22"/>
          <w:lang w:val="es-ES"/>
        </w:rPr>
        <w:t xml:space="preserve"> y los acuerdos derivados de la(s) junta(s) de aclaraciones</w:t>
      </w:r>
      <w:r w:rsidR="0068233D" w:rsidRPr="0068233D">
        <w:rPr>
          <w:rFonts w:asciiTheme="minorHAnsi" w:hAnsiTheme="minorHAnsi" w:cstheme="minorHAnsi"/>
          <w:sz w:val="22"/>
          <w:szCs w:val="22"/>
        </w:rPr>
        <w:t xml:space="preserve"> </w:t>
      </w:r>
      <w:r w:rsidR="0068233D">
        <w:rPr>
          <w:rFonts w:asciiTheme="minorHAnsi" w:hAnsiTheme="minorHAnsi" w:cstheme="minorHAnsi"/>
          <w:sz w:val="22"/>
          <w:szCs w:val="22"/>
        </w:rPr>
        <w:t xml:space="preserve">conforme </w:t>
      </w:r>
      <w:r w:rsidR="0068233D" w:rsidRPr="00B37467">
        <w:rPr>
          <w:rFonts w:asciiTheme="minorHAnsi" w:hAnsiTheme="minorHAnsi" w:cstheme="minorHAnsi"/>
          <w:sz w:val="22"/>
          <w:szCs w:val="22"/>
        </w:rPr>
        <w:t xml:space="preserve">al </w:t>
      </w:r>
      <w:r w:rsidR="0068233D" w:rsidRPr="00B37467">
        <w:rPr>
          <w:rFonts w:asciiTheme="minorHAnsi" w:hAnsiTheme="minorHAnsi" w:cstheme="minorHAnsi"/>
          <w:b/>
          <w:color w:val="0000FF"/>
          <w:sz w:val="22"/>
          <w:szCs w:val="22"/>
        </w:rPr>
        <w:t>Anexo Número 05 (cinco)</w:t>
      </w:r>
      <w:r w:rsidR="0068233D" w:rsidRPr="00B37467">
        <w:rPr>
          <w:rFonts w:asciiTheme="minorHAnsi" w:hAnsiTheme="minorHAnsi" w:cstheme="minorHAnsi"/>
          <w:sz w:val="22"/>
          <w:szCs w:val="22"/>
        </w:rPr>
        <w:t xml:space="preserve"> de las presentes bases</w:t>
      </w:r>
    </w:p>
    <w:p w14:paraId="486063E9" w14:textId="77777777" w:rsidR="00696986" w:rsidRPr="00696986" w:rsidRDefault="00696986" w:rsidP="00696986">
      <w:pPr>
        <w:pStyle w:val="Sangra3detindependiente1"/>
        <w:tabs>
          <w:tab w:val="left" w:pos="284"/>
        </w:tabs>
        <w:ind w:firstLine="0"/>
        <w:rPr>
          <w:rFonts w:asciiTheme="minorHAnsi" w:hAnsiTheme="minorHAnsi" w:cstheme="minorHAnsi"/>
          <w:sz w:val="24"/>
          <w:szCs w:val="22"/>
        </w:rPr>
      </w:pPr>
    </w:p>
    <w:p w14:paraId="3A279B31" w14:textId="77777777" w:rsidR="00F6132A" w:rsidRPr="00B84F36" w:rsidRDefault="00F6132A" w:rsidP="00F6132A">
      <w:pPr>
        <w:pStyle w:val="Sangra3detindependiente1"/>
        <w:tabs>
          <w:tab w:val="left" w:pos="426"/>
        </w:tabs>
        <w:ind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1C797A80" w14:textId="77777777" w:rsidR="00F6132A" w:rsidRPr="00B84F36" w:rsidRDefault="00F6132A" w:rsidP="00F6132A">
      <w:pPr>
        <w:pStyle w:val="Sangra3detindependiente1"/>
        <w:tabs>
          <w:tab w:val="left" w:pos="426"/>
        </w:tabs>
        <w:ind w:left="0" w:hanging="142"/>
        <w:rPr>
          <w:rFonts w:asciiTheme="minorHAnsi" w:hAnsiTheme="minorHAnsi" w:cstheme="minorHAnsi"/>
          <w:sz w:val="22"/>
          <w:szCs w:val="22"/>
        </w:rPr>
      </w:pPr>
    </w:p>
    <w:p w14:paraId="4DF3D6DD" w14:textId="29B42FCE" w:rsidR="00C00062" w:rsidRPr="00C00062" w:rsidRDefault="00C00062" w:rsidP="004947F2">
      <w:pPr>
        <w:pStyle w:val="Prrafodelista"/>
        <w:numPr>
          <w:ilvl w:val="0"/>
          <w:numId w:val="35"/>
        </w:numPr>
        <w:jc w:val="both"/>
        <w:rPr>
          <w:rFonts w:asciiTheme="minorHAnsi" w:hAnsiTheme="minorHAnsi" w:cstheme="minorHAnsi"/>
          <w:sz w:val="22"/>
          <w:szCs w:val="22"/>
          <w:lang w:val="es-ES_tradnl"/>
        </w:rPr>
      </w:pPr>
      <w:r w:rsidRPr="00C00062">
        <w:rPr>
          <w:rFonts w:asciiTheme="minorHAnsi" w:hAnsiTheme="minorHAnsi" w:cstheme="minorHAnsi"/>
          <w:sz w:val="22"/>
          <w:szCs w:val="22"/>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w:t>
      </w:r>
      <w:r w:rsidRPr="00C00062">
        <w:rPr>
          <w:rFonts w:asciiTheme="minorHAnsi" w:hAnsiTheme="minorHAnsi" w:cstheme="minorHAnsi"/>
          <w:sz w:val="22"/>
          <w:szCs w:val="22"/>
          <w:lang w:val="es-ES_tradnl"/>
        </w:rPr>
        <w:lastRenderedPageBreak/>
        <w:t>de un año anterior a la fecha de la celebración del acto de presentación y apertura de propuestas técnicas y económicas de la presente licitación, conforme al Anexo Número 06 (seis) de las presentes bases, de conformidad con lo previsto en el Artículo 65 Fracción XXI de la Ley de Adquisiciones, Arrendamientos y Servicios del Estado de Zacatecas y sus Municipios</w:t>
      </w:r>
      <w:r w:rsidR="0068233D">
        <w:rPr>
          <w:rFonts w:asciiTheme="minorHAnsi" w:hAnsiTheme="minorHAnsi" w:cstheme="minorHAnsi"/>
          <w:sz w:val="22"/>
          <w:szCs w:val="22"/>
          <w:lang w:val="es-ES_tradnl"/>
        </w:rPr>
        <w:t xml:space="preserve"> conforme </w:t>
      </w:r>
      <w:r w:rsidR="0068233D" w:rsidRPr="00B37467">
        <w:rPr>
          <w:rFonts w:asciiTheme="minorHAnsi" w:hAnsiTheme="minorHAnsi" w:cstheme="minorHAnsi"/>
          <w:sz w:val="22"/>
          <w:szCs w:val="22"/>
        </w:rPr>
        <w:t xml:space="preserve">al </w:t>
      </w:r>
      <w:r w:rsidR="0068233D" w:rsidRPr="00B37467">
        <w:rPr>
          <w:rFonts w:asciiTheme="minorHAnsi" w:hAnsiTheme="minorHAnsi" w:cstheme="minorHAnsi"/>
          <w:b/>
          <w:color w:val="0000FF"/>
          <w:sz w:val="22"/>
          <w:szCs w:val="22"/>
        </w:rPr>
        <w:t>Anexo Número 05 (cinco)</w:t>
      </w:r>
      <w:r w:rsidR="0068233D" w:rsidRPr="00B37467">
        <w:rPr>
          <w:rFonts w:asciiTheme="minorHAnsi" w:hAnsiTheme="minorHAnsi" w:cstheme="minorHAnsi"/>
          <w:sz w:val="22"/>
          <w:szCs w:val="22"/>
        </w:rPr>
        <w:t xml:space="preserve"> de las presentes bases</w:t>
      </w:r>
    </w:p>
    <w:p w14:paraId="0733A86F" w14:textId="77777777" w:rsidR="007926E6" w:rsidRPr="00B84F36" w:rsidRDefault="007926E6" w:rsidP="007926E6">
      <w:pPr>
        <w:pStyle w:val="Sangra3detindependiente1"/>
        <w:tabs>
          <w:tab w:val="left" w:pos="426"/>
          <w:tab w:val="left" w:pos="1587"/>
        </w:tabs>
        <w:ind w:left="360" w:firstLine="0"/>
        <w:rPr>
          <w:rFonts w:asciiTheme="minorHAnsi" w:hAnsiTheme="minorHAnsi" w:cstheme="minorHAnsi"/>
          <w:sz w:val="22"/>
          <w:szCs w:val="22"/>
        </w:rPr>
      </w:pPr>
    </w:p>
    <w:p w14:paraId="79C72E40" w14:textId="77777777" w:rsidR="00F6132A" w:rsidRDefault="00F6132A" w:rsidP="00F6132A">
      <w:pPr>
        <w:pStyle w:val="Sangra3detindependiente1"/>
        <w:tabs>
          <w:tab w:val="left" w:pos="426"/>
        </w:tabs>
        <w:rPr>
          <w:rFonts w:asciiTheme="minorHAnsi" w:hAnsiTheme="minorHAnsi" w:cstheme="minorHAnsi"/>
          <w:b/>
          <w:bCs/>
          <w:sz w:val="22"/>
          <w:szCs w:val="22"/>
        </w:rPr>
      </w:pPr>
      <w:r>
        <w:rPr>
          <w:rFonts w:asciiTheme="minorHAnsi" w:hAnsiTheme="minorHAnsi" w:cstheme="minorHAnsi"/>
          <w:b/>
          <w:bCs/>
          <w:sz w:val="22"/>
          <w:szCs w:val="22"/>
        </w:rPr>
        <w:tab/>
      </w:r>
      <w:r w:rsidRPr="00697760">
        <w:rPr>
          <w:rFonts w:asciiTheme="minorHAnsi" w:hAnsiTheme="minorHAnsi" w:cstheme="minorHAnsi"/>
          <w:b/>
          <w:bCs/>
          <w:sz w:val="22"/>
          <w:szCs w:val="22"/>
        </w:rPr>
        <w:t>El no cumplir los requisitos de este inciso, en los términos en que se solicita, será motivo de descalificación de la propuesta.</w:t>
      </w:r>
    </w:p>
    <w:p w14:paraId="427FE1CF" w14:textId="77777777" w:rsidR="007926E6" w:rsidRDefault="007926E6" w:rsidP="00F6132A">
      <w:pPr>
        <w:pStyle w:val="Sangra3detindependiente1"/>
        <w:tabs>
          <w:tab w:val="left" w:pos="426"/>
        </w:tabs>
        <w:rPr>
          <w:rFonts w:asciiTheme="minorHAnsi" w:hAnsiTheme="minorHAnsi" w:cstheme="minorHAnsi"/>
          <w:b/>
          <w:bCs/>
          <w:sz w:val="22"/>
          <w:szCs w:val="22"/>
        </w:rPr>
      </w:pPr>
    </w:p>
    <w:p w14:paraId="429CFEE1" w14:textId="75DC9104" w:rsidR="007926E6" w:rsidRPr="007926E6" w:rsidRDefault="007926E6" w:rsidP="004947F2">
      <w:pPr>
        <w:pStyle w:val="Prrafodelista"/>
        <w:numPr>
          <w:ilvl w:val="0"/>
          <w:numId w:val="35"/>
        </w:numPr>
        <w:rPr>
          <w:rFonts w:asciiTheme="minorHAnsi" w:hAnsiTheme="minorHAnsi" w:cstheme="minorHAnsi"/>
          <w:sz w:val="22"/>
          <w:szCs w:val="22"/>
          <w:lang w:val="es-ES_tradnl"/>
        </w:rPr>
      </w:pPr>
      <w:r w:rsidRPr="007926E6">
        <w:rPr>
          <w:rFonts w:asciiTheme="minorHAnsi" w:hAnsiTheme="minorHAnsi" w:cstheme="minorHAnsi"/>
          <w:sz w:val="22"/>
          <w:szCs w:val="22"/>
          <w:lang w:val="es-ES_tradnl"/>
        </w:rPr>
        <w:t>Que mi representada cuenta con la capacidad de producción o abasto suficiente para garantizar las adjudicaciones que se de</w:t>
      </w:r>
      <w:r w:rsidR="0068233D">
        <w:rPr>
          <w:rFonts w:asciiTheme="minorHAnsi" w:hAnsiTheme="minorHAnsi" w:cstheme="minorHAnsi"/>
          <w:sz w:val="22"/>
          <w:szCs w:val="22"/>
          <w:lang w:val="es-ES_tradnl"/>
        </w:rPr>
        <w:t>riven de la presente licitación</w:t>
      </w:r>
      <w:r w:rsidR="0068233D" w:rsidRPr="0068233D">
        <w:rPr>
          <w:rFonts w:asciiTheme="minorHAnsi" w:hAnsiTheme="minorHAnsi" w:cstheme="minorHAnsi"/>
          <w:sz w:val="22"/>
          <w:szCs w:val="22"/>
          <w:lang w:val="es-ES_tradnl"/>
        </w:rPr>
        <w:t xml:space="preserve"> </w:t>
      </w:r>
      <w:r w:rsidR="0068233D">
        <w:rPr>
          <w:rFonts w:asciiTheme="minorHAnsi" w:hAnsiTheme="minorHAnsi" w:cstheme="minorHAnsi"/>
          <w:sz w:val="22"/>
          <w:szCs w:val="22"/>
          <w:lang w:val="es-ES_tradnl"/>
        </w:rPr>
        <w:t xml:space="preserve">conforme </w:t>
      </w:r>
      <w:r w:rsidR="0068233D" w:rsidRPr="00B37467">
        <w:rPr>
          <w:rFonts w:asciiTheme="minorHAnsi" w:hAnsiTheme="minorHAnsi" w:cstheme="minorHAnsi"/>
          <w:sz w:val="22"/>
          <w:szCs w:val="22"/>
        </w:rPr>
        <w:t xml:space="preserve">al </w:t>
      </w:r>
      <w:r w:rsidR="0068233D" w:rsidRPr="00B37467">
        <w:rPr>
          <w:rFonts w:asciiTheme="minorHAnsi" w:hAnsiTheme="minorHAnsi" w:cstheme="minorHAnsi"/>
          <w:b/>
          <w:color w:val="0000FF"/>
          <w:sz w:val="22"/>
          <w:szCs w:val="22"/>
        </w:rPr>
        <w:t>Anexo Número 05 (cinco)</w:t>
      </w:r>
      <w:r w:rsidR="0068233D" w:rsidRPr="00B37467">
        <w:rPr>
          <w:rFonts w:asciiTheme="minorHAnsi" w:hAnsiTheme="minorHAnsi" w:cstheme="minorHAnsi"/>
          <w:sz w:val="22"/>
          <w:szCs w:val="22"/>
        </w:rPr>
        <w:t xml:space="preserve"> de las presentes bases</w:t>
      </w:r>
    </w:p>
    <w:p w14:paraId="701429A5" w14:textId="77777777" w:rsidR="007926E6" w:rsidRDefault="007926E6" w:rsidP="00F6132A">
      <w:pPr>
        <w:pStyle w:val="Sangra3detindependiente1"/>
        <w:tabs>
          <w:tab w:val="left" w:pos="426"/>
        </w:tabs>
        <w:rPr>
          <w:rFonts w:asciiTheme="minorHAnsi" w:hAnsiTheme="minorHAnsi" w:cstheme="minorHAnsi"/>
          <w:b/>
          <w:bCs/>
          <w:sz w:val="22"/>
          <w:szCs w:val="22"/>
        </w:rPr>
      </w:pPr>
    </w:p>
    <w:p w14:paraId="2095579D" w14:textId="77777777" w:rsidR="007926E6" w:rsidRDefault="007926E6" w:rsidP="00F6132A">
      <w:pPr>
        <w:pStyle w:val="Sangra3detindependiente1"/>
        <w:tabs>
          <w:tab w:val="left" w:pos="426"/>
        </w:tabs>
        <w:rPr>
          <w:rFonts w:asciiTheme="minorHAnsi" w:hAnsiTheme="minorHAnsi" w:cstheme="minorHAnsi"/>
          <w:b/>
          <w:bCs/>
          <w:sz w:val="22"/>
          <w:szCs w:val="22"/>
        </w:rPr>
      </w:pPr>
    </w:p>
    <w:p w14:paraId="35811D6D" w14:textId="77777777" w:rsidR="00C00062" w:rsidRPr="00ED56D7" w:rsidRDefault="00C00062" w:rsidP="004947F2">
      <w:pPr>
        <w:pStyle w:val="Sangra3detindependiente1"/>
        <w:numPr>
          <w:ilvl w:val="0"/>
          <w:numId w:val="35"/>
        </w:numPr>
        <w:tabs>
          <w:tab w:val="left" w:pos="426"/>
        </w:tabs>
        <w:rPr>
          <w:rFonts w:asciiTheme="minorHAnsi" w:hAnsiTheme="minorHAnsi" w:cstheme="minorHAnsi"/>
          <w:b/>
          <w:sz w:val="22"/>
          <w:szCs w:val="22"/>
        </w:rPr>
      </w:pPr>
      <w:r w:rsidRPr="00E14BF9">
        <w:rPr>
          <w:rFonts w:asciiTheme="minorHAnsi" w:hAnsiTheme="minorHAnsi" w:cstheme="minorHAnsi"/>
          <w:sz w:val="22"/>
          <w:szCs w:val="22"/>
        </w:rPr>
        <w:t xml:space="preserve">Escrito bajo protesta de decir verdad, firmado en forma autógrafa por el propio licitante o su representante legal, por el que manifieste bajo protesta de decir verdad, que </w:t>
      </w:r>
      <w:r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0E30B91D" w14:textId="77777777" w:rsidR="00C00062" w:rsidRDefault="00C00062" w:rsidP="00C00062">
      <w:pPr>
        <w:pStyle w:val="Textoindependiente"/>
        <w:spacing w:after="0"/>
        <w:ind w:left="284"/>
        <w:jc w:val="both"/>
        <w:rPr>
          <w:rFonts w:asciiTheme="minorHAnsi" w:hAnsiTheme="minorHAnsi" w:cstheme="minorHAnsi"/>
          <w:sz w:val="22"/>
          <w:szCs w:val="22"/>
          <w:lang w:val="es-ES_tradnl"/>
        </w:rPr>
      </w:pPr>
    </w:p>
    <w:p w14:paraId="1CC29E51" w14:textId="77777777" w:rsidR="00F6132A" w:rsidRPr="00B84F36" w:rsidRDefault="00F6132A" w:rsidP="00C00062">
      <w:pPr>
        <w:pStyle w:val="Textoindependiente"/>
        <w:spacing w:after="0"/>
        <w:ind w:left="284"/>
        <w:jc w:val="both"/>
        <w:rPr>
          <w:rFonts w:asciiTheme="minorHAnsi" w:hAnsiTheme="minorHAnsi" w:cstheme="minorHAnsi"/>
          <w:sz w:val="22"/>
          <w:szCs w:val="22"/>
          <w:lang w:val="es-ES_tradnl"/>
        </w:rPr>
      </w:pPr>
      <w:r w:rsidRPr="00697760">
        <w:rPr>
          <w:rFonts w:asciiTheme="minorHAnsi" w:hAnsiTheme="minorHAnsi" w:cstheme="minorHAnsi"/>
          <w:sz w:val="22"/>
          <w:szCs w:val="22"/>
          <w:lang w:val="es-ES_tradnl"/>
        </w:rPr>
        <w:t xml:space="preserve">En caso de que se presenten proposiciones en forma conjunta, cada una de las </w:t>
      </w:r>
      <w:r w:rsidRPr="00697760">
        <w:rPr>
          <w:rFonts w:asciiTheme="minorHAnsi" w:hAnsiTheme="minorHAnsi" w:cstheme="minorHAnsi"/>
          <w:sz w:val="22"/>
          <w:szCs w:val="22"/>
        </w:rPr>
        <w:t>personas</w:t>
      </w:r>
      <w:r w:rsidRPr="00697760">
        <w:rPr>
          <w:rFonts w:asciiTheme="minorHAnsi" w:hAnsiTheme="minorHAnsi" w:cstheme="minorHAnsi"/>
          <w:sz w:val="22"/>
          <w:szCs w:val="22"/>
          <w:lang w:val="es-ES_tradnl"/>
        </w:rPr>
        <w:t xml:space="preserve"> agrupadas, deberá presentar el escrito al que se</w:t>
      </w:r>
      <w:r w:rsidRPr="00B84F36">
        <w:rPr>
          <w:rFonts w:asciiTheme="minorHAnsi" w:hAnsiTheme="minorHAnsi" w:cstheme="minorHAnsi"/>
          <w:sz w:val="22"/>
          <w:szCs w:val="22"/>
          <w:lang w:val="es-ES_tradnl"/>
        </w:rPr>
        <w:t xml:space="preserve"> refiere el inciso que antecede.</w:t>
      </w:r>
    </w:p>
    <w:p w14:paraId="71405374" w14:textId="77777777" w:rsidR="00F6132A" w:rsidRPr="00B84F36" w:rsidRDefault="00F6132A" w:rsidP="00F6132A">
      <w:pPr>
        <w:pStyle w:val="Sangra3detindependiente1"/>
        <w:tabs>
          <w:tab w:val="left" w:pos="426"/>
        </w:tabs>
        <w:rPr>
          <w:rFonts w:asciiTheme="minorHAnsi" w:hAnsiTheme="minorHAnsi" w:cstheme="minorHAnsi"/>
          <w:sz w:val="22"/>
          <w:szCs w:val="22"/>
        </w:rPr>
      </w:pPr>
    </w:p>
    <w:p w14:paraId="4BCE74AA" w14:textId="77777777" w:rsidR="00F6132A" w:rsidRPr="00B84F36" w:rsidRDefault="00F6132A" w:rsidP="00F6132A">
      <w:pPr>
        <w:pStyle w:val="Sangra3detindependiente1"/>
        <w:tabs>
          <w:tab w:val="left" w:pos="426"/>
        </w:tabs>
        <w:rPr>
          <w:rFonts w:asciiTheme="minorHAnsi" w:hAnsiTheme="minorHAnsi" w:cstheme="minorHAnsi"/>
          <w:b/>
          <w:bCs/>
          <w:sz w:val="22"/>
          <w:szCs w:val="22"/>
        </w:rPr>
      </w:pPr>
      <w:r>
        <w:rPr>
          <w:rFonts w:asciiTheme="minorHAnsi" w:hAnsiTheme="minorHAnsi" w:cstheme="minorHAnsi"/>
          <w:b/>
          <w:bCs/>
          <w:sz w:val="22"/>
          <w:szCs w:val="22"/>
        </w:rPr>
        <w:tab/>
      </w: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4A5E6A69" w14:textId="77777777" w:rsidR="00F6132A" w:rsidRPr="00B84F36" w:rsidRDefault="00F6132A" w:rsidP="00F6132A">
      <w:pPr>
        <w:pStyle w:val="Prrafodelista"/>
        <w:ind w:left="0" w:hanging="142"/>
        <w:jc w:val="both"/>
        <w:rPr>
          <w:rFonts w:asciiTheme="minorHAnsi" w:hAnsiTheme="minorHAnsi" w:cstheme="minorHAnsi"/>
          <w:sz w:val="22"/>
          <w:szCs w:val="22"/>
        </w:rPr>
      </w:pPr>
    </w:p>
    <w:p w14:paraId="23251104" w14:textId="77777777" w:rsidR="00F6132A" w:rsidRPr="00B84F36" w:rsidRDefault="00F6132A" w:rsidP="004947F2">
      <w:pPr>
        <w:pStyle w:val="Sangra3detindependiente1"/>
        <w:numPr>
          <w:ilvl w:val="0"/>
          <w:numId w:val="35"/>
        </w:numPr>
        <w:tabs>
          <w:tab w:val="left" w:pos="426"/>
        </w:tabs>
        <w:rPr>
          <w:rFonts w:asciiTheme="minorHAnsi" w:hAnsiTheme="minorHAnsi" w:cstheme="minorHAnsi"/>
          <w:sz w:val="22"/>
          <w:szCs w:val="22"/>
        </w:rPr>
      </w:pPr>
      <w:r w:rsidRPr="00B84F36">
        <w:rPr>
          <w:rFonts w:asciiTheme="minorHAnsi" w:hAnsiTheme="minorHAnsi" w:cstheme="minorHAnsi"/>
          <w:sz w:val="22"/>
          <w:szCs w:val="22"/>
        </w:rPr>
        <w:t xml:space="preserve">Convenio en términos de la legislación aplicable, conforme al </w:t>
      </w:r>
      <w:r w:rsidRPr="00B84F36">
        <w:rPr>
          <w:rFonts w:asciiTheme="minorHAnsi" w:hAnsiTheme="minorHAnsi" w:cstheme="minorHAnsi"/>
          <w:b/>
          <w:color w:val="0000FF"/>
          <w:sz w:val="22"/>
          <w:szCs w:val="22"/>
        </w:rPr>
        <w:t>Anexo Número 06 (seis)</w:t>
      </w:r>
      <w:r w:rsidRPr="00B84F36">
        <w:rPr>
          <w:rFonts w:asciiTheme="minorHAnsi" w:hAnsiTheme="minorHAnsi" w:cstheme="minorHAnsi"/>
          <w:sz w:val="22"/>
          <w:szCs w:val="22"/>
        </w:rPr>
        <w:t xml:space="preserve"> el cual forma parte de </w:t>
      </w:r>
      <w:r w:rsidRPr="00B84F36">
        <w:rPr>
          <w:rFonts w:asciiTheme="minorHAnsi" w:hAnsiTheme="minorHAnsi" w:cstheme="minorHAnsi"/>
          <w:bCs/>
          <w:sz w:val="22"/>
          <w:szCs w:val="22"/>
        </w:rPr>
        <w:t>la presente convocatoria,</w:t>
      </w:r>
      <w:r w:rsidRPr="00B84F36">
        <w:rPr>
          <w:rFonts w:asciiTheme="minorHAnsi" w:hAnsiTheme="minorHAnsi" w:cstheme="minorHAnsi"/>
          <w:sz w:val="22"/>
          <w:szCs w:val="22"/>
        </w:rPr>
        <w:t xml:space="preserve"> en caso de que dos o más personas deseen presentar en forma conjunta sus proposiciones. </w:t>
      </w:r>
    </w:p>
    <w:p w14:paraId="600A9C3F" w14:textId="77777777" w:rsidR="00F6132A" w:rsidRPr="00B84F36" w:rsidRDefault="00F6132A" w:rsidP="00F6132A">
      <w:pPr>
        <w:pStyle w:val="Sangra3detindependiente1"/>
        <w:tabs>
          <w:tab w:val="left" w:pos="426"/>
          <w:tab w:val="left" w:pos="1587"/>
        </w:tabs>
        <w:rPr>
          <w:rFonts w:asciiTheme="minorHAnsi" w:hAnsiTheme="minorHAnsi" w:cstheme="minorHAnsi"/>
          <w:sz w:val="22"/>
          <w:szCs w:val="22"/>
        </w:rPr>
      </w:pPr>
    </w:p>
    <w:p w14:paraId="1218F5E8" w14:textId="77777777" w:rsidR="00F6132A" w:rsidRPr="00697760" w:rsidRDefault="00F6132A" w:rsidP="00F6132A">
      <w:pPr>
        <w:pStyle w:val="Prrafodelista"/>
        <w:ind w:left="284" w:hanging="284"/>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 xml:space="preserve">No será motivo de descalificación, el no participar </w:t>
      </w:r>
      <w:r w:rsidRPr="00697760">
        <w:rPr>
          <w:rFonts w:asciiTheme="minorHAnsi" w:hAnsiTheme="minorHAnsi" w:cstheme="minorHAnsi"/>
          <w:b/>
          <w:bCs/>
          <w:sz w:val="22"/>
          <w:szCs w:val="22"/>
          <w:lang w:val="es-ES_tradnl"/>
        </w:rPr>
        <w:t>de manera conjunta con otras personas.</w:t>
      </w:r>
    </w:p>
    <w:p w14:paraId="629E70AA" w14:textId="77777777" w:rsidR="00F6132A" w:rsidRPr="00697760" w:rsidRDefault="00F6132A" w:rsidP="00F6132A">
      <w:pPr>
        <w:pStyle w:val="Prrafodelista"/>
        <w:ind w:left="0" w:hanging="142"/>
        <w:jc w:val="both"/>
        <w:rPr>
          <w:rFonts w:asciiTheme="minorHAnsi" w:hAnsiTheme="minorHAnsi" w:cstheme="minorHAnsi"/>
          <w:sz w:val="22"/>
          <w:szCs w:val="22"/>
        </w:rPr>
      </w:pPr>
    </w:p>
    <w:p w14:paraId="73550A1D" w14:textId="3C735515" w:rsidR="00F6132A" w:rsidRPr="00697760" w:rsidRDefault="00F6132A" w:rsidP="004947F2">
      <w:pPr>
        <w:pStyle w:val="Sangra3detindependiente3"/>
        <w:numPr>
          <w:ilvl w:val="0"/>
          <w:numId w:val="35"/>
        </w:numPr>
        <w:suppressAutoHyphens w:val="0"/>
        <w:autoSpaceDE w:val="0"/>
        <w:spacing w:after="0"/>
        <w:jc w:val="both"/>
        <w:rPr>
          <w:rFonts w:asciiTheme="minorHAnsi" w:hAnsiTheme="minorHAnsi" w:cstheme="minorHAnsi"/>
          <w:sz w:val="22"/>
          <w:szCs w:val="22"/>
        </w:rPr>
      </w:pPr>
      <w:r w:rsidRPr="00697760">
        <w:rPr>
          <w:rFonts w:asciiTheme="minorHAnsi" w:hAnsiTheme="minorHAnsi" w:cstheme="minorHAnsi"/>
          <w:sz w:val="22"/>
          <w:szCs w:val="22"/>
        </w:rPr>
        <w:t xml:space="preserve">Escrito por el que el licitante manifieste bajo protesta de decir verdad que es de nacionalidad mexicana, conforme al </w:t>
      </w:r>
      <w:r w:rsidRPr="00697760">
        <w:rPr>
          <w:rFonts w:asciiTheme="minorHAnsi" w:hAnsiTheme="minorHAnsi" w:cstheme="minorHAnsi"/>
          <w:b/>
          <w:color w:val="0000FF"/>
          <w:sz w:val="22"/>
          <w:szCs w:val="22"/>
        </w:rPr>
        <w:t xml:space="preserve">Anexo Número </w:t>
      </w:r>
      <w:r w:rsidR="00305383">
        <w:rPr>
          <w:rFonts w:asciiTheme="minorHAnsi" w:hAnsiTheme="minorHAnsi" w:cstheme="minorHAnsi"/>
          <w:b/>
          <w:color w:val="0000FF"/>
          <w:sz w:val="22"/>
          <w:szCs w:val="22"/>
        </w:rPr>
        <w:t>14</w:t>
      </w:r>
      <w:r w:rsidR="00C00062">
        <w:rPr>
          <w:rFonts w:asciiTheme="minorHAnsi" w:hAnsiTheme="minorHAnsi" w:cstheme="minorHAnsi"/>
          <w:b/>
          <w:color w:val="0000FF"/>
          <w:sz w:val="22"/>
          <w:szCs w:val="22"/>
        </w:rPr>
        <w:t xml:space="preserve"> </w:t>
      </w:r>
      <w:r w:rsidRPr="00697760">
        <w:rPr>
          <w:rFonts w:asciiTheme="minorHAnsi" w:hAnsiTheme="minorHAnsi" w:cstheme="minorHAnsi"/>
          <w:b/>
          <w:color w:val="0000FF"/>
          <w:sz w:val="22"/>
          <w:szCs w:val="22"/>
        </w:rPr>
        <w:t>(</w:t>
      </w:r>
      <w:r w:rsidR="00305383">
        <w:rPr>
          <w:rFonts w:asciiTheme="minorHAnsi" w:hAnsiTheme="minorHAnsi" w:cstheme="minorHAnsi"/>
          <w:b/>
          <w:color w:val="0000FF"/>
          <w:sz w:val="22"/>
          <w:szCs w:val="22"/>
        </w:rPr>
        <w:t>catorce</w:t>
      </w:r>
      <w:r w:rsidRPr="00697760">
        <w:rPr>
          <w:rFonts w:asciiTheme="minorHAnsi" w:hAnsiTheme="minorHAnsi" w:cstheme="minorHAnsi"/>
          <w:b/>
          <w:color w:val="0000FF"/>
          <w:sz w:val="22"/>
          <w:szCs w:val="22"/>
        </w:rPr>
        <w:t>)</w:t>
      </w:r>
      <w:r w:rsidRPr="00697760">
        <w:rPr>
          <w:rFonts w:asciiTheme="minorHAnsi" w:hAnsiTheme="minorHAnsi" w:cstheme="minorHAnsi"/>
          <w:sz w:val="22"/>
          <w:szCs w:val="22"/>
        </w:rPr>
        <w:t xml:space="preserve"> el cual forma parte de la presente convocatoria.</w:t>
      </w:r>
    </w:p>
    <w:p w14:paraId="2071EB01" w14:textId="77777777" w:rsidR="00F6132A" w:rsidRPr="00697760" w:rsidRDefault="00F6132A" w:rsidP="00F6132A">
      <w:pPr>
        <w:pStyle w:val="Sangra3detindependiente3"/>
        <w:suppressAutoHyphens w:val="0"/>
        <w:autoSpaceDE w:val="0"/>
        <w:spacing w:after="0"/>
        <w:ind w:left="0"/>
        <w:jc w:val="both"/>
        <w:rPr>
          <w:rFonts w:asciiTheme="minorHAnsi" w:hAnsiTheme="minorHAnsi" w:cstheme="minorHAnsi"/>
          <w:sz w:val="22"/>
          <w:szCs w:val="22"/>
        </w:rPr>
      </w:pPr>
    </w:p>
    <w:p w14:paraId="4D515191" w14:textId="77777777" w:rsidR="00F6132A" w:rsidRPr="00697760" w:rsidRDefault="00F6132A" w:rsidP="00F6132A">
      <w:pPr>
        <w:pStyle w:val="Sangra3detindependiente1"/>
        <w:tabs>
          <w:tab w:val="left" w:pos="1333"/>
        </w:tabs>
        <w:ind w:left="357" w:firstLine="0"/>
        <w:rPr>
          <w:rFonts w:asciiTheme="minorHAnsi" w:hAnsiTheme="minorHAnsi" w:cstheme="minorHAnsi"/>
          <w:b/>
          <w:bCs/>
          <w:sz w:val="22"/>
          <w:szCs w:val="22"/>
        </w:rPr>
      </w:pPr>
      <w:r w:rsidRPr="00697760">
        <w:rPr>
          <w:rFonts w:asciiTheme="minorHAnsi" w:hAnsiTheme="minorHAnsi" w:cstheme="minorHAnsi"/>
          <w:b/>
          <w:bCs/>
          <w:sz w:val="22"/>
          <w:szCs w:val="22"/>
        </w:rPr>
        <w:t>El no cumplir los requisitos de este inciso, en los términos en que se solicita, será motivo de descalificación de la propuesta.</w:t>
      </w:r>
    </w:p>
    <w:p w14:paraId="43B2F71A" w14:textId="77777777" w:rsidR="00F6132A" w:rsidRPr="00697760" w:rsidRDefault="00F6132A" w:rsidP="00F6132A">
      <w:pPr>
        <w:pStyle w:val="Sangra3detindependiente1"/>
        <w:tabs>
          <w:tab w:val="left" w:pos="426"/>
        </w:tabs>
        <w:ind w:left="27" w:firstLine="0"/>
        <w:rPr>
          <w:rFonts w:asciiTheme="minorHAnsi" w:hAnsiTheme="minorHAnsi" w:cstheme="minorHAnsi"/>
          <w:bCs/>
          <w:sz w:val="22"/>
          <w:szCs w:val="22"/>
        </w:rPr>
      </w:pPr>
    </w:p>
    <w:p w14:paraId="43BE689A" w14:textId="1570FD39" w:rsidR="00F6132A" w:rsidRPr="00697760" w:rsidRDefault="00F6132A" w:rsidP="004947F2">
      <w:pPr>
        <w:pStyle w:val="Sangra3detindependiente1"/>
        <w:numPr>
          <w:ilvl w:val="0"/>
          <w:numId w:val="35"/>
        </w:numPr>
        <w:tabs>
          <w:tab w:val="left" w:pos="426"/>
        </w:tabs>
        <w:outlineLvl w:val="0"/>
        <w:rPr>
          <w:rFonts w:asciiTheme="minorHAnsi" w:eastAsia="Arial Unicode MS" w:hAnsiTheme="minorHAnsi" w:cstheme="minorHAnsi"/>
          <w:b/>
          <w:color w:val="000000"/>
          <w:sz w:val="22"/>
          <w:szCs w:val="22"/>
          <w:u w:color="000000"/>
        </w:rPr>
      </w:pPr>
      <w:r w:rsidRPr="00697760">
        <w:rPr>
          <w:rFonts w:asciiTheme="minorHAnsi" w:hAnsiTheme="minorHAnsi" w:cstheme="minorHAnsi"/>
          <w:bCs/>
          <w:sz w:val="22"/>
          <w:szCs w:val="22"/>
        </w:rPr>
        <w:t xml:space="preserve">En caso de participar con el carácter de </w:t>
      </w:r>
      <w:r w:rsidRPr="00697760">
        <w:rPr>
          <w:rFonts w:asciiTheme="minorHAnsi" w:hAnsiTheme="minorHAnsi" w:cstheme="minorHAnsi"/>
          <w:sz w:val="22"/>
          <w:szCs w:val="22"/>
        </w:rPr>
        <w:t xml:space="preserve">MIPYMES, presentar la manifestación que acredite su estratificación </w:t>
      </w:r>
      <w:r w:rsidRPr="00697760">
        <w:rPr>
          <w:rFonts w:asciiTheme="minorHAnsi" w:hAnsiTheme="minorHAnsi" w:cstheme="minorHAnsi"/>
          <w:b/>
          <w:color w:val="0000FF"/>
          <w:sz w:val="22"/>
          <w:szCs w:val="22"/>
        </w:rPr>
        <w:t>Anexo Número</w:t>
      </w:r>
      <w:r w:rsidR="00C00062">
        <w:rPr>
          <w:rFonts w:asciiTheme="minorHAnsi" w:hAnsiTheme="minorHAnsi" w:cstheme="minorHAnsi"/>
          <w:b/>
          <w:color w:val="0000FF"/>
          <w:sz w:val="22"/>
          <w:szCs w:val="22"/>
        </w:rPr>
        <w:t xml:space="preserve"> 09 (Nueve)</w:t>
      </w:r>
      <w:r w:rsidRPr="00697760">
        <w:rPr>
          <w:rFonts w:asciiTheme="minorHAnsi" w:hAnsiTheme="minorHAnsi" w:cstheme="minorHAnsi"/>
          <w:b/>
          <w:sz w:val="22"/>
          <w:szCs w:val="22"/>
        </w:rPr>
        <w:t>.</w:t>
      </w:r>
    </w:p>
    <w:p w14:paraId="7ABFB2B6" w14:textId="77777777" w:rsidR="00F6132A" w:rsidRPr="00697760" w:rsidRDefault="00F6132A" w:rsidP="00F6132A">
      <w:pPr>
        <w:pStyle w:val="Sangra3detindependiente1"/>
        <w:tabs>
          <w:tab w:val="left" w:pos="426"/>
        </w:tabs>
        <w:ind w:left="357" w:firstLine="0"/>
        <w:outlineLvl w:val="0"/>
        <w:rPr>
          <w:rFonts w:asciiTheme="minorHAnsi" w:eastAsia="Arial Unicode MS" w:hAnsiTheme="minorHAnsi" w:cstheme="minorHAnsi"/>
          <w:b/>
          <w:color w:val="000000"/>
          <w:sz w:val="22"/>
          <w:szCs w:val="22"/>
          <w:u w:color="000000"/>
        </w:rPr>
      </w:pPr>
    </w:p>
    <w:p w14:paraId="2737D6FF" w14:textId="77777777" w:rsidR="00F6132A" w:rsidRPr="00B84F36" w:rsidRDefault="00F6132A" w:rsidP="00F6132A">
      <w:pPr>
        <w:pStyle w:val="Sangra3detindependiente1"/>
        <w:tabs>
          <w:tab w:val="left" w:pos="426"/>
        </w:tabs>
        <w:ind w:left="357" w:firstLine="0"/>
        <w:outlineLvl w:val="0"/>
        <w:rPr>
          <w:rFonts w:asciiTheme="minorHAnsi" w:hAnsiTheme="minorHAnsi" w:cstheme="minorHAnsi"/>
          <w:b/>
          <w:bCs/>
          <w:sz w:val="22"/>
          <w:szCs w:val="22"/>
        </w:rPr>
      </w:pPr>
      <w:r w:rsidRPr="00697760">
        <w:rPr>
          <w:rFonts w:asciiTheme="minorHAnsi" w:hAnsiTheme="minorHAnsi" w:cstheme="minorHAnsi"/>
          <w:b/>
          <w:bCs/>
          <w:sz w:val="22"/>
          <w:szCs w:val="22"/>
        </w:rPr>
        <w:t>No será motivo de descalificación, el no participar con el carácter de MIPYME</w:t>
      </w:r>
    </w:p>
    <w:p w14:paraId="243FB740" w14:textId="77777777" w:rsidR="00F6132A" w:rsidRPr="00B84F36" w:rsidRDefault="00F6132A" w:rsidP="00F6132A">
      <w:pPr>
        <w:pStyle w:val="Sangra3detindependiente1"/>
        <w:tabs>
          <w:tab w:val="left" w:pos="426"/>
        </w:tabs>
        <w:ind w:left="357" w:firstLine="0"/>
        <w:outlineLvl w:val="0"/>
        <w:rPr>
          <w:rFonts w:asciiTheme="minorHAnsi" w:eastAsia="Arial Unicode MS" w:hAnsiTheme="minorHAnsi" w:cstheme="minorHAnsi"/>
          <w:b/>
          <w:color w:val="000000"/>
          <w:sz w:val="22"/>
          <w:szCs w:val="22"/>
          <w:u w:color="000000"/>
        </w:rPr>
      </w:pPr>
    </w:p>
    <w:p w14:paraId="4D1F828F" w14:textId="70DA6B41" w:rsidR="00F6132A" w:rsidRDefault="00F6132A" w:rsidP="004947F2">
      <w:pPr>
        <w:pStyle w:val="Sangra3detindependiente1"/>
        <w:numPr>
          <w:ilvl w:val="0"/>
          <w:numId w:val="35"/>
        </w:numPr>
        <w:tabs>
          <w:tab w:val="left" w:pos="284"/>
          <w:tab w:val="left" w:pos="426"/>
        </w:tabs>
        <w:suppressAutoHyphens w:val="0"/>
        <w:rPr>
          <w:rFonts w:asciiTheme="minorHAnsi" w:hAnsiTheme="minorHAnsi" w:cstheme="minorHAnsi"/>
          <w:sz w:val="22"/>
          <w:szCs w:val="22"/>
        </w:rPr>
      </w:pPr>
      <w:r w:rsidRPr="005E57B5">
        <w:rPr>
          <w:rFonts w:asciiTheme="minorHAnsi" w:hAnsiTheme="minorHAnsi" w:cstheme="minorHAnsi"/>
          <w:sz w:val="22"/>
          <w:szCs w:val="22"/>
        </w:rPr>
        <w:t xml:space="preserve"> Presentar impresión de la </w:t>
      </w:r>
      <w:r w:rsidRPr="005E57B5">
        <w:rPr>
          <w:rFonts w:asciiTheme="minorHAnsi" w:eastAsia="Arial Unicode MS" w:hAnsiTheme="minorHAnsi" w:cstheme="minorHAnsi"/>
          <w:b/>
          <w:color w:val="0000FF"/>
          <w:sz w:val="22"/>
          <w:szCs w:val="22"/>
          <w:u w:color="000000"/>
        </w:rPr>
        <w:t>Cédula Vigente del Padrón de Proveedores del Gobierno del Estado de Zacatecas</w:t>
      </w:r>
      <w:r w:rsidRPr="005E57B5">
        <w:rPr>
          <w:rFonts w:asciiTheme="minorHAnsi" w:hAnsiTheme="minorHAnsi" w:cstheme="minorHAnsi"/>
          <w:sz w:val="22"/>
          <w:szCs w:val="22"/>
        </w:rPr>
        <w:t>, que se genera por medio de la plataforma diseñada para tal efecto por la Secretaria de la Función Pública del Estado de Zacatecas vigente</w:t>
      </w:r>
      <w:r w:rsidR="005E57B5">
        <w:rPr>
          <w:rFonts w:asciiTheme="minorHAnsi" w:hAnsiTheme="minorHAnsi" w:cstheme="minorHAnsi"/>
          <w:sz w:val="22"/>
          <w:szCs w:val="22"/>
        </w:rPr>
        <w:t>.</w:t>
      </w:r>
      <w:r w:rsidRPr="005E57B5">
        <w:rPr>
          <w:rFonts w:asciiTheme="minorHAnsi" w:hAnsiTheme="minorHAnsi" w:cstheme="minorHAnsi"/>
          <w:sz w:val="22"/>
          <w:szCs w:val="22"/>
        </w:rPr>
        <w:t xml:space="preserve"> </w:t>
      </w:r>
    </w:p>
    <w:p w14:paraId="745BCDAD" w14:textId="77777777" w:rsidR="005E57B5" w:rsidRPr="005E57B5" w:rsidRDefault="005E57B5" w:rsidP="005E57B5">
      <w:pPr>
        <w:pStyle w:val="Sangra3detindependiente1"/>
        <w:tabs>
          <w:tab w:val="left" w:pos="284"/>
          <w:tab w:val="left" w:pos="426"/>
        </w:tabs>
        <w:suppressAutoHyphens w:val="0"/>
        <w:ind w:left="0" w:firstLine="0"/>
        <w:rPr>
          <w:rFonts w:asciiTheme="minorHAnsi" w:hAnsiTheme="minorHAnsi" w:cstheme="minorHAnsi"/>
          <w:sz w:val="22"/>
          <w:szCs w:val="22"/>
        </w:rPr>
      </w:pPr>
    </w:p>
    <w:p w14:paraId="4CE07520" w14:textId="7F5812E9" w:rsidR="00F6132A" w:rsidRPr="00B84F36" w:rsidRDefault="005E57B5" w:rsidP="005E57B5">
      <w:pPr>
        <w:pStyle w:val="Body1"/>
        <w:tabs>
          <w:tab w:val="left" w:pos="284"/>
        </w:tabs>
        <w:jc w:val="both"/>
        <w:rPr>
          <w:rFonts w:asciiTheme="minorHAnsi" w:hAnsiTheme="minorHAnsi" w:cstheme="minorHAnsi"/>
          <w:b/>
          <w:sz w:val="22"/>
          <w:szCs w:val="22"/>
          <w:lang w:val="es-ES_tradnl"/>
        </w:rPr>
      </w:pPr>
      <w:r w:rsidRPr="00B84F36">
        <w:rPr>
          <w:rFonts w:asciiTheme="minorHAnsi" w:hAnsiTheme="minorHAnsi" w:cstheme="minorHAnsi"/>
          <w:b/>
          <w:sz w:val="22"/>
          <w:szCs w:val="22"/>
          <w:lang w:val="es-ES_tradnl"/>
        </w:rPr>
        <w:lastRenderedPageBreak/>
        <w:t>S</w:t>
      </w:r>
      <w:r w:rsidR="00F6132A" w:rsidRPr="00B84F36">
        <w:rPr>
          <w:rFonts w:asciiTheme="minorHAnsi" w:hAnsiTheme="minorHAnsi" w:cstheme="minorHAnsi"/>
          <w:b/>
          <w:sz w:val="22"/>
          <w:szCs w:val="22"/>
          <w:lang w:val="es-ES_tradnl"/>
        </w:rPr>
        <w:t>erá</w:t>
      </w:r>
      <w:r>
        <w:rPr>
          <w:rFonts w:asciiTheme="minorHAnsi" w:hAnsiTheme="minorHAnsi" w:cstheme="minorHAnsi"/>
          <w:b/>
          <w:sz w:val="22"/>
          <w:szCs w:val="22"/>
          <w:lang w:val="es-ES_tradnl"/>
        </w:rPr>
        <w:t xml:space="preserve"> </w:t>
      </w:r>
      <w:r w:rsidR="00F6132A" w:rsidRPr="00B84F36">
        <w:rPr>
          <w:rFonts w:asciiTheme="minorHAnsi" w:hAnsiTheme="minorHAnsi" w:cstheme="minorHAnsi"/>
          <w:b/>
          <w:sz w:val="22"/>
          <w:szCs w:val="22"/>
          <w:lang w:val="es-ES_tradnl"/>
        </w:rPr>
        <w:t>motivo de descalificación el no presentar dicha Cédula, en el evento de presentación y apertura de proposiciones.</w:t>
      </w:r>
    </w:p>
    <w:p w14:paraId="59FA29E9" w14:textId="77777777" w:rsidR="00F6132A" w:rsidRPr="00B84F36" w:rsidRDefault="00F6132A" w:rsidP="00F6132A">
      <w:pPr>
        <w:pStyle w:val="Sangra3detindependiente1"/>
        <w:tabs>
          <w:tab w:val="left" w:pos="284"/>
          <w:tab w:val="left" w:pos="426"/>
        </w:tabs>
        <w:suppressAutoHyphens w:val="0"/>
        <w:ind w:left="0" w:firstLine="0"/>
        <w:rPr>
          <w:rFonts w:asciiTheme="minorHAnsi" w:hAnsiTheme="minorHAnsi" w:cstheme="minorHAnsi"/>
          <w:sz w:val="22"/>
          <w:szCs w:val="22"/>
        </w:rPr>
      </w:pPr>
    </w:p>
    <w:p w14:paraId="6D26AEF3" w14:textId="77777777" w:rsidR="00F6132A" w:rsidRPr="00B84F36" w:rsidRDefault="00F6132A" w:rsidP="004947F2">
      <w:pPr>
        <w:pStyle w:val="Sangra3detindependiente1"/>
        <w:numPr>
          <w:ilvl w:val="0"/>
          <w:numId w:val="35"/>
        </w:numPr>
        <w:tabs>
          <w:tab w:val="left" w:pos="284"/>
          <w:tab w:val="left" w:pos="426"/>
        </w:tabs>
        <w:suppressAutoHyphens w:val="0"/>
        <w:rPr>
          <w:rFonts w:asciiTheme="minorHAnsi" w:hAnsiTheme="minorHAnsi" w:cstheme="minorHAnsi"/>
          <w:b/>
          <w:color w:val="0000FF"/>
          <w:sz w:val="22"/>
          <w:szCs w:val="22"/>
        </w:rPr>
      </w:pPr>
      <w:r w:rsidRPr="00B84F36">
        <w:rPr>
          <w:rFonts w:asciiTheme="minorHAnsi" w:hAnsiTheme="minorHAnsi" w:cstheme="minorHAnsi"/>
          <w:sz w:val="22"/>
          <w:szCs w:val="22"/>
        </w:rPr>
        <w:t>Los licitantes deberán presentar dentro de su propuesta técnica, escrito original, preferentemente en papel membretado de la empresa y firmado por su representante legal, o por quien tenga facultades para ello, donde manifieste lo siguiente:</w:t>
      </w:r>
    </w:p>
    <w:p w14:paraId="0012A248" w14:textId="77777777" w:rsidR="00F6132A" w:rsidRPr="00B84F36" w:rsidRDefault="00F6132A" w:rsidP="00F6132A">
      <w:pPr>
        <w:pStyle w:val="Prrafodelista"/>
        <w:jc w:val="both"/>
        <w:rPr>
          <w:rFonts w:asciiTheme="minorHAnsi" w:hAnsiTheme="minorHAnsi" w:cstheme="minorHAnsi"/>
          <w:sz w:val="22"/>
          <w:szCs w:val="22"/>
        </w:rPr>
      </w:pPr>
    </w:p>
    <w:p w14:paraId="65E85D53" w14:textId="3A647684" w:rsidR="00F6132A" w:rsidRPr="00B84F36" w:rsidRDefault="00F6132A" w:rsidP="00F613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214"/>
        </w:tabs>
        <w:ind w:left="714" w:right="22"/>
        <w:jc w:val="both"/>
        <w:rPr>
          <w:rFonts w:asciiTheme="minorHAnsi" w:hAnsiTheme="minorHAnsi" w:cstheme="minorHAnsi"/>
          <w:b/>
          <w:i/>
          <w:color w:val="0000FF"/>
          <w:sz w:val="22"/>
          <w:szCs w:val="22"/>
        </w:rPr>
      </w:pPr>
      <w:r w:rsidRPr="00B84F36">
        <w:rPr>
          <w:rFonts w:asciiTheme="minorHAnsi" w:hAnsiTheme="minorHAnsi" w:cstheme="minorHAnsi"/>
          <w:b/>
          <w:i/>
          <w:color w:val="0000FF"/>
          <w:sz w:val="22"/>
          <w:szCs w:val="22"/>
        </w:rPr>
        <w:t xml:space="preserve">“Que el </w:t>
      </w:r>
      <w:r w:rsidR="002306B0">
        <w:rPr>
          <w:rFonts w:asciiTheme="minorHAnsi" w:hAnsiTheme="minorHAnsi" w:cstheme="minorHAnsi"/>
          <w:b/>
          <w:i/>
          <w:color w:val="0000FF"/>
          <w:sz w:val="22"/>
          <w:szCs w:val="22"/>
        </w:rPr>
        <w:t>Servicio Integral de Seguridad y Vigilancia en las Unidades Médicas y Administrativas de los Servicios de Salud de Zacatecas</w:t>
      </w:r>
      <w:r w:rsidRPr="00B84F36">
        <w:rPr>
          <w:rFonts w:asciiTheme="minorHAnsi" w:hAnsiTheme="minorHAnsi" w:cstheme="minorHAnsi"/>
          <w:b/>
          <w:i/>
          <w:color w:val="0000FF"/>
          <w:sz w:val="22"/>
          <w:szCs w:val="22"/>
        </w:rPr>
        <w:t xml:space="preserve">, que oferta en la </w:t>
      </w:r>
      <w:r>
        <w:rPr>
          <w:rFonts w:asciiTheme="minorHAnsi" w:hAnsiTheme="minorHAnsi" w:cstheme="minorHAnsi"/>
          <w:b/>
          <w:i/>
          <w:color w:val="0000FF"/>
          <w:sz w:val="22"/>
          <w:szCs w:val="22"/>
        </w:rPr>
        <w:t xml:space="preserve">Licitación Pública Con Recurso </w:t>
      </w:r>
      <w:r w:rsidR="00C00062">
        <w:rPr>
          <w:rFonts w:asciiTheme="minorHAnsi" w:hAnsiTheme="minorHAnsi" w:cstheme="minorHAnsi"/>
          <w:b/>
          <w:i/>
          <w:color w:val="0000FF"/>
          <w:sz w:val="22"/>
          <w:szCs w:val="22"/>
        </w:rPr>
        <w:t>Estatal</w:t>
      </w:r>
      <w:r>
        <w:rPr>
          <w:rFonts w:asciiTheme="minorHAnsi" w:hAnsiTheme="minorHAnsi" w:cstheme="minorHAnsi"/>
          <w:b/>
          <w:i/>
          <w:color w:val="0000FF"/>
          <w:sz w:val="22"/>
          <w:szCs w:val="22"/>
        </w:rPr>
        <w:t xml:space="preserve"> De Carácter Nacional</w:t>
      </w:r>
      <w:r w:rsidRPr="00B84F36">
        <w:rPr>
          <w:rFonts w:asciiTheme="minorHAnsi" w:hAnsiTheme="minorHAnsi" w:cstheme="minorHAnsi"/>
          <w:b/>
          <w:i/>
          <w:color w:val="0000FF"/>
          <w:sz w:val="22"/>
          <w:szCs w:val="22"/>
        </w:rPr>
        <w:t xml:space="preserve"> número </w:t>
      </w:r>
      <w:r w:rsidR="00B0295F">
        <w:rPr>
          <w:rFonts w:asciiTheme="minorHAnsi" w:hAnsiTheme="minorHAnsi" w:cstheme="minorHAnsi"/>
          <w:b/>
          <w:i/>
          <w:color w:val="0000FF"/>
          <w:sz w:val="22"/>
          <w:szCs w:val="22"/>
        </w:rPr>
        <w:t>EA-932057995-002-2026</w:t>
      </w:r>
      <w:r w:rsidRPr="00B84F36">
        <w:rPr>
          <w:rFonts w:asciiTheme="minorHAnsi" w:hAnsiTheme="minorHAnsi" w:cstheme="minorHAnsi"/>
          <w:b/>
          <w:i/>
          <w:color w:val="0000FF"/>
          <w:sz w:val="22"/>
          <w:szCs w:val="22"/>
        </w:rPr>
        <w:t>, se apega a las descripciones, especificaciones y características solicitadas por los Servicios de Salud de Zacatecas.”</w:t>
      </w:r>
    </w:p>
    <w:p w14:paraId="1E5129B3" w14:textId="77777777" w:rsidR="00F6132A" w:rsidRPr="00B84F36" w:rsidRDefault="00F6132A" w:rsidP="00F6132A">
      <w:pPr>
        <w:pStyle w:val="Sangra3detindependiente1"/>
        <w:tabs>
          <w:tab w:val="left" w:pos="284"/>
          <w:tab w:val="left" w:pos="426"/>
        </w:tabs>
        <w:suppressAutoHyphens w:val="0"/>
        <w:ind w:left="0" w:firstLine="0"/>
        <w:rPr>
          <w:rFonts w:asciiTheme="minorHAnsi" w:hAnsiTheme="minorHAnsi" w:cstheme="minorHAnsi"/>
          <w:i/>
          <w:sz w:val="22"/>
          <w:szCs w:val="22"/>
        </w:rPr>
      </w:pPr>
    </w:p>
    <w:p w14:paraId="2AB97266"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Este escrito será elaborado haciendo referencia a este procedimiento concursal, debidamente firmado</w:t>
      </w:r>
      <w:r w:rsidRPr="00B84F36">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276679A4"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p>
    <w:p w14:paraId="2155401A"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5E88EFC6" w14:textId="77777777" w:rsidR="00F6132A" w:rsidRPr="00B84F36" w:rsidRDefault="00F6132A" w:rsidP="00F6132A">
      <w:pPr>
        <w:jc w:val="both"/>
        <w:rPr>
          <w:rFonts w:asciiTheme="minorHAnsi" w:hAnsiTheme="minorHAnsi" w:cstheme="minorHAnsi"/>
          <w:bCs/>
          <w:kern w:val="36"/>
          <w:sz w:val="22"/>
          <w:szCs w:val="22"/>
          <w:lang w:val="es-ES_tradnl" w:eastAsia="es-MX"/>
        </w:rPr>
      </w:pPr>
    </w:p>
    <w:p w14:paraId="46635FF6" w14:textId="77777777" w:rsidR="00F6132A" w:rsidRPr="00B84F36" w:rsidRDefault="00F6132A" w:rsidP="004947F2">
      <w:pPr>
        <w:pStyle w:val="Sangra3detindependiente1"/>
        <w:numPr>
          <w:ilvl w:val="0"/>
          <w:numId w:val="35"/>
        </w:numPr>
        <w:tabs>
          <w:tab w:val="left" w:pos="284"/>
          <w:tab w:val="left" w:pos="426"/>
        </w:tabs>
        <w:suppressAutoHyphens w:val="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 xml:space="preserve">Los </w:t>
      </w:r>
      <w:r w:rsidRPr="00B84F36">
        <w:rPr>
          <w:rFonts w:asciiTheme="minorHAnsi" w:hAnsiTheme="minorHAnsi" w:cstheme="minorHAnsi"/>
          <w:sz w:val="22"/>
          <w:szCs w:val="22"/>
        </w:rPr>
        <w:t>licitantes deberán incluir dentro de la documentación de su propuesta técnica, escrito preferentemente en papel membretado de la empresa, y firmado por su representante legal, donde manifieste:</w:t>
      </w:r>
    </w:p>
    <w:p w14:paraId="6D6542D2" w14:textId="77777777" w:rsidR="00F6132A" w:rsidRPr="00B84F36" w:rsidRDefault="00F6132A" w:rsidP="00F6132A">
      <w:pPr>
        <w:pStyle w:val="Sangra3detindependiente1"/>
        <w:tabs>
          <w:tab w:val="left" w:pos="284"/>
          <w:tab w:val="left" w:pos="426"/>
        </w:tabs>
        <w:suppressAutoHyphens w:val="0"/>
        <w:ind w:left="0" w:firstLine="0"/>
        <w:rPr>
          <w:rFonts w:asciiTheme="minorHAnsi" w:hAnsiTheme="minorHAnsi" w:cstheme="minorHAnsi"/>
          <w:sz w:val="22"/>
          <w:szCs w:val="22"/>
        </w:rPr>
      </w:pPr>
    </w:p>
    <w:p w14:paraId="7674F2FC" w14:textId="5A1015C1" w:rsidR="00F6132A" w:rsidRPr="00B84F36" w:rsidRDefault="00F6132A" w:rsidP="00F6132A">
      <w:pPr>
        <w:pStyle w:val="Sangra3detindependiente1"/>
        <w:tabs>
          <w:tab w:val="left" w:pos="284"/>
          <w:tab w:val="left" w:pos="426"/>
        </w:tabs>
        <w:suppressAutoHyphens w:val="0"/>
        <w:ind w:left="1071" w:firstLine="0"/>
        <w:rPr>
          <w:rFonts w:asciiTheme="minorHAnsi" w:hAnsiTheme="minorHAnsi" w:cstheme="minorHAnsi"/>
          <w:i/>
          <w:sz w:val="22"/>
          <w:szCs w:val="22"/>
        </w:rPr>
      </w:pPr>
      <w:r w:rsidRPr="00B84F36">
        <w:rPr>
          <w:rFonts w:asciiTheme="minorHAnsi" w:hAnsiTheme="minorHAnsi" w:cstheme="minorHAnsi"/>
          <w:b/>
          <w:i/>
          <w:color w:val="0000FF"/>
          <w:sz w:val="22"/>
          <w:szCs w:val="22"/>
        </w:rPr>
        <w:t>“Que en caso de resultar adjudicado, Garantizo el</w:t>
      </w:r>
      <w:r w:rsidRPr="00B84F36">
        <w:rPr>
          <w:rFonts w:asciiTheme="minorHAnsi" w:hAnsiTheme="minorHAnsi" w:cstheme="minorHAnsi"/>
          <w:i/>
          <w:color w:val="0000FF"/>
          <w:sz w:val="22"/>
          <w:szCs w:val="22"/>
        </w:rPr>
        <w:t xml:space="preserve"> </w:t>
      </w:r>
      <w:r w:rsidR="002306B0">
        <w:rPr>
          <w:rFonts w:asciiTheme="minorHAnsi" w:hAnsiTheme="minorHAnsi" w:cstheme="minorHAnsi"/>
          <w:b/>
          <w:i/>
          <w:color w:val="0000FF"/>
          <w:sz w:val="22"/>
          <w:szCs w:val="22"/>
        </w:rPr>
        <w:t>Servicio Integral de Seguridad y Vigilancia en las Unidades Médicas y Administrativas de los Servicios de Salud de Zacatecas</w:t>
      </w:r>
      <w:r w:rsidRPr="00B84F36">
        <w:rPr>
          <w:rFonts w:asciiTheme="minorHAnsi" w:hAnsiTheme="minorHAnsi" w:cstheme="minorHAnsi"/>
          <w:b/>
          <w:i/>
          <w:color w:val="0000FF"/>
          <w:sz w:val="22"/>
          <w:szCs w:val="22"/>
        </w:rPr>
        <w:t xml:space="preserve">, conforme a lo solicitado en esta licitación con el número </w:t>
      </w:r>
      <w:r w:rsidR="00B0295F">
        <w:rPr>
          <w:rFonts w:asciiTheme="minorHAnsi" w:hAnsiTheme="minorHAnsi" w:cstheme="minorHAnsi"/>
          <w:b/>
          <w:i/>
          <w:color w:val="0000FF"/>
          <w:sz w:val="22"/>
          <w:szCs w:val="22"/>
        </w:rPr>
        <w:t>EA-932057995-002-2026</w:t>
      </w:r>
      <w:r w:rsidRPr="00B84F36">
        <w:rPr>
          <w:rFonts w:asciiTheme="minorHAnsi" w:hAnsiTheme="minorHAnsi" w:cstheme="minorHAnsi"/>
          <w:b/>
          <w:i/>
          <w:color w:val="0000FF"/>
          <w:sz w:val="22"/>
          <w:szCs w:val="22"/>
        </w:rPr>
        <w:t>, señalando que cuento con los recursos humanos, financieros, materiales, técnicos y de procedimiento,  adecuados y suficientes para atender las necesidades de los SSZ,  los cuales mantendré durante toda la vigencia del contrato que se derive de este procedimiento concursal.”</w:t>
      </w:r>
    </w:p>
    <w:p w14:paraId="7F9AADD2" w14:textId="77777777" w:rsidR="00F6132A" w:rsidRPr="00B84F36" w:rsidRDefault="00F6132A" w:rsidP="00F6132A">
      <w:pPr>
        <w:pStyle w:val="Sangra3detindependiente1"/>
        <w:tabs>
          <w:tab w:val="left" w:pos="284"/>
          <w:tab w:val="left" w:pos="426"/>
        </w:tabs>
        <w:suppressAutoHyphens w:val="0"/>
        <w:rPr>
          <w:rFonts w:asciiTheme="minorHAnsi" w:hAnsiTheme="minorHAnsi" w:cstheme="minorHAnsi"/>
          <w:b/>
          <w:color w:val="0000FF"/>
          <w:sz w:val="22"/>
          <w:szCs w:val="22"/>
        </w:rPr>
      </w:pPr>
    </w:p>
    <w:p w14:paraId="6C0B504A"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Este escrito será elaborado haciendo referencia a este procedimiento concursal, debidamente firmado</w:t>
      </w:r>
      <w:r w:rsidRPr="00B84F36">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09142298" w14:textId="77777777" w:rsidR="00F6132A" w:rsidRPr="00B84F36" w:rsidRDefault="00F6132A" w:rsidP="00F6132A">
      <w:pPr>
        <w:pStyle w:val="Sangra3detindependiente1"/>
        <w:tabs>
          <w:tab w:val="left" w:pos="284"/>
          <w:tab w:val="left" w:pos="426"/>
        </w:tabs>
        <w:suppressAutoHyphens w:val="0"/>
        <w:rPr>
          <w:rFonts w:asciiTheme="minorHAnsi" w:hAnsiTheme="minorHAnsi" w:cstheme="minorHAnsi"/>
          <w:b/>
          <w:color w:val="0000FF"/>
          <w:sz w:val="22"/>
          <w:szCs w:val="22"/>
        </w:rPr>
      </w:pPr>
    </w:p>
    <w:p w14:paraId="647FD07F"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166E8995" w14:textId="77777777" w:rsidR="00F6132A" w:rsidRPr="00B84F36" w:rsidRDefault="00F6132A" w:rsidP="00F6132A">
      <w:pPr>
        <w:pStyle w:val="Sangra3detindependiente1"/>
        <w:tabs>
          <w:tab w:val="left" w:pos="426"/>
          <w:tab w:val="left" w:pos="1470"/>
        </w:tabs>
        <w:ind w:left="0" w:firstLine="0"/>
        <w:rPr>
          <w:rFonts w:asciiTheme="minorHAnsi" w:hAnsiTheme="minorHAnsi" w:cstheme="minorHAnsi"/>
          <w:sz w:val="22"/>
          <w:szCs w:val="22"/>
        </w:rPr>
      </w:pPr>
    </w:p>
    <w:p w14:paraId="29A0CCC2" w14:textId="77777777" w:rsidR="00F6132A" w:rsidRPr="00B84F36" w:rsidRDefault="00F6132A" w:rsidP="004947F2">
      <w:pPr>
        <w:pStyle w:val="Sangra3detindependiente1"/>
        <w:numPr>
          <w:ilvl w:val="0"/>
          <w:numId w:val="35"/>
        </w:numPr>
        <w:tabs>
          <w:tab w:val="left" w:pos="284"/>
          <w:tab w:val="left" w:pos="426"/>
        </w:tabs>
        <w:suppressAutoHyphens w:val="0"/>
        <w:rPr>
          <w:rFonts w:asciiTheme="minorHAnsi" w:hAnsiTheme="minorHAnsi" w:cstheme="minorHAnsi"/>
          <w:b/>
          <w:color w:val="0000FF"/>
          <w:sz w:val="22"/>
          <w:szCs w:val="22"/>
        </w:rPr>
      </w:pPr>
      <w:r w:rsidRPr="00B84F36">
        <w:rPr>
          <w:rFonts w:asciiTheme="minorHAnsi" w:hAnsiTheme="minorHAnsi" w:cstheme="minorHAnsi"/>
          <w:sz w:val="22"/>
          <w:szCs w:val="22"/>
        </w:rPr>
        <w:t>Los licitantes deberán incluir dentro de la documentación de su propuesta técnica, escrito original preferentemente en papel membretado de la empresa, y firmado por su representante legal, donde manifieste que en caso de resultar adjudicado. -</w:t>
      </w:r>
    </w:p>
    <w:p w14:paraId="18DBE7B9" w14:textId="77777777" w:rsidR="00F6132A" w:rsidRPr="00B84F36" w:rsidRDefault="00F6132A" w:rsidP="00F6132A">
      <w:pPr>
        <w:pStyle w:val="Sangra3detindependiente1"/>
        <w:tabs>
          <w:tab w:val="left" w:pos="284"/>
          <w:tab w:val="left" w:pos="426"/>
        </w:tabs>
        <w:suppressAutoHyphens w:val="0"/>
        <w:ind w:left="0" w:firstLine="0"/>
        <w:rPr>
          <w:rFonts w:asciiTheme="minorHAnsi" w:hAnsiTheme="minorHAnsi" w:cstheme="minorHAnsi"/>
          <w:b/>
          <w:color w:val="0000FF"/>
          <w:sz w:val="22"/>
          <w:szCs w:val="22"/>
        </w:rPr>
      </w:pPr>
    </w:p>
    <w:p w14:paraId="4755755B" w14:textId="71D6A11B" w:rsidR="00F6132A" w:rsidRPr="00B84F36" w:rsidRDefault="00F6132A" w:rsidP="00F6132A">
      <w:pPr>
        <w:pStyle w:val="Sangra3detindependiente1"/>
        <w:tabs>
          <w:tab w:val="left" w:pos="284"/>
          <w:tab w:val="left" w:pos="426"/>
        </w:tabs>
        <w:suppressAutoHyphens w:val="0"/>
        <w:ind w:left="714" w:firstLine="0"/>
        <w:rPr>
          <w:rFonts w:asciiTheme="minorHAnsi" w:hAnsiTheme="minorHAnsi" w:cstheme="minorHAnsi"/>
          <w:b/>
          <w:i/>
          <w:color w:val="0000FF"/>
          <w:sz w:val="22"/>
          <w:szCs w:val="22"/>
        </w:rPr>
      </w:pPr>
      <w:r w:rsidRPr="00B84F36">
        <w:rPr>
          <w:rFonts w:asciiTheme="minorHAnsi" w:hAnsiTheme="minorHAnsi" w:cstheme="minorHAnsi"/>
          <w:b/>
          <w:i/>
          <w:color w:val="0000FF"/>
          <w:sz w:val="22"/>
          <w:szCs w:val="22"/>
        </w:rPr>
        <w:t xml:space="preserve">“Se Compromete a asumir toda la responsabilidad y a cubrir todos los gastos que se deriven de la reparación del daño, ante los Servicios de Salud de Zacatecas o terceros afectados, por todas aquellas consecuencias negativas que se deriven por la mala ejecución, malas prácticas o actos negligentes  de su personal,  en  el desempeño  y prestación del </w:t>
      </w:r>
      <w:r w:rsidR="002306B0">
        <w:rPr>
          <w:rFonts w:asciiTheme="minorHAnsi" w:hAnsiTheme="minorHAnsi" w:cstheme="minorHAnsi"/>
          <w:b/>
          <w:i/>
          <w:color w:val="0000FF"/>
          <w:sz w:val="22"/>
          <w:szCs w:val="22"/>
        </w:rPr>
        <w:t>Servicio Integral de Seguridad y Vigilancia en las Unidades Médicas y Administrativas de los Servicios de Salud de Zacatecas</w:t>
      </w:r>
      <w:r w:rsidRPr="00B84F36">
        <w:rPr>
          <w:rFonts w:asciiTheme="minorHAnsi" w:hAnsiTheme="minorHAnsi" w:cstheme="minorHAnsi"/>
          <w:b/>
          <w:i/>
          <w:color w:val="0000FF"/>
          <w:sz w:val="22"/>
          <w:szCs w:val="22"/>
        </w:rPr>
        <w:t xml:space="preserve">, durante toda la vigencia del contrato derivado del fallo ganador en la </w:t>
      </w:r>
      <w:r>
        <w:rPr>
          <w:rFonts w:asciiTheme="minorHAnsi" w:hAnsiTheme="minorHAnsi" w:cstheme="minorHAnsi"/>
          <w:b/>
          <w:i/>
          <w:color w:val="0000FF"/>
          <w:sz w:val="22"/>
          <w:szCs w:val="22"/>
        </w:rPr>
        <w:t xml:space="preserve">Licitación </w:t>
      </w:r>
      <w:r w:rsidR="00A17DEE">
        <w:rPr>
          <w:rFonts w:asciiTheme="minorHAnsi" w:hAnsiTheme="minorHAnsi" w:cstheme="minorHAnsi"/>
          <w:b/>
          <w:i/>
          <w:color w:val="0000FF"/>
          <w:sz w:val="22"/>
          <w:szCs w:val="22"/>
        </w:rPr>
        <w:t>Pública</w:t>
      </w:r>
      <w:r>
        <w:rPr>
          <w:rFonts w:asciiTheme="minorHAnsi" w:hAnsiTheme="minorHAnsi" w:cstheme="minorHAnsi"/>
          <w:b/>
          <w:i/>
          <w:color w:val="0000FF"/>
          <w:sz w:val="22"/>
          <w:szCs w:val="22"/>
        </w:rPr>
        <w:t xml:space="preserve"> Con Recurso </w:t>
      </w:r>
      <w:r w:rsidR="00C00062">
        <w:rPr>
          <w:rFonts w:asciiTheme="minorHAnsi" w:hAnsiTheme="minorHAnsi" w:cstheme="minorHAnsi"/>
          <w:b/>
          <w:i/>
          <w:color w:val="0000FF"/>
          <w:sz w:val="22"/>
          <w:szCs w:val="22"/>
        </w:rPr>
        <w:t>Estatal</w:t>
      </w:r>
      <w:r>
        <w:rPr>
          <w:rFonts w:asciiTheme="minorHAnsi" w:hAnsiTheme="minorHAnsi" w:cstheme="minorHAnsi"/>
          <w:b/>
          <w:i/>
          <w:color w:val="0000FF"/>
          <w:sz w:val="22"/>
          <w:szCs w:val="22"/>
        </w:rPr>
        <w:t xml:space="preserve"> De Carácter Nacional</w:t>
      </w:r>
      <w:r w:rsidRPr="00B84F36">
        <w:rPr>
          <w:rFonts w:asciiTheme="minorHAnsi" w:hAnsiTheme="minorHAnsi" w:cstheme="minorHAnsi"/>
          <w:b/>
          <w:i/>
          <w:color w:val="0000FF"/>
          <w:sz w:val="22"/>
          <w:szCs w:val="22"/>
        </w:rPr>
        <w:t xml:space="preserve">, con el número </w:t>
      </w:r>
      <w:r w:rsidR="00B0295F">
        <w:rPr>
          <w:rFonts w:asciiTheme="minorHAnsi" w:hAnsiTheme="minorHAnsi" w:cstheme="minorHAnsi"/>
          <w:b/>
          <w:i/>
          <w:color w:val="0000FF"/>
          <w:sz w:val="22"/>
          <w:szCs w:val="22"/>
        </w:rPr>
        <w:t>EA-932057995-002-2026</w:t>
      </w:r>
      <w:r w:rsidRPr="00B84F36">
        <w:rPr>
          <w:rFonts w:asciiTheme="minorHAnsi" w:hAnsiTheme="minorHAnsi" w:cstheme="minorHAnsi"/>
          <w:b/>
          <w:i/>
          <w:color w:val="0000FF"/>
          <w:sz w:val="22"/>
          <w:szCs w:val="22"/>
        </w:rPr>
        <w:t xml:space="preserve">.” </w:t>
      </w:r>
    </w:p>
    <w:p w14:paraId="3483F309"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450F64FB"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7AA1BA4F"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Este escrito será elaborado haciendo referencia a este procedimiento concursal, debidamente firmado</w:t>
      </w:r>
      <w:r w:rsidRPr="00B84F36">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297573B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eastAsia="es-MX"/>
        </w:rPr>
      </w:pPr>
    </w:p>
    <w:p w14:paraId="19E4250B"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606DE55F"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73054733" w14:textId="4CC05218" w:rsidR="00F6132A" w:rsidRPr="00B84F36" w:rsidRDefault="00F6132A" w:rsidP="004947F2">
      <w:pPr>
        <w:pStyle w:val="Prrafodelista"/>
        <w:numPr>
          <w:ilvl w:val="0"/>
          <w:numId w:val="35"/>
        </w:numPr>
        <w:suppressAutoHyphens w:val="0"/>
        <w:spacing w:after="160" w:line="259" w:lineRule="auto"/>
        <w:jc w:val="both"/>
        <w:rPr>
          <w:rFonts w:asciiTheme="minorHAnsi" w:hAnsiTheme="minorHAnsi" w:cstheme="minorHAnsi"/>
          <w:sz w:val="22"/>
          <w:szCs w:val="22"/>
        </w:rPr>
      </w:pPr>
      <w:r w:rsidRPr="00B84F36">
        <w:rPr>
          <w:rFonts w:asciiTheme="minorHAnsi" w:hAnsiTheme="minorHAnsi" w:cstheme="minorHAnsi"/>
          <w:sz w:val="22"/>
          <w:szCs w:val="22"/>
        </w:rPr>
        <w:t xml:space="preserve">Los licitantes deberán integrar dentro de la documentación de su propuesta técnica, copia legible del Acta Constitutiva (personas morales) o copia del documento expedido por la SHCP (personas físicas), </w:t>
      </w:r>
      <w:r w:rsidRPr="00B84F36">
        <w:rPr>
          <w:rFonts w:asciiTheme="minorHAnsi" w:hAnsiTheme="minorHAnsi" w:cstheme="minorHAnsi"/>
          <w:b/>
          <w:color w:val="0000FF"/>
          <w:sz w:val="22"/>
          <w:szCs w:val="22"/>
        </w:rPr>
        <w:t xml:space="preserve">mediante el cual el licitante demuestre que, dentro de su objeto social, se encuentra el prestar servicios de </w:t>
      </w:r>
      <w:r w:rsidR="00AD6C86">
        <w:rPr>
          <w:rFonts w:asciiTheme="minorHAnsi" w:hAnsiTheme="minorHAnsi" w:cstheme="minorHAnsi"/>
          <w:b/>
          <w:color w:val="0000FF"/>
          <w:sz w:val="22"/>
          <w:szCs w:val="22"/>
        </w:rPr>
        <w:t>Seguridad y Vigilancia</w:t>
      </w:r>
      <w:r w:rsidRPr="00B84F36">
        <w:rPr>
          <w:rFonts w:asciiTheme="minorHAnsi" w:hAnsiTheme="minorHAnsi" w:cstheme="minorHAnsi"/>
          <w:sz w:val="22"/>
          <w:szCs w:val="22"/>
        </w:rPr>
        <w:t>.</w:t>
      </w:r>
    </w:p>
    <w:p w14:paraId="2C8959A1" w14:textId="77777777" w:rsidR="00F6132A" w:rsidRPr="00B84F36" w:rsidRDefault="00F6132A" w:rsidP="00F6132A">
      <w:pPr>
        <w:pStyle w:val="Prrafodelista"/>
        <w:ind w:left="360"/>
        <w:jc w:val="both"/>
        <w:rPr>
          <w:rFonts w:asciiTheme="minorHAnsi" w:hAnsiTheme="minorHAnsi" w:cstheme="minorHAnsi"/>
          <w:bCs/>
          <w:sz w:val="22"/>
          <w:szCs w:val="22"/>
        </w:rPr>
      </w:pPr>
    </w:p>
    <w:p w14:paraId="2C4030C2" w14:textId="2D82C7A1" w:rsidR="00F6132A" w:rsidRDefault="00F6132A" w:rsidP="00F6132A">
      <w:pPr>
        <w:pStyle w:val="Prrafodelista"/>
        <w:ind w:left="360"/>
        <w:jc w:val="both"/>
        <w:rPr>
          <w:rFonts w:asciiTheme="minorHAnsi" w:hAnsiTheme="minorHAnsi" w:cstheme="minorHAnsi"/>
          <w:b/>
          <w:bCs/>
          <w:sz w:val="22"/>
          <w:szCs w:val="22"/>
        </w:rPr>
      </w:pPr>
      <w:r w:rsidRPr="00B84F36">
        <w:rPr>
          <w:rFonts w:asciiTheme="minorHAnsi" w:hAnsiTheme="minorHAnsi" w:cstheme="minorHAnsi"/>
          <w:b/>
          <w:bCs/>
          <w:sz w:val="22"/>
          <w:szCs w:val="22"/>
        </w:rPr>
        <w:t xml:space="preserve">El no cumplir con la presentación de este requisito, o el no demostrar que dentro de su objeto social se encuentra la prestación de servicios de </w:t>
      </w:r>
      <w:r w:rsidR="006E7CC6">
        <w:rPr>
          <w:rFonts w:asciiTheme="minorHAnsi" w:hAnsiTheme="minorHAnsi" w:cstheme="minorHAnsi"/>
          <w:b/>
          <w:bCs/>
          <w:sz w:val="22"/>
          <w:szCs w:val="22"/>
        </w:rPr>
        <w:t>vigilancia</w:t>
      </w:r>
      <w:r w:rsidRPr="00B84F36">
        <w:rPr>
          <w:rFonts w:asciiTheme="minorHAnsi" w:hAnsiTheme="minorHAnsi" w:cstheme="minorHAnsi"/>
          <w:b/>
          <w:bCs/>
          <w:sz w:val="22"/>
          <w:szCs w:val="22"/>
        </w:rPr>
        <w:t xml:space="preserve"> a inmuebles, será motivo de descalificación de su propuesta.</w:t>
      </w:r>
    </w:p>
    <w:p w14:paraId="091A3225" w14:textId="77777777" w:rsidR="00AD6C86" w:rsidRDefault="00AD6C86" w:rsidP="00F6132A">
      <w:pPr>
        <w:pStyle w:val="Prrafodelista"/>
        <w:ind w:left="360"/>
        <w:jc w:val="both"/>
        <w:rPr>
          <w:rFonts w:asciiTheme="minorHAnsi" w:hAnsiTheme="minorHAnsi" w:cstheme="minorHAnsi"/>
          <w:b/>
          <w:bCs/>
          <w:sz w:val="22"/>
          <w:szCs w:val="22"/>
        </w:rPr>
      </w:pPr>
    </w:p>
    <w:p w14:paraId="758A93D3" w14:textId="77777777" w:rsidR="00AD6C86" w:rsidRPr="00AD6C86" w:rsidRDefault="00AD6C86" w:rsidP="004947F2">
      <w:pPr>
        <w:pStyle w:val="Prrafodelista"/>
        <w:numPr>
          <w:ilvl w:val="0"/>
          <w:numId w:val="35"/>
        </w:numPr>
        <w:jc w:val="both"/>
        <w:rPr>
          <w:rFonts w:asciiTheme="minorHAnsi" w:hAnsiTheme="minorHAnsi" w:cstheme="minorHAnsi"/>
          <w:b/>
          <w:bCs/>
          <w:sz w:val="22"/>
          <w:szCs w:val="22"/>
        </w:rPr>
      </w:pPr>
      <w:r w:rsidRPr="00AD6C86">
        <w:rPr>
          <w:rFonts w:asciiTheme="minorHAnsi" w:eastAsiaTheme="minorEastAsia" w:hAnsiTheme="minorHAnsi" w:cstheme="minorHAnsi"/>
          <w:sz w:val="22"/>
          <w:szCs w:val="22"/>
          <w:lang w:val="es-ES_tradnl" w:eastAsia="es-MX"/>
        </w:rPr>
        <w:t xml:space="preserve">Los licitantes deberán incluir dentro de la documentación de su propuesta técnica, escrito preferentemente en papel membretado de la empresa, y firmado por su representante legal, donde manifieste que en caso de resultar adjudicado, </w:t>
      </w:r>
      <w:r w:rsidRPr="00AD6C86">
        <w:rPr>
          <w:rFonts w:asciiTheme="minorHAnsi" w:eastAsiaTheme="minorEastAsia" w:hAnsiTheme="minorHAnsi" w:cstheme="minorHAnsi"/>
          <w:b/>
          <w:color w:val="0000FF"/>
          <w:sz w:val="22"/>
          <w:szCs w:val="22"/>
          <w:lang w:val="es-ES_tradnl" w:eastAsia="es-MX"/>
        </w:rPr>
        <w:t>se compromete y se obliga a reponer cualquier bien propiedad de los Servicios de Salud de Zacatecas, que haya sido destruido, dañado, extraviado  o motivo de robo, ocasionado por un mal desempeño en la prestación de los servicios de seguridad y vigilancia</w:t>
      </w:r>
      <w:r w:rsidRPr="00AD6C86">
        <w:rPr>
          <w:rFonts w:asciiTheme="minorHAnsi" w:eastAsiaTheme="minorEastAsia" w:hAnsiTheme="minorHAnsi" w:cstheme="minorHAnsi"/>
          <w:sz w:val="22"/>
          <w:szCs w:val="22"/>
          <w:lang w:val="es-ES_tradnl" w:eastAsia="es-MX"/>
        </w:rPr>
        <w:t>,  siempre y cuando este sea comprobado por los Servicios de Salud de Zacatecas, para lo cual se realizara una investigación para deslindar responsabilidades en un término no mayor a 72 horas, a partir del momento en que se tenga conocimiento del hecho.</w:t>
      </w:r>
    </w:p>
    <w:p w14:paraId="0C76C771" w14:textId="77777777" w:rsidR="00AD6C86" w:rsidRPr="00AD6C86" w:rsidRDefault="00AD6C86" w:rsidP="00AD6C86">
      <w:pPr>
        <w:pStyle w:val="Prrafodelista"/>
        <w:jc w:val="both"/>
        <w:rPr>
          <w:rFonts w:asciiTheme="minorHAnsi" w:hAnsiTheme="minorHAnsi" w:cstheme="minorHAnsi"/>
          <w:b/>
          <w:bCs/>
          <w:sz w:val="22"/>
          <w:szCs w:val="22"/>
        </w:rPr>
      </w:pPr>
    </w:p>
    <w:p w14:paraId="60560B53" w14:textId="77777777" w:rsidR="00AD6C86" w:rsidRDefault="00AD6C86" w:rsidP="00AD6C86">
      <w:pPr>
        <w:pStyle w:val="Sangra3detindependiente1"/>
        <w:tabs>
          <w:tab w:val="left" w:pos="426"/>
        </w:tabs>
        <w:ind w:left="360" w:firstLine="0"/>
        <w:rPr>
          <w:rFonts w:asciiTheme="minorHAnsi" w:hAnsiTheme="minorHAnsi" w:cstheme="minorHAnsi"/>
          <w:b/>
          <w:bCs/>
          <w:sz w:val="22"/>
          <w:szCs w:val="22"/>
        </w:rPr>
      </w:pPr>
      <w:r w:rsidRPr="007F6F82">
        <w:rPr>
          <w:rFonts w:asciiTheme="minorHAnsi" w:hAnsiTheme="minorHAnsi" w:cstheme="minorHAnsi"/>
          <w:b/>
          <w:bCs/>
          <w:sz w:val="22"/>
          <w:szCs w:val="22"/>
        </w:rPr>
        <w:t>El no cumplir los requisitos de este inciso, en los términos en que se solicita, será motivo de descalificación de la propuesta.</w:t>
      </w:r>
    </w:p>
    <w:p w14:paraId="43CDFCBD" w14:textId="77777777" w:rsidR="00AD6C86" w:rsidRDefault="00AD6C86" w:rsidP="00AD6C86">
      <w:pPr>
        <w:pStyle w:val="Sangra3detindependiente1"/>
        <w:tabs>
          <w:tab w:val="left" w:pos="426"/>
        </w:tabs>
        <w:ind w:left="360" w:firstLine="0"/>
        <w:rPr>
          <w:rFonts w:asciiTheme="minorHAnsi" w:hAnsiTheme="minorHAnsi" w:cstheme="minorHAnsi"/>
          <w:b/>
          <w:bCs/>
          <w:sz w:val="22"/>
          <w:szCs w:val="22"/>
        </w:rPr>
      </w:pPr>
    </w:p>
    <w:p w14:paraId="1190474A" w14:textId="77777777" w:rsidR="00AD6C86" w:rsidRPr="007F6F82" w:rsidRDefault="00AD6C86" w:rsidP="004947F2">
      <w:pPr>
        <w:numPr>
          <w:ilvl w:val="0"/>
          <w:numId w:val="35"/>
        </w:numPr>
        <w:tabs>
          <w:tab w:val="left" w:pos="426"/>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val="es-ES_tradnl" w:eastAsia="es-MX"/>
        </w:rPr>
      </w:pPr>
      <w:r w:rsidRPr="007F6F82">
        <w:rPr>
          <w:rFonts w:asciiTheme="minorHAnsi" w:eastAsiaTheme="minorEastAsia" w:hAnsiTheme="minorHAnsi" w:cstheme="minorHAnsi"/>
          <w:sz w:val="22"/>
          <w:szCs w:val="22"/>
          <w:lang w:val="es-ES_tradnl" w:eastAsia="es-MX"/>
        </w:rPr>
        <w:t xml:space="preserve">Los licitantes deberán incluir dentro de la documentación de su propuesta técnica, escrito bajo protesta de decir verdad, preferentemente en papel membretado de la empresa, y firmado por su representante legal, donde manifieste que en caso de resultar adjudicado, se compromete y se obliga a contratar previo al inicio de la prestación de los servicios de seguridad y vigilancia, un </w:t>
      </w:r>
      <w:r w:rsidRPr="007F6F82">
        <w:rPr>
          <w:rFonts w:asciiTheme="minorHAnsi" w:eastAsiaTheme="minorEastAsia" w:hAnsiTheme="minorHAnsi" w:cstheme="minorHAnsi"/>
          <w:b/>
          <w:color w:val="0000FF"/>
          <w:sz w:val="22"/>
          <w:szCs w:val="22"/>
          <w:lang w:val="es-ES_tradnl" w:eastAsia="es-MX"/>
        </w:rPr>
        <w:t>Seguro de Responsabilidad Civil</w:t>
      </w:r>
      <w:r w:rsidRPr="007F6F82">
        <w:rPr>
          <w:rFonts w:asciiTheme="minorHAnsi" w:eastAsiaTheme="minorEastAsia" w:hAnsiTheme="minorHAnsi" w:cstheme="minorHAnsi"/>
          <w:sz w:val="22"/>
          <w:szCs w:val="22"/>
          <w:lang w:val="es-ES_tradnl" w:eastAsia="es-MX"/>
        </w:rPr>
        <w:t xml:space="preserve">, por un monto mínimo de </w:t>
      </w:r>
      <w:r w:rsidRPr="007F6F82">
        <w:rPr>
          <w:rFonts w:asciiTheme="minorHAnsi" w:eastAsiaTheme="minorEastAsia" w:hAnsiTheme="minorHAnsi" w:cstheme="minorHAnsi"/>
          <w:b/>
          <w:sz w:val="22"/>
          <w:szCs w:val="22"/>
          <w:lang w:val="es-ES_tradnl" w:eastAsia="es-MX"/>
        </w:rPr>
        <w:t>$ 3,000,000.00 (tres millones de pesos 00/100 m.n.),</w:t>
      </w:r>
      <w:r w:rsidRPr="007F6F82">
        <w:rPr>
          <w:rFonts w:asciiTheme="minorHAnsi" w:eastAsiaTheme="minorEastAsia" w:hAnsiTheme="minorHAnsi" w:cstheme="minorHAnsi"/>
          <w:sz w:val="22"/>
          <w:szCs w:val="22"/>
          <w:lang w:val="es-ES_tradnl" w:eastAsia="es-MX"/>
        </w:rPr>
        <w:t xml:space="preserve"> para cubrir,  reponer o reparar los daños físicos  y materiales que pueda ocasionarse a los bienes, i</w:t>
      </w:r>
      <w:r>
        <w:rPr>
          <w:rFonts w:asciiTheme="minorHAnsi" w:eastAsiaTheme="minorEastAsia" w:hAnsiTheme="minorHAnsi" w:cstheme="minorHAnsi"/>
          <w:sz w:val="22"/>
          <w:szCs w:val="22"/>
          <w:lang w:val="es-ES_tradnl" w:eastAsia="es-MX"/>
        </w:rPr>
        <w:t>nstalaciones o personal de los Servicios de Salud de Z</w:t>
      </w:r>
      <w:r w:rsidRPr="007F6F82">
        <w:rPr>
          <w:rFonts w:asciiTheme="minorHAnsi" w:eastAsiaTheme="minorEastAsia" w:hAnsiTheme="minorHAnsi" w:cstheme="minorHAnsi"/>
          <w:sz w:val="22"/>
          <w:szCs w:val="22"/>
          <w:lang w:val="es-ES_tradnl" w:eastAsia="es-MX"/>
        </w:rPr>
        <w:t xml:space="preserve">acatecas o bien de terceros afectados,  con motivo de la negligencia, mal desempeño o inasistencia de su personal, durante la prestación de los servicios de seguridad y vigilancia solicitados. </w:t>
      </w:r>
    </w:p>
    <w:p w14:paraId="5065AB76" w14:textId="670B9C1A" w:rsidR="00AD6C86" w:rsidRDefault="00AD6C86" w:rsidP="00AD6C86">
      <w:pPr>
        <w:pStyle w:val="Sangra3detindependiente1"/>
        <w:tabs>
          <w:tab w:val="left" w:pos="426"/>
        </w:tabs>
        <w:ind w:left="720" w:firstLine="0"/>
        <w:rPr>
          <w:rFonts w:asciiTheme="minorHAnsi" w:hAnsiTheme="minorHAnsi" w:cstheme="minorHAnsi"/>
          <w:b/>
          <w:bCs/>
          <w:sz w:val="22"/>
          <w:szCs w:val="22"/>
        </w:rPr>
      </w:pPr>
      <w:r w:rsidRPr="007F6F82">
        <w:rPr>
          <w:rFonts w:asciiTheme="minorHAnsi" w:hAnsiTheme="minorHAnsi" w:cstheme="minorHAnsi"/>
          <w:b/>
          <w:bCs/>
          <w:sz w:val="22"/>
          <w:szCs w:val="22"/>
        </w:rPr>
        <w:t>El no cumplir los requisitos de este inciso, en los términos en que se solicita, será motivo de descalificación de la propuesta.</w:t>
      </w:r>
    </w:p>
    <w:p w14:paraId="0F31E54D" w14:textId="77777777" w:rsidR="00394D09" w:rsidRDefault="00394D09" w:rsidP="00AD6C86">
      <w:pPr>
        <w:pStyle w:val="Sangra3detindependiente1"/>
        <w:tabs>
          <w:tab w:val="left" w:pos="426"/>
        </w:tabs>
        <w:ind w:left="720" w:firstLine="0"/>
        <w:rPr>
          <w:rFonts w:asciiTheme="minorHAnsi" w:hAnsiTheme="minorHAnsi" w:cstheme="minorHAnsi"/>
          <w:b/>
          <w:bCs/>
          <w:sz w:val="22"/>
          <w:szCs w:val="22"/>
        </w:rPr>
      </w:pPr>
    </w:p>
    <w:p w14:paraId="4601EB12" w14:textId="77777777" w:rsidR="00394D09" w:rsidRPr="00394D09" w:rsidRDefault="00394D09" w:rsidP="004947F2">
      <w:pPr>
        <w:pStyle w:val="Sangra3detindependiente1"/>
        <w:numPr>
          <w:ilvl w:val="0"/>
          <w:numId w:val="35"/>
        </w:numPr>
        <w:tabs>
          <w:tab w:val="left" w:pos="426"/>
        </w:tabs>
        <w:rPr>
          <w:rFonts w:asciiTheme="minorHAnsi" w:hAnsiTheme="minorHAnsi" w:cstheme="minorHAnsi"/>
          <w:b/>
          <w:bCs/>
          <w:sz w:val="22"/>
          <w:szCs w:val="22"/>
        </w:rPr>
      </w:pPr>
      <w:r w:rsidRPr="00394D09">
        <w:rPr>
          <w:rFonts w:asciiTheme="minorHAnsi" w:eastAsiaTheme="minorEastAsia" w:hAnsiTheme="minorHAnsi" w:cstheme="minorHAnsi"/>
          <w:sz w:val="22"/>
          <w:szCs w:val="22"/>
          <w:lang w:eastAsia="es-MX"/>
        </w:rPr>
        <w:t xml:space="preserve">Los licitantes deberán incluir dentro de la documentación de su propuesta técnica, documental donde describa su </w:t>
      </w:r>
      <w:r w:rsidRPr="00394D09">
        <w:rPr>
          <w:rFonts w:asciiTheme="minorHAnsi" w:eastAsiaTheme="minorEastAsia" w:hAnsiTheme="minorHAnsi" w:cstheme="minorHAnsi"/>
          <w:b/>
          <w:color w:val="0000FF"/>
          <w:sz w:val="22"/>
          <w:szCs w:val="22"/>
          <w:lang w:eastAsia="es-MX"/>
        </w:rPr>
        <w:t>Sistema de Selección y Reclutamiento de Personal</w:t>
      </w:r>
      <w:r w:rsidRPr="00394D09">
        <w:rPr>
          <w:rFonts w:asciiTheme="minorHAnsi" w:eastAsiaTheme="minorEastAsia" w:hAnsiTheme="minorHAnsi" w:cstheme="minorHAnsi"/>
          <w:sz w:val="22"/>
          <w:szCs w:val="22"/>
          <w:lang w:eastAsia="es-MX"/>
        </w:rPr>
        <w:t>, el cual deberá ser coherente con el servicio de seguridad y vigilancia solicitada en esta licitación.</w:t>
      </w:r>
    </w:p>
    <w:p w14:paraId="33ADB110" w14:textId="77777777" w:rsidR="00394D09" w:rsidRDefault="00394D09" w:rsidP="00394D09">
      <w:pPr>
        <w:pStyle w:val="Sangra3detindependiente1"/>
        <w:tabs>
          <w:tab w:val="left" w:pos="426"/>
        </w:tabs>
        <w:ind w:left="360" w:firstLine="0"/>
        <w:rPr>
          <w:rFonts w:asciiTheme="minorHAnsi" w:hAnsiTheme="minorHAnsi" w:cstheme="minorHAnsi"/>
          <w:b/>
          <w:bCs/>
          <w:sz w:val="22"/>
          <w:szCs w:val="22"/>
        </w:rPr>
      </w:pPr>
    </w:p>
    <w:p w14:paraId="52A3E5FC" w14:textId="77777777" w:rsidR="00394D09" w:rsidRDefault="00394D09" w:rsidP="00394D09">
      <w:pPr>
        <w:pStyle w:val="Sangra3detindependiente1"/>
        <w:tabs>
          <w:tab w:val="left" w:pos="426"/>
        </w:tabs>
        <w:ind w:left="360" w:firstLine="0"/>
        <w:rPr>
          <w:rFonts w:asciiTheme="minorHAnsi" w:hAnsiTheme="minorHAnsi" w:cstheme="minorHAnsi"/>
          <w:b/>
          <w:bCs/>
          <w:sz w:val="22"/>
          <w:szCs w:val="22"/>
        </w:rPr>
      </w:pPr>
      <w:r w:rsidRPr="007F6F82">
        <w:rPr>
          <w:rFonts w:asciiTheme="minorHAnsi" w:hAnsiTheme="minorHAnsi" w:cstheme="minorHAnsi"/>
          <w:b/>
          <w:bCs/>
          <w:sz w:val="22"/>
          <w:szCs w:val="22"/>
        </w:rPr>
        <w:lastRenderedPageBreak/>
        <w:t>El no cumplir los requisitos de este inciso, en los términos en que se solicita, será motivo de descalificación de la propuesta.</w:t>
      </w:r>
    </w:p>
    <w:p w14:paraId="296E8EAD" w14:textId="77777777" w:rsidR="00394D09" w:rsidRPr="007F6F82" w:rsidRDefault="00394D09" w:rsidP="00394D09">
      <w:pPr>
        <w:pStyle w:val="Sangra3detindependiente1"/>
        <w:tabs>
          <w:tab w:val="left" w:pos="426"/>
        </w:tabs>
        <w:ind w:left="360" w:firstLine="0"/>
        <w:rPr>
          <w:rFonts w:asciiTheme="minorHAnsi" w:hAnsiTheme="minorHAnsi" w:cstheme="minorHAnsi"/>
          <w:b/>
          <w:bCs/>
          <w:sz w:val="22"/>
          <w:szCs w:val="22"/>
        </w:rPr>
      </w:pPr>
    </w:p>
    <w:p w14:paraId="22571670"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02049584" w14:textId="77777777" w:rsidR="00F6132A" w:rsidRPr="00B84F36" w:rsidRDefault="00F6132A" w:rsidP="004947F2">
      <w:pPr>
        <w:pStyle w:val="Prrafodelista"/>
        <w:numPr>
          <w:ilvl w:val="0"/>
          <w:numId w:val="35"/>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Los licitantes deberán acreditar que, a la fecha de presentación de propuestas cuenta con oficinas en el Estado de Zacatecas, acreditándolo mediante la integración </w:t>
      </w:r>
      <w:r w:rsidRPr="00B84F36">
        <w:rPr>
          <w:rFonts w:asciiTheme="minorHAnsi" w:eastAsia="Calibri" w:hAnsiTheme="minorHAnsi" w:cstheme="minorHAnsi"/>
          <w:sz w:val="22"/>
          <w:szCs w:val="22"/>
          <w:lang w:val="es-ES_tradnl"/>
        </w:rPr>
        <w:t xml:space="preserve">en la documentación de su propuesta técnica, de </w:t>
      </w:r>
      <w:r w:rsidRPr="00B84F36">
        <w:rPr>
          <w:rFonts w:asciiTheme="minorHAnsi" w:hAnsiTheme="minorHAnsi" w:cstheme="minorHAnsi"/>
          <w:bCs/>
          <w:sz w:val="22"/>
          <w:szCs w:val="22"/>
        </w:rPr>
        <w:t>alguno de los siguientes documentos:</w:t>
      </w:r>
    </w:p>
    <w:p w14:paraId="04E89FBB" w14:textId="77777777" w:rsidR="00F6132A" w:rsidRPr="00B84F36" w:rsidRDefault="00F6132A" w:rsidP="00F6132A">
      <w:pPr>
        <w:jc w:val="both"/>
        <w:rPr>
          <w:rFonts w:asciiTheme="minorHAnsi" w:hAnsiTheme="minorHAnsi" w:cstheme="minorHAnsi"/>
          <w:bCs/>
          <w:sz w:val="22"/>
          <w:szCs w:val="22"/>
        </w:rPr>
      </w:pPr>
    </w:p>
    <w:p w14:paraId="6B4473F1" w14:textId="77777777" w:rsidR="00F6132A" w:rsidRPr="00B84F36" w:rsidRDefault="00F6132A" w:rsidP="00C6076A">
      <w:pPr>
        <w:pStyle w:val="Prrafodelista"/>
        <w:numPr>
          <w:ilvl w:val="0"/>
          <w:numId w:val="33"/>
        </w:numPr>
        <w:ind w:left="1134" w:hanging="283"/>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Copia simple del recibo de luz, agua o teléfono, emitido a su nombre, con una antigüedad no mayor a 60 días contados a partir de la fecha de recepción de propuestas.</w:t>
      </w:r>
    </w:p>
    <w:p w14:paraId="3C20DF6D" w14:textId="77777777" w:rsidR="00F6132A" w:rsidRPr="00B84F36" w:rsidRDefault="00F6132A" w:rsidP="00C6076A">
      <w:pPr>
        <w:pStyle w:val="Prrafodelista"/>
        <w:numPr>
          <w:ilvl w:val="1"/>
          <w:numId w:val="33"/>
        </w:numPr>
        <w:ind w:left="1134" w:hanging="283"/>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Copia simple del contrato de arrendamiento de inmueble, vigente y a nombre del licitante.</w:t>
      </w:r>
    </w:p>
    <w:p w14:paraId="54281F1B" w14:textId="77777777" w:rsidR="00F6132A" w:rsidRPr="00B84F36" w:rsidRDefault="00F6132A" w:rsidP="00C6076A">
      <w:pPr>
        <w:pStyle w:val="Prrafodelista"/>
        <w:numPr>
          <w:ilvl w:val="1"/>
          <w:numId w:val="33"/>
        </w:numPr>
        <w:ind w:left="1134" w:hanging="283"/>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En caso de que a la fecha de presentación de propuestas no cuente con oficinas en el Estado de Zacatecas, los licitantes podrán presentar un escrito original, preferentemente en papel membretado de la empresa, donde manifieste que en caso de resultar adjudicado, se compromete que a la fecha de inicio de prestación del servicio, ya contara con oficinas en el Estado de Zacatecas, y que de no cumplirlo,  acepta sin perjuicio y responsabilidad alguna para los Servicios de Salud de Zacatecas, la cancelación del contrato que le hubiera sido adjudicado con motivo del fallo ganador de esta licitación.</w:t>
      </w:r>
    </w:p>
    <w:p w14:paraId="223E25BA" w14:textId="77777777" w:rsidR="00F6132A" w:rsidRPr="00B84F36" w:rsidRDefault="00F6132A" w:rsidP="00F6132A">
      <w:pPr>
        <w:ind w:left="851"/>
        <w:jc w:val="both"/>
        <w:rPr>
          <w:rFonts w:asciiTheme="minorHAnsi" w:hAnsiTheme="minorHAnsi" w:cstheme="minorHAnsi"/>
          <w:bCs/>
          <w:sz w:val="22"/>
          <w:szCs w:val="22"/>
        </w:rPr>
      </w:pPr>
    </w:p>
    <w:p w14:paraId="453A1F05" w14:textId="77777777" w:rsidR="00F6132A" w:rsidRPr="00B84F36" w:rsidRDefault="00F6132A" w:rsidP="00F6132A">
      <w:pPr>
        <w:pStyle w:val="Sangra3detindependiente1"/>
        <w:tabs>
          <w:tab w:val="left" w:pos="567"/>
        </w:tabs>
        <w:suppressAutoHyphens w:val="0"/>
        <w:ind w:left="1134" w:firstLine="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Este escrito será elaborado haciendo referencia a este procedimiento concursal, debidamente firmado</w:t>
      </w:r>
      <w:r w:rsidRPr="00B84F36">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61C4E379"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59577EEF"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0CAD78D5" w14:textId="77777777" w:rsidR="00F6132A"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1957698B" w14:textId="77777777" w:rsidR="00CB1A41" w:rsidRDefault="00CB1A41" w:rsidP="00F6132A">
      <w:pPr>
        <w:pStyle w:val="Sangra3detindependiente1"/>
        <w:tabs>
          <w:tab w:val="left" w:pos="426"/>
        </w:tabs>
        <w:ind w:left="360" w:firstLine="0"/>
        <w:rPr>
          <w:rFonts w:asciiTheme="minorHAnsi" w:hAnsiTheme="minorHAnsi" w:cstheme="minorHAnsi"/>
          <w:b/>
          <w:bCs/>
          <w:sz w:val="22"/>
          <w:szCs w:val="22"/>
        </w:rPr>
      </w:pPr>
    </w:p>
    <w:p w14:paraId="53EEB0A4" w14:textId="77777777" w:rsidR="00CB1A41" w:rsidRPr="00CB1A41" w:rsidRDefault="00CB1A41" w:rsidP="004947F2">
      <w:pPr>
        <w:pStyle w:val="Sangra3detindependiente1"/>
        <w:numPr>
          <w:ilvl w:val="0"/>
          <w:numId w:val="35"/>
        </w:numPr>
        <w:tabs>
          <w:tab w:val="left" w:pos="426"/>
        </w:tabs>
        <w:rPr>
          <w:rFonts w:asciiTheme="minorHAnsi" w:hAnsiTheme="minorHAnsi" w:cstheme="minorHAnsi"/>
          <w:bCs/>
          <w:sz w:val="22"/>
          <w:szCs w:val="22"/>
        </w:rPr>
      </w:pPr>
      <w:r w:rsidRPr="00CB1A41">
        <w:rPr>
          <w:rFonts w:asciiTheme="minorHAnsi" w:hAnsiTheme="minorHAnsi" w:cstheme="minorHAnsi"/>
          <w:bCs/>
          <w:sz w:val="22"/>
          <w:szCs w:val="22"/>
        </w:rPr>
        <w:t xml:space="preserve">Los licitantes deberán integrar en la documentación de su propuesta técnica, copia de la </w:t>
      </w:r>
      <w:r w:rsidRPr="00CB1A41">
        <w:rPr>
          <w:rFonts w:asciiTheme="minorHAnsi" w:hAnsiTheme="minorHAnsi" w:cstheme="minorHAnsi"/>
          <w:b/>
          <w:bCs/>
          <w:sz w:val="22"/>
          <w:szCs w:val="22"/>
        </w:rPr>
        <w:t>Constancia de Cumplimiento de Obligaciones Fiscales Estatales</w:t>
      </w:r>
      <w:r w:rsidRPr="00CB1A41">
        <w:rPr>
          <w:rFonts w:asciiTheme="minorHAnsi" w:hAnsiTheme="minorHAnsi" w:cstheme="minorHAnsi"/>
          <w:bCs/>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CB1A41">
        <w:rPr>
          <w:rFonts w:asciiTheme="minorHAnsi" w:hAnsiTheme="minorHAnsi" w:cstheme="minorHAnsi"/>
          <w:b/>
          <w:bCs/>
          <w:sz w:val="22"/>
          <w:szCs w:val="22"/>
        </w:rPr>
        <w:t>dicha opinión emitida por la entidad en la que se encuentre registrado su domicilio fiscal.</w:t>
      </w:r>
    </w:p>
    <w:p w14:paraId="06FB5CF9" w14:textId="77777777" w:rsidR="00CB1A41" w:rsidRPr="00CB1A41" w:rsidRDefault="00CB1A41" w:rsidP="00CB1A41">
      <w:pPr>
        <w:pStyle w:val="Sangra3detindependiente1"/>
        <w:tabs>
          <w:tab w:val="left" w:pos="426"/>
        </w:tabs>
        <w:ind w:left="360" w:firstLine="0"/>
        <w:rPr>
          <w:rFonts w:asciiTheme="minorHAnsi" w:hAnsiTheme="minorHAnsi" w:cstheme="minorHAnsi"/>
          <w:b/>
          <w:bCs/>
          <w:sz w:val="22"/>
          <w:szCs w:val="22"/>
        </w:rPr>
      </w:pPr>
    </w:p>
    <w:p w14:paraId="742A6451" w14:textId="77777777" w:rsidR="00CB1A41" w:rsidRPr="00CB1A41" w:rsidRDefault="00CB1A41" w:rsidP="00CB1A41">
      <w:pPr>
        <w:pStyle w:val="Sangra3detindependiente1"/>
        <w:tabs>
          <w:tab w:val="left" w:pos="426"/>
        </w:tabs>
        <w:ind w:left="360" w:firstLine="0"/>
        <w:rPr>
          <w:rFonts w:asciiTheme="minorHAnsi" w:hAnsiTheme="minorHAnsi" w:cstheme="minorHAnsi"/>
          <w:b/>
          <w:bCs/>
          <w:sz w:val="22"/>
          <w:szCs w:val="22"/>
        </w:rPr>
      </w:pPr>
      <w:r w:rsidRPr="00CB1A41">
        <w:rPr>
          <w:rFonts w:asciiTheme="minorHAnsi" w:hAnsiTheme="minorHAnsi" w:cstheme="minorHAnsi"/>
          <w:b/>
          <w:bCs/>
          <w:sz w:val="22"/>
          <w:szCs w:val="22"/>
        </w:rPr>
        <w:t>De no presentar la Constancia de Cumplimiento de Obligaciones Fiscales Estatales, o en caso de presentarla sin estar vigente, será motivo de descalificación de su propuesta.</w:t>
      </w:r>
    </w:p>
    <w:p w14:paraId="65FA98B5" w14:textId="294ABC91" w:rsidR="00CB1A41" w:rsidRPr="00B84F36" w:rsidRDefault="00CB1A41" w:rsidP="00CB1A41">
      <w:pPr>
        <w:pStyle w:val="Sangra3detindependiente1"/>
        <w:tabs>
          <w:tab w:val="left" w:pos="426"/>
        </w:tabs>
        <w:ind w:left="360" w:firstLine="0"/>
        <w:rPr>
          <w:rFonts w:asciiTheme="minorHAnsi" w:hAnsiTheme="minorHAnsi" w:cstheme="minorHAnsi"/>
          <w:b/>
          <w:bCs/>
          <w:sz w:val="22"/>
          <w:szCs w:val="22"/>
        </w:rPr>
      </w:pPr>
    </w:p>
    <w:p w14:paraId="76014D55"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2B009A6F" w14:textId="77777777" w:rsidR="00F6132A" w:rsidRPr="00B84F36" w:rsidRDefault="00F6132A" w:rsidP="004947F2">
      <w:pPr>
        <w:pStyle w:val="Prrafodelista"/>
        <w:numPr>
          <w:ilvl w:val="0"/>
          <w:numId w:val="35"/>
        </w:numPr>
        <w:suppressAutoHyphens w:val="0"/>
        <w:contextualSpacing w:val="0"/>
        <w:jc w:val="both"/>
        <w:rPr>
          <w:rFonts w:asciiTheme="minorHAnsi" w:eastAsia="Calibri" w:hAnsiTheme="minorHAnsi" w:cstheme="minorHAnsi"/>
          <w:sz w:val="22"/>
          <w:szCs w:val="22"/>
          <w:lang w:val="es-ES_tradnl"/>
        </w:rPr>
      </w:pPr>
      <w:r w:rsidRPr="00B84F36">
        <w:rPr>
          <w:rFonts w:asciiTheme="minorHAnsi" w:hAnsiTheme="minorHAnsi" w:cstheme="minorHAnsi"/>
          <w:bCs/>
          <w:sz w:val="22"/>
          <w:szCs w:val="22"/>
        </w:rPr>
        <w:t xml:space="preserve">Los </w:t>
      </w:r>
      <w:r w:rsidRPr="00B84F36">
        <w:rPr>
          <w:rFonts w:asciiTheme="minorHAnsi" w:eastAsia="Calibri" w:hAnsiTheme="minorHAnsi" w:cstheme="minorHAnsi"/>
          <w:sz w:val="22"/>
          <w:szCs w:val="22"/>
          <w:lang w:val="es-ES_tradnl"/>
        </w:rPr>
        <w:t>licitantes deberán integrar en la documentación de su propuesta técnica, copia simple de los documentos siguientes:</w:t>
      </w:r>
    </w:p>
    <w:p w14:paraId="5131652C" w14:textId="77777777" w:rsidR="00F6132A" w:rsidRPr="00B84F36" w:rsidRDefault="00F6132A" w:rsidP="00F6132A">
      <w:pPr>
        <w:ind w:left="-3"/>
        <w:jc w:val="both"/>
        <w:rPr>
          <w:rFonts w:asciiTheme="minorHAnsi" w:eastAsia="Calibri" w:hAnsiTheme="minorHAnsi" w:cstheme="minorHAnsi"/>
          <w:sz w:val="22"/>
          <w:szCs w:val="22"/>
          <w:lang w:val="es-ES_tradnl"/>
        </w:rPr>
      </w:pPr>
    </w:p>
    <w:p w14:paraId="6F032272" w14:textId="14A698C9" w:rsidR="00F6132A" w:rsidRDefault="00F6132A" w:rsidP="00C6076A">
      <w:pPr>
        <w:pStyle w:val="Prrafodelista"/>
        <w:numPr>
          <w:ilvl w:val="0"/>
          <w:numId w:val="26"/>
        </w:numPr>
        <w:suppressAutoHyphens w:val="0"/>
        <w:contextualSpacing w:val="0"/>
        <w:jc w:val="both"/>
        <w:rPr>
          <w:rFonts w:asciiTheme="minorHAnsi" w:eastAsia="Calibri" w:hAnsiTheme="minorHAnsi" w:cstheme="minorHAnsi"/>
          <w:sz w:val="22"/>
          <w:szCs w:val="22"/>
          <w:lang w:val="es-ES_tradnl"/>
        </w:rPr>
      </w:pPr>
      <w:r w:rsidRPr="000F4840">
        <w:rPr>
          <w:rFonts w:asciiTheme="minorHAnsi" w:eastAsia="Calibri" w:hAnsiTheme="minorHAnsi" w:cstheme="minorHAnsi"/>
          <w:sz w:val="22"/>
          <w:szCs w:val="22"/>
          <w:lang w:val="es-ES_tradnl"/>
        </w:rPr>
        <w:t>El documento de</w:t>
      </w:r>
      <w:r w:rsidRPr="000F4840">
        <w:rPr>
          <w:rFonts w:asciiTheme="minorHAnsi" w:eastAsia="Calibri" w:hAnsiTheme="minorHAnsi" w:cstheme="minorHAnsi"/>
          <w:b/>
          <w:color w:val="0000FF"/>
          <w:sz w:val="22"/>
          <w:szCs w:val="22"/>
          <w:lang w:val="es-ES_tradnl"/>
        </w:rPr>
        <w:t xml:space="preserve"> “Opinión de Cumplimiento de Obligaciones Fiscales en Materia de Seguridad Social” </w:t>
      </w:r>
      <w:r w:rsidRPr="000F4840">
        <w:rPr>
          <w:rFonts w:asciiTheme="minorHAnsi" w:eastAsia="Calibri" w:hAnsiTheme="minorHAnsi" w:cstheme="minorHAnsi"/>
          <w:sz w:val="22"/>
          <w:szCs w:val="22"/>
          <w:lang w:val="es-ES_tradnl"/>
        </w:rPr>
        <w:t>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w:t>
      </w:r>
      <w:r>
        <w:rPr>
          <w:rFonts w:asciiTheme="minorHAnsi" w:eastAsia="Calibri" w:hAnsiTheme="minorHAnsi" w:cstheme="minorHAnsi"/>
          <w:sz w:val="22"/>
          <w:szCs w:val="22"/>
          <w:lang w:val="es-ES_tradnl"/>
        </w:rPr>
        <w:t>.</w:t>
      </w:r>
      <w:r w:rsidRPr="000F4840">
        <w:rPr>
          <w:rFonts w:asciiTheme="minorHAnsi" w:eastAsia="Calibri" w:hAnsiTheme="minorHAnsi" w:cstheme="minorHAnsi"/>
          <w:sz w:val="22"/>
          <w:szCs w:val="22"/>
          <w:lang w:val="es-ES_tradnl"/>
        </w:rPr>
        <w:t xml:space="preserve"> </w:t>
      </w:r>
    </w:p>
    <w:p w14:paraId="664D6AF8" w14:textId="77777777" w:rsidR="00F6132A" w:rsidRPr="000F4840" w:rsidRDefault="00F6132A" w:rsidP="00F6132A">
      <w:pPr>
        <w:pStyle w:val="Prrafodelista"/>
        <w:suppressAutoHyphens w:val="0"/>
        <w:ind w:left="783"/>
        <w:jc w:val="both"/>
        <w:rPr>
          <w:rFonts w:asciiTheme="minorHAnsi" w:eastAsia="Calibri" w:hAnsiTheme="minorHAnsi" w:cstheme="minorHAnsi"/>
          <w:sz w:val="22"/>
          <w:szCs w:val="22"/>
          <w:lang w:val="es-ES_tradnl"/>
        </w:rPr>
      </w:pPr>
    </w:p>
    <w:p w14:paraId="430D9A2A" w14:textId="77777777" w:rsidR="00F6132A" w:rsidRPr="00B84F36" w:rsidRDefault="00F6132A" w:rsidP="00C6076A">
      <w:pPr>
        <w:pStyle w:val="Prrafodelista"/>
        <w:numPr>
          <w:ilvl w:val="0"/>
          <w:numId w:val="26"/>
        </w:numPr>
        <w:suppressAutoHyphens w:val="0"/>
        <w:contextualSpacing w:val="0"/>
        <w:jc w:val="both"/>
        <w:rPr>
          <w:rFonts w:asciiTheme="minorHAnsi" w:eastAsia="Calibri" w:hAnsiTheme="minorHAnsi" w:cstheme="minorHAnsi"/>
          <w:sz w:val="22"/>
          <w:szCs w:val="22"/>
          <w:lang w:val="es-ES_tradnl"/>
        </w:rPr>
      </w:pPr>
      <w:r w:rsidRPr="00B84F36">
        <w:rPr>
          <w:rFonts w:asciiTheme="minorHAnsi" w:eastAsia="Calibri" w:hAnsiTheme="minorHAnsi" w:cstheme="minorHAnsi"/>
          <w:sz w:val="22"/>
          <w:szCs w:val="22"/>
          <w:lang w:val="es-ES_tradnl"/>
        </w:rPr>
        <w:lastRenderedPageBreak/>
        <w:t>El documento de</w:t>
      </w:r>
      <w:r w:rsidRPr="00B84F36">
        <w:rPr>
          <w:rFonts w:asciiTheme="minorHAnsi" w:eastAsia="Calibri" w:hAnsiTheme="minorHAnsi" w:cstheme="minorHAnsi"/>
          <w:b/>
          <w:color w:val="0000FF"/>
          <w:sz w:val="22"/>
          <w:szCs w:val="22"/>
          <w:lang w:val="es-ES_tradnl"/>
        </w:rPr>
        <w:t xml:space="preserve"> “Constancia de Situación Fiscal en Materia de Aportaciones Patronales y Entero de descuentos”, </w:t>
      </w:r>
      <w:r w:rsidRPr="00B84F36">
        <w:rPr>
          <w:rFonts w:asciiTheme="minorHAnsi" w:eastAsia="Calibri" w:hAnsiTheme="minorHAnsi" w:cstheme="minorHAnsi"/>
          <w:sz w:val="22"/>
          <w:szCs w:val="22"/>
          <w:lang w:val="es-ES_tradnl"/>
        </w:rPr>
        <w:t xml:space="preserve">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7BE01093" w14:textId="77777777" w:rsidR="00F6132A" w:rsidRPr="00B84F36" w:rsidRDefault="00F6132A" w:rsidP="00F6132A">
      <w:pPr>
        <w:ind w:left="423"/>
        <w:jc w:val="both"/>
        <w:rPr>
          <w:rFonts w:asciiTheme="minorHAnsi" w:eastAsia="Calibri" w:hAnsiTheme="minorHAnsi" w:cstheme="minorHAnsi"/>
          <w:sz w:val="22"/>
          <w:szCs w:val="22"/>
          <w:lang w:val="es-ES_tradnl"/>
        </w:rPr>
      </w:pPr>
    </w:p>
    <w:p w14:paraId="5DE8D701" w14:textId="77777777" w:rsidR="00F6132A" w:rsidRPr="00B84F36" w:rsidRDefault="00F6132A" w:rsidP="00F6132A">
      <w:pPr>
        <w:ind w:left="284"/>
        <w:jc w:val="both"/>
        <w:rPr>
          <w:rFonts w:asciiTheme="minorHAnsi" w:eastAsia="Calibri" w:hAnsiTheme="minorHAnsi" w:cstheme="minorHAnsi"/>
          <w:sz w:val="22"/>
          <w:szCs w:val="22"/>
          <w:lang w:val="es-ES_tradnl"/>
        </w:rPr>
      </w:pPr>
      <w:r w:rsidRPr="00B84F36">
        <w:rPr>
          <w:rFonts w:asciiTheme="minorHAnsi" w:eastAsia="Calibri" w:hAnsiTheme="minorHAnsi" w:cstheme="minorHAnsi"/>
          <w:b/>
          <w:sz w:val="22"/>
          <w:szCs w:val="22"/>
          <w:lang w:val="es-ES_tradnl"/>
        </w:rPr>
        <w:t>Debiendo encontrarse vigentes ambos documentos o constancias y ser emitidas en sentido positivo</w:t>
      </w:r>
      <w:r w:rsidRPr="00B84F36">
        <w:rPr>
          <w:rFonts w:asciiTheme="minorHAnsi" w:eastAsia="Calibri" w:hAnsiTheme="minorHAnsi" w:cstheme="minorHAnsi"/>
          <w:sz w:val="22"/>
          <w:szCs w:val="22"/>
          <w:lang w:val="es-ES_tradnl"/>
        </w:rPr>
        <w:t>.</w:t>
      </w:r>
    </w:p>
    <w:p w14:paraId="488D2817"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6A47D55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eastAsia="es-MX"/>
        </w:rPr>
      </w:pPr>
      <w:r w:rsidRPr="00B84F36">
        <w:rPr>
          <w:rFonts w:asciiTheme="minorHAnsi" w:eastAsia="Calibri" w:hAnsiTheme="minorHAnsi" w:cstheme="minorHAnsi"/>
          <w:b/>
          <w:sz w:val="22"/>
          <w:szCs w:val="22"/>
        </w:rPr>
        <w:tab/>
        <w:t xml:space="preserve">Si al momento de presentación de propuestas técnicas y económicas, alguno de los documentos solicitados en el párrafo que antecede, no fueran entregados, o no se encontraran vigentes o fueran emitidas en sentido negativo o con adeudos no garantizados o no pactados en algún convenio de pago con la Institución que las emite, </w:t>
      </w:r>
      <w:r w:rsidRPr="00B84F36">
        <w:rPr>
          <w:rFonts w:asciiTheme="minorHAnsi" w:hAnsiTheme="minorHAnsi" w:cstheme="minorHAnsi"/>
          <w:b/>
          <w:bCs/>
          <w:sz w:val="22"/>
          <w:szCs w:val="22"/>
        </w:rPr>
        <w:t>será motivo de descalificación de la propuesta del licitante.</w:t>
      </w:r>
    </w:p>
    <w:p w14:paraId="60CF71E5"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151467F" w14:textId="34940C54" w:rsidR="00F6132A" w:rsidRPr="00614BFF" w:rsidRDefault="00F6132A" w:rsidP="004947F2">
      <w:pPr>
        <w:pStyle w:val="Prrafodelista"/>
        <w:numPr>
          <w:ilvl w:val="0"/>
          <w:numId w:val="35"/>
        </w:numPr>
        <w:contextualSpacing w:val="0"/>
        <w:jc w:val="both"/>
        <w:rPr>
          <w:rFonts w:asciiTheme="minorHAnsi" w:hAnsiTheme="minorHAnsi" w:cstheme="minorHAnsi"/>
          <w:b/>
          <w:bCs/>
          <w:sz w:val="22"/>
          <w:szCs w:val="22"/>
        </w:rPr>
      </w:pPr>
      <w:r w:rsidRPr="00614BFF">
        <w:rPr>
          <w:rFonts w:asciiTheme="minorHAnsi" w:hAnsiTheme="minorHAnsi" w:cstheme="minorHAnsi"/>
          <w:b/>
          <w:sz w:val="22"/>
          <w:szCs w:val="22"/>
        </w:rPr>
        <w:t>Los licitantes deberán incluir dentro de la documentación de su propuesta técnica, escrito original preferentemente en papel membretado de la empresa, y firmado por su representante legal, donde manifieste que en caso de resultar adjudicado</w:t>
      </w:r>
      <w:r w:rsidRPr="00B84F36">
        <w:rPr>
          <w:rFonts w:asciiTheme="minorHAnsi" w:hAnsiTheme="minorHAnsi" w:cstheme="minorHAnsi"/>
          <w:sz w:val="22"/>
          <w:szCs w:val="22"/>
        </w:rPr>
        <w:t xml:space="preserve">, </w:t>
      </w:r>
      <w:r w:rsidRPr="00B84F36">
        <w:rPr>
          <w:rFonts w:asciiTheme="minorHAnsi" w:hAnsiTheme="minorHAnsi" w:cstheme="minorHAnsi"/>
          <w:b/>
          <w:color w:val="0000FF"/>
          <w:sz w:val="22"/>
          <w:szCs w:val="22"/>
        </w:rPr>
        <w:t>se</w:t>
      </w:r>
      <w:r w:rsidRPr="00B84F36">
        <w:rPr>
          <w:rFonts w:asciiTheme="minorHAnsi" w:hAnsiTheme="minorHAnsi" w:cstheme="minorHAnsi"/>
          <w:b/>
          <w:bCs/>
          <w:color w:val="0000FF"/>
          <w:sz w:val="22"/>
          <w:szCs w:val="22"/>
        </w:rPr>
        <w:t xml:space="preserve"> compromete a registrar y afiliar al Instituto Mexicano del Seguro Social (IMSS), a la totalidad de sus trabajadores, que asigne para la prestación del servicio integral de </w:t>
      </w:r>
      <w:r w:rsidR="006E7CC6">
        <w:rPr>
          <w:rFonts w:asciiTheme="minorHAnsi" w:hAnsiTheme="minorHAnsi" w:cstheme="minorHAnsi"/>
          <w:b/>
          <w:bCs/>
          <w:color w:val="0000FF"/>
          <w:sz w:val="22"/>
          <w:szCs w:val="22"/>
        </w:rPr>
        <w:t>vigilancia</w:t>
      </w:r>
      <w:r w:rsidRPr="00B84F36">
        <w:rPr>
          <w:rFonts w:asciiTheme="minorHAnsi" w:hAnsiTheme="minorHAnsi" w:cstheme="minorHAnsi"/>
          <w:b/>
          <w:bCs/>
          <w:color w:val="0000FF"/>
          <w:sz w:val="22"/>
          <w:szCs w:val="22"/>
        </w:rPr>
        <w:t>,</w:t>
      </w:r>
      <w:r w:rsidRPr="00B84F36">
        <w:rPr>
          <w:rFonts w:asciiTheme="minorHAnsi" w:hAnsiTheme="minorHAnsi" w:cstheme="minorHAnsi"/>
          <w:bCs/>
          <w:color w:val="0000FF"/>
          <w:sz w:val="22"/>
          <w:szCs w:val="22"/>
        </w:rPr>
        <w:t xml:space="preserve"> </w:t>
      </w:r>
      <w:r w:rsidRPr="00614BFF">
        <w:rPr>
          <w:rFonts w:asciiTheme="minorHAnsi" w:hAnsiTheme="minorHAnsi" w:cstheme="minorHAnsi"/>
          <w:b/>
          <w:bCs/>
          <w:sz w:val="22"/>
          <w:szCs w:val="22"/>
        </w:rPr>
        <w:t>solicitado en esta licitación. Así como a mantenerlos afiliados durante toda la vigencia del contrato que se derive del fallo ganador de este proceso concursal.</w:t>
      </w:r>
    </w:p>
    <w:p w14:paraId="760A239D" w14:textId="77777777" w:rsidR="00F6132A" w:rsidRPr="00B84F36" w:rsidRDefault="00F6132A" w:rsidP="00F6132A">
      <w:pPr>
        <w:jc w:val="both"/>
        <w:rPr>
          <w:rFonts w:asciiTheme="minorHAnsi" w:hAnsiTheme="minorHAnsi" w:cstheme="minorHAnsi"/>
          <w:bCs/>
          <w:sz w:val="22"/>
          <w:szCs w:val="22"/>
        </w:rPr>
      </w:pPr>
    </w:p>
    <w:p w14:paraId="7E05480D" w14:textId="426AD83B" w:rsidR="00F6132A" w:rsidRPr="00394D09" w:rsidRDefault="00F6132A" w:rsidP="00F6132A">
      <w:pPr>
        <w:spacing w:after="160" w:line="259" w:lineRule="auto"/>
        <w:ind w:left="357"/>
        <w:jc w:val="both"/>
        <w:rPr>
          <w:rFonts w:asciiTheme="minorHAnsi" w:eastAsiaTheme="minorEastAsia" w:hAnsiTheme="minorHAnsi" w:cstheme="minorHAnsi"/>
          <w:bCs/>
          <w:sz w:val="22"/>
          <w:szCs w:val="22"/>
          <w:lang w:eastAsia="es-MX"/>
        </w:rPr>
      </w:pPr>
      <w:r w:rsidRPr="00394D09">
        <w:rPr>
          <w:rFonts w:asciiTheme="minorHAnsi" w:eastAsiaTheme="minorEastAsia" w:hAnsiTheme="minorHAnsi" w:cstheme="minorHAnsi"/>
          <w:bCs/>
          <w:sz w:val="22"/>
          <w:szCs w:val="22"/>
          <w:lang w:eastAsia="es-MX"/>
        </w:rPr>
        <w:t xml:space="preserve">En dicho escrito también se deberá señalar que se compromete y obliga a entregar al Departamento de Servicios Generales de los SSZ, durante toda la vigencia del contrato, copia de los pagos bimestrales al IMSS y del listado de su personal afiliado correspondiente a dichos pagos (listado generado en el Sistema Único de Autodeterminación / SUA), donde se encuentre incluido la totalidad del personal asignado para la prestación del servicio integral de </w:t>
      </w:r>
      <w:r w:rsidR="006E7CC6">
        <w:rPr>
          <w:rFonts w:asciiTheme="minorHAnsi" w:eastAsiaTheme="minorEastAsia" w:hAnsiTheme="minorHAnsi" w:cstheme="minorHAnsi"/>
          <w:bCs/>
          <w:sz w:val="22"/>
          <w:szCs w:val="22"/>
          <w:lang w:eastAsia="es-MX"/>
        </w:rPr>
        <w:t>vigilancia</w:t>
      </w:r>
      <w:r w:rsidRPr="00394D09">
        <w:rPr>
          <w:rFonts w:asciiTheme="minorHAnsi" w:eastAsiaTheme="minorEastAsia" w:hAnsiTheme="minorHAnsi" w:cstheme="minorHAnsi"/>
          <w:bCs/>
          <w:sz w:val="22"/>
          <w:szCs w:val="22"/>
          <w:lang w:eastAsia="es-MX"/>
        </w:rPr>
        <w:t xml:space="preserve"> solicitado en esta licitación, lo que será verificado contra las listas de asistencias.</w:t>
      </w:r>
    </w:p>
    <w:p w14:paraId="2BAA0B0B"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lang w:val="es-MX"/>
        </w:rPr>
      </w:pPr>
    </w:p>
    <w:p w14:paraId="35766343"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 o de la cancelación del contrato que se le hubiere adjudicado con motivo del fallo ganador de esta licitación, y sin perjuicio o responsabilidad alguna para los Servicios de Salud de Zacatecas.</w:t>
      </w:r>
    </w:p>
    <w:p w14:paraId="19CAD902"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5F3E923" w14:textId="5ADC259E" w:rsidR="00F6132A" w:rsidRPr="00B84F36" w:rsidRDefault="00F6132A" w:rsidP="004947F2">
      <w:pPr>
        <w:pStyle w:val="Prrafodelista"/>
        <w:numPr>
          <w:ilvl w:val="0"/>
          <w:numId w:val="35"/>
        </w:numPr>
        <w:suppressAutoHyphens w:val="0"/>
        <w:spacing w:after="160" w:line="259" w:lineRule="auto"/>
        <w:contextualSpacing w:val="0"/>
        <w:jc w:val="both"/>
        <w:rPr>
          <w:rFonts w:asciiTheme="minorHAnsi" w:eastAsia="Calibri" w:hAnsiTheme="minorHAnsi" w:cstheme="minorHAnsi"/>
          <w:sz w:val="22"/>
          <w:szCs w:val="22"/>
          <w:lang w:eastAsia="en-US"/>
        </w:rPr>
      </w:pPr>
      <w:r w:rsidRPr="00B84F36">
        <w:rPr>
          <w:rFonts w:asciiTheme="minorHAnsi" w:eastAsiaTheme="minorEastAsia" w:hAnsiTheme="minorHAnsi" w:cstheme="minorHAnsi"/>
          <w:sz w:val="22"/>
          <w:szCs w:val="22"/>
          <w:lang w:eastAsia="es-MX"/>
        </w:rPr>
        <w:t xml:space="preserve">Los licitantes deberán incluir dentro de la documentación de su propuesta técnica, escrito original,  preferentemente en papel membretado de la empresa, y firmado por su representante legal, donde se compromete en caso de resultar adjudicado, a </w:t>
      </w:r>
      <w:r w:rsidRPr="00B84F36">
        <w:rPr>
          <w:rFonts w:asciiTheme="minorHAnsi" w:eastAsia="Calibri" w:hAnsiTheme="minorHAnsi" w:cstheme="minorHAnsi"/>
          <w:b/>
          <w:color w:val="0000FF"/>
          <w:sz w:val="22"/>
          <w:szCs w:val="22"/>
          <w:lang w:eastAsia="en-US"/>
        </w:rPr>
        <w:t xml:space="preserve">nombrar a cuando menos </w:t>
      </w:r>
      <w:r>
        <w:rPr>
          <w:rFonts w:asciiTheme="minorHAnsi" w:eastAsia="Calibri" w:hAnsiTheme="minorHAnsi" w:cstheme="minorHAnsi"/>
          <w:b/>
          <w:color w:val="0000FF"/>
          <w:sz w:val="22"/>
          <w:szCs w:val="22"/>
          <w:lang w:eastAsia="en-US"/>
        </w:rPr>
        <w:t>cuatro</w:t>
      </w:r>
      <w:r w:rsidRPr="00B84F36">
        <w:rPr>
          <w:rFonts w:asciiTheme="minorHAnsi" w:eastAsia="Calibri" w:hAnsiTheme="minorHAnsi" w:cstheme="minorHAnsi"/>
          <w:b/>
          <w:color w:val="0000FF"/>
          <w:sz w:val="22"/>
          <w:szCs w:val="22"/>
          <w:lang w:eastAsia="en-US"/>
        </w:rPr>
        <w:t xml:space="preserve"> responsables operativos generales</w:t>
      </w:r>
      <w:r w:rsidRPr="00B84F36">
        <w:rPr>
          <w:rFonts w:asciiTheme="minorHAnsi" w:eastAsia="Calibri" w:hAnsiTheme="minorHAnsi" w:cstheme="minorHAnsi"/>
          <w:sz w:val="22"/>
          <w:szCs w:val="22"/>
          <w:lang w:eastAsia="en-US"/>
        </w:rPr>
        <w:t xml:space="preserve">, con capacidad de atender, resolver y dar atención inmediata a la problemática que se presente, con respecto al servicio integral de </w:t>
      </w:r>
      <w:r w:rsidR="006E7CC6">
        <w:rPr>
          <w:rFonts w:asciiTheme="minorHAnsi" w:eastAsia="Calibri" w:hAnsiTheme="minorHAnsi" w:cstheme="minorHAnsi"/>
          <w:sz w:val="22"/>
          <w:szCs w:val="22"/>
          <w:lang w:eastAsia="en-US"/>
        </w:rPr>
        <w:t>vigilancia</w:t>
      </w:r>
      <w:r w:rsidRPr="00B84F36">
        <w:rPr>
          <w:rFonts w:asciiTheme="minorHAnsi" w:eastAsia="Calibri" w:hAnsiTheme="minorHAnsi" w:cstheme="minorHAnsi"/>
          <w:sz w:val="22"/>
          <w:szCs w:val="22"/>
          <w:lang w:eastAsia="en-US"/>
        </w:rPr>
        <w:t xml:space="preserve"> contratado, los cuales deben estar disponibles las 24 horas del día y durante toda la vigencia del contrato, para lo cual proporcionara al Departamento de Servicios Generales de los SSZ,  los nombres y números telefónicos (de telefonía celular), en donde puedan ser contactados.</w:t>
      </w:r>
    </w:p>
    <w:p w14:paraId="49439B29" w14:textId="77777777" w:rsidR="00F6132A" w:rsidRPr="00B84F36" w:rsidRDefault="00F6132A" w:rsidP="00F6132A">
      <w:pPr>
        <w:spacing w:after="160" w:line="259" w:lineRule="auto"/>
        <w:ind w:left="357"/>
        <w:jc w:val="both"/>
        <w:rPr>
          <w:rFonts w:asciiTheme="minorHAnsi" w:eastAsia="Calibri" w:hAnsiTheme="minorHAnsi" w:cstheme="minorHAnsi"/>
          <w:sz w:val="22"/>
          <w:szCs w:val="22"/>
        </w:rPr>
      </w:pPr>
      <w:r w:rsidRPr="00B84F36">
        <w:rPr>
          <w:rFonts w:asciiTheme="minorHAnsi" w:eastAsia="Calibri" w:hAnsiTheme="minorHAnsi" w:cstheme="minorHAnsi"/>
          <w:sz w:val="22"/>
          <w:szCs w:val="22"/>
        </w:rPr>
        <w:lastRenderedPageBreak/>
        <w:t>Este escrito será elaborado haciendo referencia a este procedimiento concursal, debidamente firmado por su representante legal, y tratándose de personas físicas, por quien legalmente tenga facultades para ello, de omitirlo será motivo de descalificación.</w:t>
      </w:r>
    </w:p>
    <w:p w14:paraId="41A45D9E"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59A85B8D"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p>
    <w:p w14:paraId="2ACD124E" w14:textId="77777777" w:rsidR="00F6132A" w:rsidRPr="00B84F36" w:rsidRDefault="00F6132A" w:rsidP="004947F2">
      <w:pPr>
        <w:numPr>
          <w:ilvl w:val="0"/>
          <w:numId w:val="35"/>
        </w:numPr>
        <w:tabs>
          <w:tab w:val="left" w:pos="426"/>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color w:val="0000FF"/>
          <w:sz w:val="22"/>
          <w:szCs w:val="22"/>
          <w:lang w:eastAsia="es-MX"/>
        </w:rPr>
      </w:pPr>
      <w:r w:rsidRPr="00B84F36">
        <w:rPr>
          <w:rFonts w:asciiTheme="minorHAnsi" w:eastAsiaTheme="minorEastAsia" w:hAnsiTheme="minorHAnsi" w:cstheme="minorHAnsi"/>
          <w:sz w:val="22"/>
          <w:szCs w:val="22"/>
          <w:lang w:eastAsia="es-MX"/>
        </w:rPr>
        <w:t xml:space="preserve">Los licitantes deberán incluir dentro de la documentación de su propuesta técnica, escrito original, preferentemente en papel membretado de la empresa y firmado por su representante legal, donde manifieste tener conocimiento que </w:t>
      </w:r>
      <w:r w:rsidRPr="00B84F36">
        <w:rPr>
          <w:rFonts w:asciiTheme="minorHAnsi" w:eastAsiaTheme="minorEastAsia" w:hAnsiTheme="minorHAnsi" w:cstheme="minorHAnsi"/>
          <w:b/>
          <w:color w:val="0000FF"/>
          <w:sz w:val="22"/>
          <w:szCs w:val="22"/>
          <w:lang w:eastAsia="es-MX"/>
        </w:rPr>
        <w:t xml:space="preserve">deberá sustituir </w:t>
      </w:r>
      <w:r w:rsidRPr="00B84F36">
        <w:rPr>
          <w:rFonts w:asciiTheme="minorHAnsi" w:eastAsiaTheme="minorEastAsia" w:hAnsiTheme="minorHAnsi" w:cstheme="minorHAnsi"/>
          <w:b/>
          <w:bCs/>
          <w:color w:val="0000FF"/>
          <w:sz w:val="22"/>
          <w:szCs w:val="22"/>
          <w:lang w:eastAsia="es-MX"/>
        </w:rPr>
        <w:t>los elementos que le sean reportados por faltas o fallas en la prestación del servicio a más tardar 60 (sesenta) minutos después de haberlos reportado vía telefónica</w:t>
      </w:r>
      <w:r w:rsidRPr="00B84F36">
        <w:rPr>
          <w:rFonts w:asciiTheme="minorHAnsi" w:eastAsiaTheme="minorEastAsia" w:hAnsiTheme="minorHAnsi" w:cstheme="minorHAnsi"/>
          <w:bCs/>
          <w:sz w:val="22"/>
          <w:szCs w:val="22"/>
          <w:lang w:eastAsia="es-MX"/>
        </w:rPr>
        <w:t xml:space="preserve">, la Unidad Médica o Administrativa o el Departamento de Servicios Generales de los SSZ,  debiendo cubrir  invariablemente el número total de elementos reportados, obligándose a proporcionar por cada comunicación un número de reporte. </w:t>
      </w:r>
    </w:p>
    <w:p w14:paraId="18440B43" w14:textId="77777777" w:rsidR="00F6132A" w:rsidRPr="00B84F36" w:rsidRDefault="00F6132A" w:rsidP="00F6132A">
      <w:pPr>
        <w:tabs>
          <w:tab w:val="left" w:pos="426"/>
        </w:tabs>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color w:val="0000FF"/>
          <w:sz w:val="22"/>
          <w:szCs w:val="22"/>
          <w:lang w:eastAsia="es-MX"/>
        </w:rPr>
      </w:pPr>
    </w:p>
    <w:p w14:paraId="0570C36A" w14:textId="77777777" w:rsidR="00F6132A" w:rsidRPr="00B84F36" w:rsidRDefault="00F6132A" w:rsidP="00F6132A">
      <w:pPr>
        <w:spacing w:after="160" w:line="259" w:lineRule="auto"/>
        <w:ind w:left="357"/>
        <w:jc w:val="both"/>
        <w:rPr>
          <w:rFonts w:asciiTheme="minorHAnsi" w:eastAsia="Calibri" w:hAnsiTheme="minorHAnsi" w:cstheme="minorHAnsi"/>
          <w:sz w:val="22"/>
          <w:szCs w:val="22"/>
        </w:rPr>
      </w:pPr>
      <w:r w:rsidRPr="00B84F36">
        <w:rPr>
          <w:rFonts w:asciiTheme="minorHAnsi" w:eastAsia="Calibri" w:hAnsiTheme="minorHAnsi" w:cstheme="minorHAnsi"/>
          <w:sz w:val="22"/>
          <w:szCs w:val="22"/>
        </w:rPr>
        <w:t>Este escrito será elaborado haciendo referencia a este procedimiento concursal, debidamente firmado por su representante legal, y tratándose de personas físicas, por quien legalmente tenga facultades para ello, de omitirlo será motivo de descalificación.</w:t>
      </w:r>
    </w:p>
    <w:p w14:paraId="52056437"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33E2805A" w14:textId="77777777" w:rsidR="00F6132A" w:rsidRPr="00B84F36" w:rsidRDefault="00F6132A" w:rsidP="00F6132A">
      <w:pPr>
        <w:ind w:left="426"/>
        <w:jc w:val="both"/>
        <w:rPr>
          <w:rFonts w:asciiTheme="minorHAnsi" w:hAnsiTheme="minorHAnsi" w:cstheme="minorHAnsi"/>
          <w:bCs/>
          <w:sz w:val="22"/>
          <w:szCs w:val="22"/>
        </w:rPr>
      </w:pPr>
    </w:p>
    <w:p w14:paraId="1362C587" w14:textId="77777777" w:rsidR="00F6132A" w:rsidRPr="00B84F36" w:rsidRDefault="00F6132A" w:rsidP="004947F2">
      <w:pPr>
        <w:pStyle w:val="Prrafodelista"/>
        <w:numPr>
          <w:ilvl w:val="0"/>
          <w:numId w:val="35"/>
        </w:numPr>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Los licitantes deberán incluir dentro de la documentación de su propuesta técnica, escrito original, preferentemente en papel membretado de la empresa, y firmado por su representante legal, donde manifieste. -</w:t>
      </w:r>
    </w:p>
    <w:p w14:paraId="4F4094CC" w14:textId="77777777" w:rsidR="00F6132A" w:rsidRPr="00B84F36" w:rsidRDefault="00F6132A" w:rsidP="00F6132A">
      <w:pPr>
        <w:jc w:val="both"/>
        <w:rPr>
          <w:rFonts w:asciiTheme="minorHAnsi" w:hAnsiTheme="minorHAnsi" w:cstheme="minorHAnsi"/>
          <w:bCs/>
          <w:sz w:val="22"/>
          <w:szCs w:val="22"/>
        </w:rPr>
      </w:pPr>
    </w:p>
    <w:p w14:paraId="7B993E42" w14:textId="0CA2E783" w:rsidR="00F6132A" w:rsidRPr="00B84F36" w:rsidRDefault="00F6132A" w:rsidP="00F6132A">
      <w:pPr>
        <w:ind w:left="714"/>
        <w:jc w:val="both"/>
        <w:rPr>
          <w:rFonts w:asciiTheme="minorHAnsi" w:hAnsiTheme="minorHAnsi" w:cstheme="minorHAnsi"/>
          <w:b/>
          <w:bCs/>
          <w:i/>
          <w:color w:val="0000FF"/>
          <w:sz w:val="22"/>
          <w:szCs w:val="22"/>
        </w:rPr>
      </w:pPr>
      <w:r w:rsidRPr="00B84F36">
        <w:rPr>
          <w:rFonts w:asciiTheme="minorHAnsi" w:hAnsiTheme="minorHAnsi" w:cstheme="minorHAnsi"/>
          <w:b/>
          <w:i/>
          <w:color w:val="0000FF"/>
          <w:sz w:val="22"/>
          <w:szCs w:val="22"/>
        </w:rPr>
        <w:t xml:space="preserve">“Que en caso de resultar adjudicado en la </w:t>
      </w:r>
      <w:r>
        <w:rPr>
          <w:rFonts w:asciiTheme="minorHAnsi" w:hAnsiTheme="minorHAnsi" w:cstheme="minorHAnsi"/>
          <w:b/>
          <w:i/>
          <w:color w:val="0000FF"/>
          <w:sz w:val="22"/>
          <w:szCs w:val="22"/>
        </w:rPr>
        <w:t xml:space="preserve">Licitación </w:t>
      </w:r>
      <w:r w:rsidR="000652EB">
        <w:rPr>
          <w:rFonts w:asciiTheme="minorHAnsi" w:hAnsiTheme="minorHAnsi" w:cstheme="minorHAnsi"/>
          <w:b/>
          <w:i/>
          <w:color w:val="0000FF"/>
          <w:sz w:val="22"/>
          <w:szCs w:val="22"/>
        </w:rPr>
        <w:t>Pública</w:t>
      </w:r>
      <w:r>
        <w:rPr>
          <w:rFonts w:asciiTheme="minorHAnsi" w:hAnsiTheme="minorHAnsi" w:cstheme="minorHAnsi"/>
          <w:b/>
          <w:i/>
          <w:color w:val="0000FF"/>
          <w:sz w:val="22"/>
          <w:szCs w:val="22"/>
        </w:rPr>
        <w:t xml:space="preserve"> Con Recurso </w:t>
      </w:r>
      <w:r w:rsidR="000C4C6B">
        <w:rPr>
          <w:rFonts w:asciiTheme="minorHAnsi" w:hAnsiTheme="minorHAnsi" w:cstheme="minorHAnsi"/>
          <w:b/>
          <w:i/>
          <w:color w:val="0000FF"/>
          <w:sz w:val="22"/>
          <w:szCs w:val="22"/>
        </w:rPr>
        <w:t>Estatal</w:t>
      </w:r>
      <w:r>
        <w:rPr>
          <w:rFonts w:asciiTheme="minorHAnsi" w:hAnsiTheme="minorHAnsi" w:cstheme="minorHAnsi"/>
          <w:b/>
          <w:i/>
          <w:color w:val="0000FF"/>
          <w:sz w:val="22"/>
          <w:szCs w:val="22"/>
        </w:rPr>
        <w:t xml:space="preserve"> De Carácter Nacional</w:t>
      </w:r>
      <w:r w:rsidRPr="00B84F36">
        <w:rPr>
          <w:rFonts w:asciiTheme="minorHAnsi" w:hAnsiTheme="minorHAnsi" w:cstheme="minorHAnsi"/>
          <w:b/>
          <w:i/>
          <w:color w:val="0000FF"/>
          <w:sz w:val="22"/>
          <w:szCs w:val="22"/>
        </w:rPr>
        <w:t xml:space="preserve">,  con el número </w:t>
      </w:r>
      <w:r w:rsidR="00132940">
        <w:rPr>
          <w:rFonts w:asciiTheme="minorHAnsi" w:hAnsiTheme="minorHAnsi" w:cstheme="minorHAnsi"/>
          <w:b/>
          <w:i/>
          <w:color w:val="0000FF"/>
          <w:sz w:val="22"/>
          <w:szCs w:val="22"/>
        </w:rPr>
        <w:t>EA-932057995-002-2026</w:t>
      </w:r>
      <w:r w:rsidRPr="00B84F36">
        <w:rPr>
          <w:rFonts w:asciiTheme="minorHAnsi" w:hAnsiTheme="minorHAnsi" w:cstheme="minorHAnsi"/>
          <w:b/>
          <w:i/>
          <w:color w:val="0000FF"/>
          <w:sz w:val="22"/>
          <w:szCs w:val="22"/>
        </w:rPr>
        <w:t xml:space="preserve">, reconozco y acepto ser el único patrón de todos y cada uno de los trabajadores que en su caso ejecutaran y desempeñaran los servicios de </w:t>
      </w:r>
      <w:r w:rsidR="006E7CC6">
        <w:rPr>
          <w:rFonts w:asciiTheme="minorHAnsi" w:hAnsiTheme="minorHAnsi" w:cstheme="minorHAnsi"/>
          <w:b/>
          <w:i/>
          <w:color w:val="0000FF"/>
          <w:sz w:val="22"/>
          <w:szCs w:val="22"/>
        </w:rPr>
        <w:t>vigilancia</w:t>
      </w:r>
      <w:r w:rsidRPr="00B84F36">
        <w:rPr>
          <w:rFonts w:asciiTheme="minorHAnsi" w:hAnsiTheme="minorHAnsi" w:cstheme="minorHAnsi"/>
          <w:b/>
          <w:i/>
          <w:color w:val="0000FF"/>
          <w:sz w:val="22"/>
          <w:szCs w:val="22"/>
        </w:rPr>
        <w:t xml:space="preserve"> objeto de esta licitación, en forma tal, que deslindo de toda responsabilidad a los Servicios de Salud de Zacatecas,  respecto de cualquier reclamo que en su caso puedan efectuar los trabajadores, derivado de las disposiciones legales y demás ordenamientos en materia de trabajo y de seguridad social.”</w:t>
      </w:r>
    </w:p>
    <w:p w14:paraId="40F65640" w14:textId="77777777" w:rsidR="00F6132A" w:rsidRPr="00B84F36" w:rsidRDefault="00F6132A" w:rsidP="00F6132A">
      <w:pPr>
        <w:jc w:val="both"/>
        <w:rPr>
          <w:rFonts w:asciiTheme="minorHAnsi" w:hAnsiTheme="minorHAnsi" w:cstheme="minorHAnsi"/>
          <w:bCs/>
          <w:sz w:val="22"/>
          <w:szCs w:val="22"/>
        </w:rPr>
      </w:pPr>
    </w:p>
    <w:p w14:paraId="45579ADC" w14:textId="77777777" w:rsidR="00F6132A" w:rsidRPr="00B84F36" w:rsidRDefault="00F6132A" w:rsidP="00F6132A">
      <w:pPr>
        <w:spacing w:after="160" w:line="259" w:lineRule="auto"/>
        <w:ind w:left="357"/>
        <w:jc w:val="both"/>
        <w:rPr>
          <w:rFonts w:asciiTheme="minorHAnsi" w:eastAsia="Calibri" w:hAnsiTheme="minorHAnsi" w:cstheme="minorHAnsi"/>
          <w:sz w:val="22"/>
          <w:szCs w:val="22"/>
        </w:rPr>
      </w:pPr>
      <w:r w:rsidRPr="00B84F36">
        <w:rPr>
          <w:rFonts w:asciiTheme="minorHAnsi" w:eastAsia="Calibri" w:hAnsiTheme="minorHAnsi" w:cstheme="minorHAnsi"/>
          <w:sz w:val="22"/>
          <w:szCs w:val="22"/>
        </w:rPr>
        <w:t>Este escrito será elaborado haciendo referencia a este procedimiento concursal, debidamente firmado por su representante legal, y tratándose de personas físicas, por quien legalmente tenga facultades para ello, de omitirlo será motivo de descalificación.</w:t>
      </w:r>
    </w:p>
    <w:p w14:paraId="4CDCB9F2"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4AD65274"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B26084E" w14:textId="77777777" w:rsidR="00F6132A" w:rsidRPr="00B84F36" w:rsidRDefault="00F6132A" w:rsidP="004947F2">
      <w:pPr>
        <w:pStyle w:val="Prrafodelista"/>
        <w:numPr>
          <w:ilvl w:val="0"/>
          <w:numId w:val="35"/>
        </w:numPr>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Los licitantes deberán incluir dentro de la documentación de su propuesta técnica</w:t>
      </w:r>
      <w:r w:rsidRPr="00B84F36">
        <w:rPr>
          <w:rFonts w:asciiTheme="minorHAnsi" w:hAnsiTheme="minorHAnsi" w:cstheme="minorHAnsi"/>
          <w:b/>
          <w:sz w:val="22"/>
          <w:szCs w:val="22"/>
        </w:rPr>
        <w:t xml:space="preserve">, los documentos originales de las </w:t>
      </w:r>
      <w:r w:rsidRPr="00B84F36">
        <w:rPr>
          <w:rFonts w:asciiTheme="minorHAnsi" w:hAnsiTheme="minorHAnsi" w:cstheme="minorHAnsi"/>
          <w:b/>
          <w:bCs/>
          <w:sz w:val="22"/>
          <w:szCs w:val="22"/>
        </w:rPr>
        <w:t>“</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xml:space="preserve">”, conforme a lo solicitado en el </w:t>
      </w:r>
      <w:r w:rsidRPr="00B84F36">
        <w:rPr>
          <w:rFonts w:asciiTheme="minorHAnsi" w:hAnsiTheme="minorHAnsi" w:cstheme="minorHAnsi"/>
          <w:b/>
          <w:bCs/>
          <w:sz w:val="22"/>
          <w:szCs w:val="22"/>
        </w:rPr>
        <w:t>numeral 13</w:t>
      </w:r>
      <w:r w:rsidRPr="00B84F36">
        <w:rPr>
          <w:rFonts w:asciiTheme="minorHAnsi" w:hAnsiTheme="minorHAnsi" w:cstheme="minorHAnsi"/>
          <w:bCs/>
          <w:sz w:val="22"/>
          <w:szCs w:val="22"/>
        </w:rPr>
        <w:t xml:space="preserve">, del </w:t>
      </w:r>
      <w:r w:rsidRPr="00B84F36">
        <w:rPr>
          <w:rFonts w:asciiTheme="minorHAnsi" w:hAnsiTheme="minorHAnsi" w:cstheme="minorHAnsi"/>
          <w:b/>
          <w:bCs/>
          <w:color w:val="0000FF"/>
          <w:sz w:val="22"/>
          <w:szCs w:val="22"/>
        </w:rPr>
        <w:t>Anexo Número 03 (tres)</w:t>
      </w:r>
      <w:r w:rsidRPr="00B84F36">
        <w:rPr>
          <w:rFonts w:asciiTheme="minorHAnsi" w:hAnsiTheme="minorHAnsi" w:cstheme="minorHAnsi"/>
          <w:bCs/>
          <w:color w:val="0000FF"/>
          <w:sz w:val="22"/>
          <w:szCs w:val="22"/>
        </w:rPr>
        <w:t xml:space="preserve"> </w:t>
      </w:r>
      <w:r w:rsidRPr="00B84F36">
        <w:rPr>
          <w:rFonts w:asciiTheme="minorHAnsi" w:hAnsiTheme="minorHAnsi" w:cstheme="minorHAnsi"/>
          <w:b/>
          <w:bCs/>
          <w:color w:val="0000FF"/>
          <w:sz w:val="22"/>
          <w:szCs w:val="22"/>
        </w:rPr>
        <w:t xml:space="preserve">de Requerimiento con Descripción Amplia y Detallada </w:t>
      </w:r>
      <w:r w:rsidRPr="00B84F36">
        <w:rPr>
          <w:rFonts w:asciiTheme="minorHAnsi" w:hAnsiTheme="minorHAnsi" w:cstheme="minorHAnsi"/>
          <w:bCs/>
          <w:sz w:val="22"/>
          <w:szCs w:val="22"/>
        </w:rPr>
        <w:t>de las bases de esta licitación.</w:t>
      </w:r>
    </w:p>
    <w:p w14:paraId="1D195BD9" w14:textId="77777777" w:rsidR="00F6132A" w:rsidRPr="00B84F36" w:rsidRDefault="00F6132A" w:rsidP="00F6132A">
      <w:pPr>
        <w:jc w:val="both"/>
        <w:rPr>
          <w:rFonts w:asciiTheme="minorHAnsi" w:hAnsiTheme="minorHAnsi" w:cstheme="minorHAnsi"/>
          <w:bCs/>
          <w:sz w:val="22"/>
          <w:szCs w:val="22"/>
        </w:rPr>
      </w:pPr>
    </w:p>
    <w:p w14:paraId="70E5608E" w14:textId="77777777" w:rsidR="00F6132A" w:rsidRPr="00B84F36" w:rsidRDefault="00F6132A" w:rsidP="00F6132A">
      <w:pPr>
        <w:ind w:left="426"/>
        <w:jc w:val="both"/>
        <w:rPr>
          <w:rFonts w:asciiTheme="minorHAnsi" w:hAnsiTheme="minorHAnsi" w:cstheme="minorHAnsi"/>
          <w:b/>
          <w:bCs/>
          <w:sz w:val="22"/>
          <w:szCs w:val="22"/>
        </w:rPr>
      </w:pPr>
      <w:r w:rsidRPr="00B84F36">
        <w:rPr>
          <w:rFonts w:asciiTheme="minorHAnsi" w:hAnsiTheme="minorHAnsi" w:cstheme="minorHAnsi"/>
          <w:b/>
          <w:bCs/>
          <w:sz w:val="22"/>
          <w:szCs w:val="22"/>
        </w:rPr>
        <w:t>Debiendo entregarse una</w:t>
      </w:r>
      <w:r w:rsidRPr="00B84F36">
        <w:rPr>
          <w:rFonts w:asciiTheme="minorHAnsi" w:hAnsiTheme="minorHAnsi" w:cstheme="minorHAnsi"/>
          <w:bCs/>
          <w:sz w:val="22"/>
          <w:szCs w:val="22"/>
        </w:rPr>
        <w:t xml:space="preserve"> </w:t>
      </w:r>
      <w:r w:rsidRPr="00B84F36">
        <w:rPr>
          <w:rFonts w:asciiTheme="minorHAnsi" w:hAnsiTheme="minorHAnsi" w:cstheme="minorHAnsi"/>
          <w:b/>
          <w:bCs/>
          <w:color w:val="0000FF"/>
          <w:sz w:val="22"/>
          <w:szCs w:val="22"/>
        </w:rPr>
        <w:t>“CONSTANCIA DE VISITA A LAS UNIDADES MEDICAS Y ADMINISTRATIVAS”,</w:t>
      </w:r>
      <w:r w:rsidRPr="00B84F36">
        <w:rPr>
          <w:rFonts w:asciiTheme="minorHAnsi" w:hAnsiTheme="minorHAnsi" w:cstheme="minorHAnsi"/>
          <w:bCs/>
          <w:color w:val="0000FF"/>
          <w:sz w:val="22"/>
          <w:szCs w:val="22"/>
        </w:rPr>
        <w:t xml:space="preserve"> </w:t>
      </w:r>
      <w:r w:rsidRPr="00BA68BC">
        <w:rPr>
          <w:rFonts w:asciiTheme="minorHAnsi" w:hAnsiTheme="minorHAnsi" w:cstheme="minorHAnsi"/>
          <w:b/>
          <w:bCs/>
          <w:sz w:val="22"/>
          <w:szCs w:val="22"/>
        </w:rPr>
        <w:t>de</w:t>
      </w:r>
      <w:r w:rsidRPr="00B84F36">
        <w:rPr>
          <w:rFonts w:asciiTheme="minorHAnsi" w:hAnsiTheme="minorHAnsi" w:cstheme="minorHAnsi"/>
          <w:b/>
          <w:bCs/>
          <w:sz w:val="22"/>
          <w:szCs w:val="22"/>
        </w:rPr>
        <w:t xml:space="preserve"> todas y cada una de las unidades médicas o administrativas indicadas en dicho numeral 13 (mismas que se indican a continuación), por lo que la falta de alguna constancia original de visita, será motivo de descalificación.</w:t>
      </w:r>
    </w:p>
    <w:p w14:paraId="2AB627CA" w14:textId="77777777" w:rsidR="00F6132A" w:rsidRPr="00B84F36" w:rsidRDefault="00F6132A" w:rsidP="00F6132A">
      <w:pPr>
        <w:ind w:left="426"/>
        <w:jc w:val="both"/>
        <w:rPr>
          <w:rFonts w:asciiTheme="minorHAnsi" w:hAnsiTheme="minorHAnsi" w:cstheme="minorHAnsi"/>
          <w:b/>
          <w:bCs/>
          <w:sz w:val="22"/>
          <w:szCs w:val="22"/>
        </w:rPr>
      </w:pPr>
    </w:p>
    <w:p w14:paraId="29214222" w14:textId="77777777" w:rsidR="00F6132A" w:rsidRPr="00B84F36" w:rsidRDefault="00F6132A" w:rsidP="00F6132A">
      <w:pPr>
        <w:ind w:left="1785" w:right="458"/>
        <w:jc w:val="both"/>
        <w:rPr>
          <w:rFonts w:asciiTheme="minorHAnsi" w:hAnsiTheme="minorHAnsi" w:cstheme="minorHAnsi"/>
          <w:b/>
          <w:bCs/>
          <w:i/>
          <w:sz w:val="22"/>
          <w:szCs w:val="22"/>
        </w:rPr>
      </w:pPr>
      <w:r w:rsidRPr="00B84F36">
        <w:rPr>
          <w:rFonts w:asciiTheme="minorHAnsi" w:hAnsiTheme="minorHAnsi" w:cstheme="minorHAnsi"/>
          <w:b/>
          <w:bCs/>
          <w:i/>
          <w:sz w:val="22"/>
          <w:szCs w:val="22"/>
        </w:rPr>
        <w:t>UNIDAD MÉDICA Y/O ADMINISTRATIVA A VISITAR. -</w:t>
      </w:r>
    </w:p>
    <w:p w14:paraId="7BF2CC58" w14:textId="77777777" w:rsidR="00F6132A" w:rsidRPr="00B84F36" w:rsidRDefault="00F6132A" w:rsidP="00F6132A">
      <w:pPr>
        <w:ind w:left="1785" w:right="458"/>
        <w:jc w:val="both"/>
        <w:rPr>
          <w:rFonts w:asciiTheme="minorHAnsi" w:hAnsiTheme="minorHAnsi" w:cstheme="minorHAnsi"/>
          <w:bCs/>
          <w:sz w:val="22"/>
          <w:szCs w:val="22"/>
        </w:rPr>
      </w:pPr>
    </w:p>
    <w:p w14:paraId="17E3F830"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 xml:space="preserve">CENTRO ESTATAL DE TRANSFUSION SANGUINEA  </w:t>
      </w:r>
    </w:p>
    <w:p w14:paraId="1FB51664"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 xml:space="preserve">LABORATORIO  ESTATAL DE SALUD PUBLICA </w:t>
      </w:r>
    </w:p>
    <w:p w14:paraId="0128C2B7"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UNIDAD  DE VACUNOLOGIA</w:t>
      </w:r>
    </w:p>
    <w:p w14:paraId="13C2856E"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OFICINAS ADMINISTRATIVAS DE LOS SSZ</w:t>
      </w:r>
    </w:p>
    <w:p w14:paraId="2885811D"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SUBDIRECCION DE RECURSOS MATERIALES DE LOS SSZ</w:t>
      </w:r>
    </w:p>
    <w:p w14:paraId="24B704B3"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JURISDICCION SANITARIA 01 ZACATECAS</w:t>
      </w:r>
    </w:p>
    <w:p w14:paraId="18A0DB04" w14:textId="77777777" w:rsidR="00F6132A" w:rsidRPr="00B84F36" w:rsidRDefault="00F6132A" w:rsidP="00F6132A">
      <w:pPr>
        <w:ind w:right="458"/>
        <w:contextualSpacing/>
        <w:jc w:val="both"/>
        <w:rPr>
          <w:rFonts w:asciiTheme="minorHAnsi" w:hAnsiTheme="minorHAnsi" w:cstheme="minorHAnsi"/>
          <w:b/>
          <w:bCs/>
          <w:sz w:val="22"/>
          <w:szCs w:val="22"/>
        </w:rPr>
      </w:pPr>
    </w:p>
    <w:p w14:paraId="6DFEE751" w14:textId="77777777" w:rsidR="00F6132A" w:rsidRPr="00B84F36" w:rsidRDefault="00F6132A" w:rsidP="00F6132A">
      <w:pPr>
        <w:ind w:left="357"/>
        <w:jc w:val="both"/>
        <w:rPr>
          <w:rFonts w:asciiTheme="minorHAnsi" w:hAnsiTheme="minorHAnsi" w:cstheme="minorHAnsi"/>
          <w:sz w:val="22"/>
          <w:szCs w:val="22"/>
        </w:rPr>
      </w:pPr>
      <w:r w:rsidRPr="00B84F36">
        <w:rPr>
          <w:rFonts w:asciiTheme="minorHAnsi" w:hAnsiTheme="minorHAnsi" w:cstheme="minorHAnsi"/>
          <w:sz w:val="22"/>
          <w:szCs w:val="22"/>
        </w:rPr>
        <w:t>El plazo para realizar las</w:t>
      </w:r>
      <w:r w:rsidRPr="00B84F36">
        <w:rPr>
          <w:rFonts w:asciiTheme="minorHAnsi" w:hAnsiTheme="minorHAnsi" w:cstheme="minorHAnsi"/>
          <w:b/>
          <w:sz w:val="22"/>
          <w:szCs w:val="22"/>
        </w:rPr>
        <w:t xml:space="preserve"> </w:t>
      </w:r>
      <w:r w:rsidRPr="00B84F36">
        <w:rPr>
          <w:rFonts w:asciiTheme="minorHAnsi" w:hAnsiTheme="minorHAnsi" w:cstheme="minorHAnsi"/>
          <w:b/>
          <w:bCs/>
          <w:color w:val="0000FF"/>
          <w:sz w:val="22"/>
          <w:szCs w:val="22"/>
        </w:rPr>
        <w:t xml:space="preserve">Visita a las Unidades Médicas y Administrativas, </w:t>
      </w:r>
      <w:r w:rsidRPr="00B84F36">
        <w:rPr>
          <w:rFonts w:asciiTheme="minorHAnsi" w:hAnsiTheme="minorHAnsi" w:cstheme="minorHAnsi"/>
          <w:bCs/>
          <w:sz w:val="22"/>
          <w:szCs w:val="22"/>
        </w:rPr>
        <w:t>será a partir de la fecha de publicación de la convocatoria de esta licitación y hasta un día antes a la fecha de presentación y apertura de propuestas.</w:t>
      </w:r>
      <w:r w:rsidRPr="00B84F36">
        <w:rPr>
          <w:rFonts w:asciiTheme="minorHAnsi" w:hAnsiTheme="minorHAnsi" w:cstheme="minorHAnsi"/>
          <w:sz w:val="22"/>
          <w:szCs w:val="22"/>
        </w:rPr>
        <w:t xml:space="preserve"> </w:t>
      </w:r>
    </w:p>
    <w:p w14:paraId="66FCF779" w14:textId="77777777" w:rsidR="00F6132A" w:rsidRPr="00B84F36" w:rsidRDefault="00F6132A" w:rsidP="00F6132A">
      <w:pPr>
        <w:ind w:right="458"/>
        <w:contextualSpacing/>
        <w:jc w:val="both"/>
        <w:rPr>
          <w:rFonts w:asciiTheme="minorHAnsi" w:hAnsiTheme="minorHAnsi" w:cstheme="minorHAnsi"/>
          <w:b/>
          <w:bCs/>
          <w:sz w:val="22"/>
          <w:szCs w:val="22"/>
        </w:rPr>
      </w:pPr>
    </w:p>
    <w:p w14:paraId="11AED046"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7A78D5CF"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08AF51E0" w14:textId="77777777" w:rsidR="00F6132A" w:rsidRPr="00B84F36" w:rsidRDefault="00F6132A" w:rsidP="004947F2">
      <w:pPr>
        <w:pStyle w:val="Prrafodelista"/>
        <w:numPr>
          <w:ilvl w:val="0"/>
          <w:numId w:val="35"/>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Los licitantes deberán integrar en la documentación de su propuesta técnica, </w:t>
      </w:r>
      <w:r w:rsidRPr="00B84F36">
        <w:rPr>
          <w:rFonts w:asciiTheme="minorHAnsi" w:hAnsiTheme="minorHAnsi" w:cstheme="minorHAnsi"/>
          <w:b/>
          <w:bCs/>
          <w:color w:val="0000FF"/>
          <w:sz w:val="22"/>
          <w:szCs w:val="22"/>
        </w:rPr>
        <w:t>Curriculum del Licitante</w:t>
      </w:r>
      <w:r w:rsidRPr="00B84F36">
        <w:rPr>
          <w:rFonts w:asciiTheme="minorHAnsi" w:hAnsiTheme="minorHAnsi" w:cstheme="minorHAnsi"/>
          <w:bCs/>
          <w:sz w:val="22"/>
          <w:szCs w:val="22"/>
        </w:rPr>
        <w:t>, en donde se detalle como mínimo lo siguiente:</w:t>
      </w:r>
    </w:p>
    <w:p w14:paraId="48E4B29A" w14:textId="77777777" w:rsidR="00F6132A" w:rsidRPr="00B84F36" w:rsidRDefault="00F6132A" w:rsidP="00F6132A">
      <w:pPr>
        <w:pStyle w:val="Prrafodelista"/>
        <w:jc w:val="both"/>
        <w:rPr>
          <w:rFonts w:asciiTheme="minorHAnsi" w:hAnsiTheme="minorHAnsi" w:cstheme="minorHAnsi"/>
          <w:bCs/>
          <w:sz w:val="22"/>
          <w:szCs w:val="22"/>
        </w:rPr>
      </w:pPr>
    </w:p>
    <w:p w14:paraId="08A48894"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Razón Social de la Empresa.</w:t>
      </w:r>
    </w:p>
    <w:p w14:paraId="2B1845F2"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Descripción del Giro de la Empresa.</w:t>
      </w:r>
    </w:p>
    <w:p w14:paraId="5D4026E2"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Fecha de creación.</w:t>
      </w:r>
    </w:p>
    <w:p w14:paraId="0120A15E"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Domicilio.</w:t>
      </w:r>
    </w:p>
    <w:p w14:paraId="5BDB50E3"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Datos del representante legal.</w:t>
      </w:r>
    </w:p>
    <w:p w14:paraId="07BB0816"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Datos del gerente o Administrador de la misma.</w:t>
      </w:r>
    </w:p>
    <w:p w14:paraId="2D31D6FC"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Teléfono de la empresa.</w:t>
      </w:r>
    </w:p>
    <w:p w14:paraId="6C1154B7"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Correo Electrónico de la Empresa.</w:t>
      </w:r>
    </w:p>
    <w:p w14:paraId="6FEBE225"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Datos del personal de Contacto del licitante.</w:t>
      </w:r>
    </w:p>
    <w:p w14:paraId="474F9469"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Relación de sus principales proveedores.</w:t>
      </w:r>
    </w:p>
    <w:p w14:paraId="52FD5A6F"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Relación de sus principales clientes.</w:t>
      </w:r>
    </w:p>
    <w:p w14:paraId="5C832971" w14:textId="77777777" w:rsidR="00F6132A" w:rsidRPr="00B84F36" w:rsidRDefault="00F6132A" w:rsidP="00F6132A">
      <w:pPr>
        <w:jc w:val="both"/>
        <w:rPr>
          <w:rFonts w:asciiTheme="minorHAnsi" w:hAnsiTheme="minorHAnsi" w:cstheme="minorHAnsi"/>
          <w:bCs/>
          <w:sz w:val="22"/>
          <w:szCs w:val="22"/>
        </w:rPr>
      </w:pPr>
    </w:p>
    <w:p w14:paraId="2ED9BB14"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71EABEBC"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55A435A5"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7AAE4D1" w14:textId="77777777" w:rsidR="00F6132A" w:rsidRPr="00B84F36" w:rsidRDefault="00F6132A" w:rsidP="004947F2">
      <w:pPr>
        <w:pStyle w:val="Prrafodelista"/>
        <w:numPr>
          <w:ilvl w:val="0"/>
          <w:numId w:val="35"/>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Los licitantes deberán integrar en la documentación de su propuesta técnica, </w:t>
      </w:r>
      <w:r w:rsidRPr="00B84F36">
        <w:rPr>
          <w:rFonts w:asciiTheme="minorHAnsi" w:hAnsiTheme="minorHAnsi" w:cstheme="minorHAnsi"/>
          <w:b/>
          <w:bCs/>
          <w:color w:val="0000FF"/>
          <w:sz w:val="22"/>
          <w:szCs w:val="22"/>
        </w:rPr>
        <w:t>Mosaico Fotográfico</w:t>
      </w:r>
      <w:r w:rsidRPr="00B84F36">
        <w:rPr>
          <w:rFonts w:asciiTheme="minorHAnsi" w:hAnsiTheme="minorHAnsi" w:cstheme="minorHAnsi"/>
          <w:bCs/>
          <w:sz w:val="22"/>
          <w:szCs w:val="22"/>
        </w:rPr>
        <w:t xml:space="preserve"> </w:t>
      </w:r>
      <w:r w:rsidRPr="00B84F36">
        <w:rPr>
          <w:rFonts w:asciiTheme="minorHAnsi" w:hAnsiTheme="minorHAnsi" w:cstheme="minorHAnsi"/>
          <w:b/>
          <w:bCs/>
          <w:color w:val="0000FF"/>
          <w:sz w:val="22"/>
          <w:szCs w:val="22"/>
        </w:rPr>
        <w:t>a color</w:t>
      </w:r>
      <w:r w:rsidRPr="00B84F36">
        <w:rPr>
          <w:rFonts w:asciiTheme="minorHAnsi" w:hAnsiTheme="minorHAnsi" w:cstheme="minorHAnsi"/>
          <w:bCs/>
          <w:sz w:val="22"/>
          <w:szCs w:val="22"/>
        </w:rPr>
        <w:t>, el cual deberá incluir como mínimo la siguiente información:</w:t>
      </w:r>
    </w:p>
    <w:p w14:paraId="1218F2A8" w14:textId="77777777" w:rsidR="00F6132A" w:rsidRPr="00B84F36" w:rsidRDefault="00F6132A" w:rsidP="00F6132A">
      <w:pPr>
        <w:jc w:val="both"/>
        <w:rPr>
          <w:rFonts w:asciiTheme="minorHAnsi" w:hAnsiTheme="minorHAnsi" w:cstheme="minorHAnsi"/>
          <w:bCs/>
          <w:sz w:val="22"/>
          <w:szCs w:val="22"/>
        </w:rPr>
      </w:pPr>
    </w:p>
    <w:p w14:paraId="27EBF905" w14:textId="77777777" w:rsidR="00D94DDC" w:rsidRPr="007F6F82" w:rsidRDefault="00D94DDC" w:rsidP="00D94DDC">
      <w:pPr>
        <w:pStyle w:val="Prrafodelista"/>
        <w:numPr>
          <w:ilvl w:val="0"/>
          <w:numId w:val="2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9214"/>
        </w:tabs>
        <w:ind w:right="22"/>
        <w:contextualSpacing w:val="0"/>
        <w:rPr>
          <w:rFonts w:asciiTheme="minorHAnsi" w:hAnsiTheme="minorHAnsi" w:cstheme="minorHAnsi"/>
          <w:bCs/>
          <w:sz w:val="22"/>
          <w:szCs w:val="22"/>
        </w:rPr>
      </w:pPr>
      <w:r w:rsidRPr="007F6F82">
        <w:rPr>
          <w:rFonts w:asciiTheme="minorHAnsi" w:hAnsiTheme="minorHAnsi" w:cstheme="minorHAnsi"/>
          <w:b/>
          <w:bCs/>
          <w:sz w:val="22"/>
          <w:szCs w:val="22"/>
        </w:rPr>
        <w:t>Del equipo para seguridad propuesto</w:t>
      </w:r>
      <w:r w:rsidRPr="007F6F82">
        <w:rPr>
          <w:rFonts w:asciiTheme="minorHAnsi" w:hAnsiTheme="minorHAnsi" w:cstheme="minorHAnsi"/>
          <w:bCs/>
          <w:sz w:val="22"/>
          <w:szCs w:val="22"/>
        </w:rPr>
        <w:t>, para la ejecución del Servicio Integral de Seguridad y Vigilancia en las Unidades Médicas y Administrativas de los Servicios de Salud de Zacatecas.</w:t>
      </w:r>
    </w:p>
    <w:p w14:paraId="22BCFEEC" w14:textId="77777777" w:rsidR="00D94DDC" w:rsidRPr="007F6F82" w:rsidRDefault="00D94DDC" w:rsidP="00D94DDC">
      <w:pPr>
        <w:pStyle w:val="Prrafodelista"/>
        <w:numPr>
          <w:ilvl w:val="0"/>
          <w:numId w:val="28"/>
        </w:numPr>
        <w:contextualSpacing w:val="0"/>
        <w:jc w:val="both"/>
        <w:rPr>
          <w:rFonts w:asciiTheme="minorHAnsi" w:hAnsiTheme="minorHAnsi" w:cstheme="minorHAnsi"/>
          <w:b/>
          <w:color w:val="FF0000"/>
          <w:sz w:val="22"/>
          <w:szCs w:val="22"/>
        </w:rPr>
      </w:pPr>
      <w:r w:rsidRPr="007F6F82">
        <w:rPr>
          <w:rFonts w:asciiTheme="minorHAnsi" w:hAnsiTheme="minorHAnsi" w:cstheme="minorHAnsi"/>
          <w:b/>
          <w:bCs/>
          <w:sz w:val="22"/>
          <w:szCs w:val="22"/>
        </w:rPr>
        <w:lastRenderedPageBreak/>
        <w:t>De los uniformes</w:t>
      </w:r>
      <w:r w:rsidRPr="007F6F82">
        <w:rPr>
          <w:rFonts w:asciiTheme="minorHAnsi" w:hAnsiTheme="minorHAnsi" w:cstheme="minorHAnsi"/>
          <w:bCs/>
          <w:sz w:val="22"/>
          <w:szCs w:val="22"/>
        </w:rPr>
        <w:t xml:space="preserve"> a ser utilizados por su personal, en la ejecución del Servicio Integral de Seguridad y Vigilancia en las Unidades Médicas y Administrativas de los Servicios de Salud de Zacatecas. </w:t>
      </w:r>
    </w:p>
    <w:p w14:paraId="478C6FDD" w14:textId="77777777" w:rsidR="00D94DDC" w:rsidRPr="007F6F82" w:rsidRDefault="00D94DDC" w:rsidP="00D94DDC">
      <w:pPr>
        <w:pStyle w:val="Prrafodelista"/>
        <w:numPr>
          <w:ilvl w:val="0"/>
          <w:numId w:val="28"/>
        </w:numPr>
        <w:contextualSpacing w:val="0"/>
        <w:jc w:val="both"/>
        <w:rPr>
          <w:rFonts w:asciiTheme="minorHAnsi" w:hAnsiTheme="minorHAnsi" w:cstheme="minorHAnsi"/>
          <w:bCs/>
          <w:sz w:val="22"/>
          <w:szCs w:val="22"/>
        </w:rPr>
      </w:pPr>
      <w:r w:rsidRPr="007F6F82">
        <w:rPr>
          <w:rFonts w:asciiTheme="minorHAnsi" w:hAnsiTheme="minorHAnsi" w:cstheme="minorHAnsi"/>
          <w:b/>
          <w:bCs/>
          <w:sz w:val="22"/>
          <w:szCs w:val="22"/>
        </w:rPr>
        <w:t>De las identificaciones</w:t>
      </w:r>
      <w:r w:rsidRPr="007F6F82">
        <w:rPr>
          <w:rFonts w:asciiTheme="minorHAnsi" w:hAnsiTheme="minorHAnsi" w:cstheme="minorHAnsi"/>
          <w:bCs/>
          <w:sz w:val="22"/>
          <w:szCs w:val="22"/>
        </w:rPr>
        <w:t xml:space="preserve"> a ser utilizados por su personal, en la ejecución del Servicio Integral de Seguridad y Vigilancia en las Unidades Médicas y Administrativas de los Servicios de Salud de Zacatecas.</w:t>
      </w:r>
    </w:p>
    <w:p w14:paraId="71AC39BD" w14:textId="77777777" w:rsidR="00D94DDC" w:rsidRPr="007F6F82" w:rsidRDefault="00D94DDC" w:rsidP="00D94DDC">
      <w:pPr>
        <w:pStyle w:val="Prrafodelista"/>
        <w:numPr>
          <w:ilvl w:val="0"/>
          <w:numId w:val="28"/>
        </w:numPr>
        <w:contextualSpacing w:val="0"/>
        <w:jc w:val="both"/>
        <w:rPr>
          <w:rFonts w:asciiTheme="minorHAnsi" w:hAnsiTheme="minorHAnsi" w:cstheme="minorHAnsi"/>
          <w:bCs/>
          <w:sz w:val="22"/>
          <w:szCs w:val="22"/>
        </w:rPr>
      </w:pPr>
      <w:r w:rsidRPr="007F6F82">
        <w:rPr>
          <w:rFonts w:asciiTheme="minorHAnsi" w:hAnsiTheme="minorHAnsi" w:cstheme="minorHAnsi"/>
          <w:b/>
          <w:bCs/>
          <w:sz w:val="22"/>
          <w:szCs w:val="22"/>
        </w:rPr>
        <w:t>De las instalaciones físicas</w:t>
      </w:r>
      <w:r w:rsidRPr="007F6F82">
        <w:rPr>
          <w:rFonts w:asciiTheme="minorHAnsi" w:hAnsiTheme="minorHAnsi" w:cstheme="minorHAnsi"/>
          <w:bCs/>
          <w:sz w:val="22"/>
          <w:szCs w:val="22"/>
        </w:rPr>
        <w:t xml:space="preserve"> con que cuenta (oficinas y almacenes).</w:t>
      </w:r>
    </w:p>
    <w:p w14:paraId="772FFA4C" w14:textId="77777777" w:rsidR="00D94DDC" w:rsidRPr="007F6F82" w:rsidRDefault="00D94DDC" w:rsidP="00D94DDC">
      <w:pPr>
        <w:pStyle w:val="Prrafodelista"/>
        <w:numPr>
          <w:ilvl w:val="0"/>
          <w:numId w:val="28"/>
        </w:numPr>
        <w:contextualSpacing w:val="0"/>
        <w:jc w:val="both"/>
        <w:rPr>
          <w:rFonts w:asciiTheme="minorHAnsi" w:hAnsiTheme="minorHAnsi" w:cstheme="minorHAnsi"/>
          <w:bCs/>
          <w:sz w:val="22"/>
          <w:szCs w:val="22"/>
        </w:rPr>
      </w:pPr>
      <w:r w:rsidRPr="007F6F82">
        <w:rPr>
          <w:rFonts w:asciiTheme="minorHAnsi" w:hAnsiTheme="minorHAnsi" w:cstheme="minorHAnsi"/>
          <w:b/>
          <w:bCs/>
          <w:sz w:val="22"/>
          <w:szCs w:val="22"/>
        </w:rPr>
        <w:t>De los vehículos de supervisión</w:t>
      </w:r>
      <w:r w:rsidRPr="007F6F82">
        <w:rPr>
          <w:rFonts w:asciiTheme="minorHAnsi" w:hAnsiTheme="minorHAnsi" w:cstheme="minorHAnsi"/>
          <w:bCs/>
          <w:sz w:val="22"/>
          <w:szCs w:val="22"/>
        </w:rPr>
        <w:t xml:space="preserve"> con los que cuenta.</w:t>
      </w:r>
    </w:p>
    <w:p w14:paraId="2DB7E75C" w14:textId="77777777" w:rsidR="00F6132A" w:rsidRPr="00B84F36" w:rsidRDefault="00F6132A" w:rsidP="00F6132A">
      <w:pPr>
        <w:pStyle w:val="Prrafodelista"/>
        <w:ind w:left="1431"/>
        <w:jc w:val="both"/>
        <w:rPr>
          <w:rFonts w:asciiTheme="minorHAnsi" w:hAnsiTheme="minorHAnsi" w:cstheme="minorHAnsi"/>
          <w:bCs/>
          <w:sz w:val="22"/>
          <w:szCs w:val="22"/>
        </w:rPr>
      </w:pPr>
    </w:p>
    <w:p w14:paraId="03336EF2" w14:textId="77777777" w:rsidR="00F6132A"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5010397A" w14:textId="77777777" w:rsidR="00D94DDC" w:rsidRDefault="00D94DDC" w:rsidP="00F6132A">
      <w:pPr>
        <w:pStyle w:val="Sangra3detindependiente1"/>
        <w:tabs>
          <w:tab w:val="left" w:pos="426"/>
        </w:tabs>
        <w:ind w:left="360" w:firstLine="0"/>
        <w:rPr>
          <w:rFonts w:asciiTheme="minorHAnsi" w:hAnsiTheme="minorHAnsi" w:cstheme="minorHAnsi"/>
          <w:b/>
          <w:bCs/>
          <w:sz w:val="22"/>
          <w:szCs w:val="22"/>
        </w:rPr>
      </w:pPr>
    </w:p>
    <w:p w14:paraId="0F3F8585" w14:textId="77777777" w:rsidR="00D94DDC" w:rsidRPr="00D94DDC" w:rsidRDefault="00D94DDC" w:rsidP="004947F2">
      <w:pPr>
        <w:pStyle w:val="Sangra3detindependiente1"/>
        <w:numPr>
          <w:ilvl w:val="0"/>
          <w:numId w:val="35"/>
        </w:numPr>
        <w:tabs>
          <w:tab w:val="left" w:pos="426"/>
        </w:tabs>
        <w:rPr>
          <w:rFonts w:asciiTheme="minorHAnsi" w:hAnsiTheme="minorHAnsi" w:cstheme="minorHAnsi"/>
          <w:b/>
          <w:bCs/>
          <w:sz w:val="22"/>
          <w:szCs w:val="22"/>
        </w:rPr>
      </w:pPr>
      <w:r w:rsidRPr="00D94DDC">
        <w:rPr>
          <w:rFonts w:asciiTheme="minorHAnsi" w:eastAsiaTheme="minorEastAsia" w:hAnsiTheme="minorHAnsi" w:cstheme="minorHAnsi"/>
          <w:bCs/>
          <w:sz w:val="22"/>
          <w:szCs w:val="22"/>
          <w:lang w:val="es-MX" w:eastAsia="es-MX"/>
        </w:rPr>
        <w:t xml:space="preserve">Los licitantes deberán integrar en la documentación de su propuesta técnica, original y copia legible del permiso que otorga la Secretaria de Comunicaciones y Transportes para operar frecuencias de radio comunicación, o copia del contrato celebrado con concesionaria que lo acredite en la localidad, o bien, Carta por medio de la cual se encuentra en trámite la contratación del servicio descrito o Carta Original Bajo Protesta de Decir Verdad, en la que se señale, que el medio de comunicación que será empleado por la empresa, corresponde a telefonía celular. </w:t>
      </w:r>
    </w:p>
    <w:p w14:paraId="12F1F797" w14:textId="77777777" w:rsidR="00D94DDC" w:rsidRDefault="00D94DDC" w:rsidP="00D94DDC">
      <w:pPr>
        <w:pStyle w:val="Sangra3detindependiente1"/>
        <w:tabs>
          <w:tab w:val="left" w:pos="426"/>
        </w:tabs>
        <w:ind w:left="360" w:firstLine="0"/>
        <w:rPr>
          <w:rFonts w:asciiTheme="minorHAnsi" w:hAnsiTheme="minorHAnsi" w:cstheme="minorHAnsi"/>
          <w:b/>
          <w:bCs/>
          <w:color w:val="000000"/>
          <w:kern w:val="36"/>
          <w:sz w:val="22"/>
          <w:szCs w:val="22"/>
          <w:lang w:val="es-MX" w:eastAsia="es-MX"/>
        </w:rPr>
      </w:pPr>
      <w:r w:rsidRPr="007F6F82">
        <w:rPr>
          <w:rFonts w:asciiTheme="minorHAnsi" w:hAnsiTheme="minorHAnsi" w:cstheme="minorHAnsi"/>
          <w:b/>
          <w:bCs/>
          <w:color w:val="000000"/>
          <w:kern w:val="36"/>
          <w:sz w:val="22"/>
          <w:szCs w:val="22"/>
          <w:lang w:val="es-MX" w:eastAsia="es-MX"/>
        </w:rPr>
        <w:t>El no cumplir los requisitos de este inciso, en los términos en que se solicita, será motivo de descalificación de la propuesta.</w:t>
      </w:r>
    </w:p>
    <w:p w14:paraId="35416720" w14:textId="77777777" w:rsidR="002C29FF" w:rsidRDefault="002C29FF" w:rsidP="00D94DDC">
      <w:pPr>
        <w:pStyle w:val="Sangra3detindependiente1"/>
        <w:tabs>
          <w:tab w:val="left" w:pos="426"/>
        </w:tabs>
        <w:ind w:left="360" w:firstLine="0"/>
        <w:rPr>
          <w:rFonts w:asciiTheme="minorHAnsi" w:hAnsiTheme="minorHAnsi" w:cstheme="minorHAnsi"/>
          <w:b/>
          <w:bCs/>
          <w:color w:val="000000"/>
          <w:kern w:val="36"/>
          <w:sz w:val="22"/>
          <w:szCs w:val="22"/>
          <w:lang w:val="es-MX" w:eastAsia="es-MX"/>
        </w:rPr>
      </w:pPr>
    </w:p>
    <w:p w14:paraId="68B7AEFE" w14:textId="5CF41117" w:rsidR="002C29FF" w:rsidRPr="004A3C38" w:rsidRDefault="002C29FF" w:rsidP="004947F2">
      <w:pPr>
        <w:pStyle w:val="Sangra3detindependiente1"/>
        <w:numPr>
          <w:ilvl w:val="0"/>
          <w:numId w:val="35"/>
        </w:numPr>
        <w:tabs>
          <w:tab w:val="left" w:pos="426"/>
        </w:tabs>
        <w:rPr>
          <w:rFonts w:asciiTheme="minorHAnsi" w:hAnsiTheme="minorHAnsi" w:cstheme="minorHAnsi"/>
          <w:b/>
          <w:bCs/>
          <w:color w:val="000000"/>
          <w:kern w:val="36"/>
          <w:sz w:val="22"/>
          <w:szCs w:val="22"/>
          <w:lang w:val="es-MX" w:eastAsia="es-MX"/>
        </w:rPr>
      </w:pPr>
      <w:r>
        <w:rPr>
          <w:rFonts w:asciiTheme="minorHAnsi" w:eastAsiaTheme="minorEastAsia" w:hAnsiTheme="minorHAnsi" w:cstheme="minorHAnsi"/>
          <w:bCs/>
          <w:sz w:val="22"/>
          <w:szCs w:val="22"/>
          <w:lang w:eastAsia="es-MX"/>
        </w:rPr>
        <w:t xml:space="preserve"> </w:t>
      </w:r>
      <w:r w:rsidRPr="002C29FF">
        <w:rPr>
          <w:rFonts w:asciiTheme="minorHAnsi" w:eastAsiaTheme="minorEastAsia" w:hAnsiTheme="minorHAnsi" w:cstheme="minorHAnsi"/>
          <w:bCs/>
          <w:sz w:val="22"/>
          <w:szCs w:val="22"/>
          <w:lang w:eastAsia="es-MX"/>
        </w:rPr>
        <w:t xml:space="preserve">Los licitantes deberán integrar en la documentación de su propuesta técnica, original y copia legible de la </w:t>
      </w:r>
      <w:r w:rsidRPr="002C29FF">
        <w:rPr>
          <w:rFonts w:asciiTheme="minorHAnsi" w:eastAsiaTheme="minorEastAsia" w:hAnsiTheme="minorHAnsi" w:cstheme="minorHAnsi"/>
          <w:b/>
          <w:color w:val="0000FF"/>
          <w:sz w:val="22"/>
          <w:szCs w:val="22"/>
          <w:lang w:eastAsia="es-MX"/>
        </w:rPr>
        <w:t>Autorización Vigente de la Secretaría de Seguridad Pública Federal</w:t>
      </w:r>
      <w:r w:rsidRPr="002C29FF">
        <w:rPr>
          <w:rFonts w:asciiTheme="minorHAnsi" w:eastAsiaTheme="minorEastAsia" w:hAnsiTheme="minorHAnsi" w:cstheme="minorHAnsi"/>
          <w:sz w:val="22"/>
          <w:szCs w:val="22"/>
          <w:lang w:eastAsia="es-MX"/>
        </w:rPr>
        <w:t xml:space="preserve"> </w:t>
      </w:r>
      <w:r w:rsidRPr="002C29FF">
        <w:rPr>
          <w:rFonts w:asciiTheme="minorHAnsi" w:eastAsiaTheme="minorEastAsia" w:hAnsiTheme="minorHAnsi" w:cstheme="minorHAnsi"/>
          <w:b/>
          <w:color w:val="0000FF"/>
          <w:sz w:val="22"/>
          <w:szCs w:val="22"/>
          <w:lang w:eastAsia="es-MX"/>
        </w:rPr>
        <w:t>para proporcionar el servicio, (en caso de que la empresa trabaje en más de una Entidad Federativa, artículo 52 de la Ley que establece las Bases de Coordinación del Sistema Nacional de Seguridad Pública),</w:t>
      </w:r>
      <w:r w:rsidRPr="002C29FF">
        <w:rPr>
          <w:rFonts w:asciiTheme="minorHAnsi" w:eastAsiaTheme="minorEastAsia" w:hAnsiTheme="minorHAnsi" w:cstheme="minorHAnsi"/>
          <w:sz w:val="22"/>
          <w:szCs w:val="22"/>
          <w:lang w:eastAsia="es-MX"/>
        </w:rPr>
        <w:t xml:space="preserve"> si no le es aplicable, el licitante deberá presentar escrito libre bajo protesta de decir verdad que no presta servicios en dos o más Entidades Federativas, por lo cual no será necesaria la autorización federal. </w:t>
      </w:r>
    </w:p>
    <w:p w14:paraId="63BDB187" w14:textId="77777777" w:rsidR="004A3C38" w:rsidRPr="004A3C38" w:rsidRDefault="004A3C38" w:rsidP="004A3C38">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p>
    <w:p w14:paraId="518E8629" w14:textId="77777777" w:rsidR="004A3C38" w:rsidRPr="007F6F82" w:rsidRDefault="004A3C38" w:rsidP="004A3C38">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r w:rsidRPr="007F6F82">
        <w:rPr>
          <w:rFonts w:asciiTheme="minorHAnsi" w:hAnsiTheme="minorHAnsi" w:cstheme="minorHAnsi"/>
          <w:b/>
          <w:bCs/>
          <w:color w:val="000000"/>
          <w:kern w:val="36"/>
          <w:sz w:val="22"/>
          <w:szCs w:val="22"/>
          <w:lang w:val="es-MX" w:eastAsia="es-MX"/>
        </w:rPr>
        <w:t>El no cumplir los requisitos de este inciso, en los términos en que se solicita, será motivo de descalificación de la propuesta.</w:t>
      </w:r>
    </w:p>
    <w:p w14:paraId="5A4A23A6" w14:textId="77777777" w:rsidR="004A3C38" w:rsidRPr="004A3C38" w:rsidRDefault="004A3C38" w:rsidP="004A3C38">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p>
    <w:p w14:paraId="35F562F6" w14:textId="7F5071B0" w:rsidR="004A3C38" w:rsidRPr="00607574" w:rsidRDefault="004A3C38" w:rsidP="004947F2">
      <w:pPr>
        <w:pStyle w:val="Sangra3detindependiente1"/>
        <w:numPr>
          <w:ilvl w:val="0"/>
          <w:numId w:val="35"/>
        </w:numPr>
        <w:tabs>
          <w:tab w:val="left" w:pos="426"/>
        </w:tabs>
        <w:rPr>
          <w:rFonts w:asciiTheme="minorHAnsi" w:hAnsiTheme="minorHAnsi" w:cstheme="minorHAnsi"/>
          <w:b/>
          <w:bCs/>
          <w:color w:val="000000"/>
          <w:kern w:val="36"/>
          <w:sz w:val="22"/>
          <w:szCs w:val="22"/>
          <w:lang w:val="es-MX" w:eastAsia="es-MX"/>
        </w:rPr>
      </w:pPr>
      <w:r>
        <w:rPr>
          <w:rFonts w:asciiTheme="minorHAnsi" w:eastAsiaTheme="minorEastAsia" w:hAnsiTheme="minorHAnsi" w:cstheme="minorHAnsi"/>
          <w:bCs/>
          <w:sz w:val="22"/>
          <w:szCs w:val="22"/>
          <w:lang w:val="es-MX" w:eastAsia="es-MX"/>
        </w:rPr>
        <w:t xml:space="preserve"> </w:t>
      </w:r>
      <w:r w:rsidRPr="004A3C38">
        <w:rPr>
          <w:rFonts w:asciiTheme="minorHAnsi" w:eastAsiaTheme="minorEastAsia" w:hAnsiTheme="minorHAnsi" w:cstheme="minorHAnsi"/>
          <w:bCs/>
          <w:sz w:val="22"/>
          <w:szCs w:val="22"/>
          <w:lang w:val="es-MX" w:eastAsia="es-MX"/>
        </w:rPr>
        <w:t xml:space="preserve">Los licitantes deberán integrar en la documentación de su propuesta técnica, original y copia legible del </w:t>
      </w:r>
      <w:r w:rsidRPr="004A3C38">
        <w:rPr>
          <w:rFonts w:asciiTheme="minorHAnsi" w:eastAsiaTheme="minorEastAsia" w:hAnsiTheme="minorHAnsi" w:cstheme="minorHAnsi"/>
          <w:b/>
          <w:color w:val="0000FF"/>
          <w:sz w:val="22"/>
          <w:szCs w:val="22"/>
          <w:lang w:val="es-MX" w:eastAsia="es-MX"/>
        </w:rPr>
        <w:t>Registro Vigente ante la Secretaria de Seguridad Pública a nivel local, (en caso de que la empresa, únicamente preste sus servicios en el Estado de Zacatecas),</w:t>
      </w:r>
      <w:r w:rsidRPr="004A3C38">
        <w:rPr>
          <w:rFonts w:asciiTheme="minorHAnsi" w:eastAsiaTheme="minorEastAsia" w:hAnsiTheme="minorHAnsi" w:cstheme="minorHAnsi"/>
          <w:sz w:val="22"/>
          <w:szCs w:val="22"/>
          <w:lang w:val="es-MX" w:eastAsia="es-MX"/>
        </w:rPr>
        <w:t xml:space="preserve"> mediante el cual se le autoriza prestar servicios de seguridad privada en dicha entidad, así como el acatamiento a todas las disposiciones contenidas en el reglamento de servicios privados de seguridad del Estado de Zacatecas.</w:t>
      </w:r>
    </w:p>
    <w:p w14:paraId="4F60B063" w14:textId="77777777" w:rsidR="00607574" w:rsidRPr="00607574" w:rsidRDefault="00607574" w:rsidP="00607574">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p>
    <w:p w14:paraId="0880C70B" w14:textId="77777777" w:rsidR="00607574" w:rsidRPr="007F6F82" w:rsidRDefault="00607574" w:rsidP="00607574">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r w:rsidRPr="007F6F82">
        <w:rPr>
          <w:rFonts w:asciiTheme="minorHAnsi" w:hAnsiTheme="minorHAnsi" w:cstheme="minorHAnsi"/>
          <w:b/>
          <w:bCs/>
          <w:color w:val="000000"/>
          <w:kern w:val="36"/>
          <w:sz w:val="22"/>
          <w:szCs w:val="22"/>
          <w:lang w:val="es-MX" w:eastAsia="es-MX"/>
        </w:rPr>
        <w:t>El no cumplir los requisitos de este inciso, en los términos en que se solicita, será motivo de descalificación de la propuesta.</w:t>
      </w:r>
    </w:p>
    <w:p w14:paraId="3165B8E0" w14:textId="77777777" w:rsidR="00607574" w:rsidRPr="00607574" w:rsidRDefault="00607574" w:rsidP="00607574">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p>
    <w:p w14:paraId="64D58C28" w14:textId="77777777" w:rsidR="00607574" w:rsidRPr="007F6F82" w:rsidRDefault="00607574" w:rsidP="004947F2">
      <w:pPr>
        <w:numPr>
          <w:ilvl w:val="0"/>
          <w:numId w:val="35"/>
        </w:numPr>
        <w:suppressAutoHyphens w:val="0"/>
        <w:spacing w:after="160" w:line="259" w:lineRule="auto"/>
        <w:contextualSpacing/>
        <w:jc w:val="both"/>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Cs/>
          <w:sz w:val="22"/>
          <w:szCs w:val="22"/>
          <w:lang w:eastAsia="es-MX"/>
        </w:rPr>
        <w:t xml:space="preserve">Presentar constancia expedida por la Secretaria Pública Federal o en su caso, Estatal, en la cual señale </w:t>
      </w:r>
      <w:r w:rsidRPr="007F6F82">
        <w:rPr>
          <w:rFonts w:asciiTheme="minorHAnsi" w:eastAsiaTheme="minorEastAsia" w:hAnsiTheme="minorHAnsi" w:cstheme="minorHAnsi"/>
          <w:b/>
          <w:bCs/>
          <w:color w:val="0000FF"/>
          <w:sz w:val="22"/>
          <w:szCs w:val="22"/>
          <w:lang w:eastAsia="es-MX"/>
        </w:rPr>
        <w:t xml:space="preserve">que la empresa o persona licitante no se haya visto afectada por hechos delictivos cometidos por alguno de sus elementos. </w:t>
      </w:r>
    </w:p>
    <w:p w14:paraId="6F6EBB7C" w14:textId="77777777" w:rsidR="00607574" w:rsidRPr="007F6F82" w:rsidRDefault="00607574" w:rsidP="00607574">
      <w:pPr>
        <w:suppressAutoHyphens w:val="0"/>
        <w:spacing w:after="160" w:line="259" w:lineRule="auto"/>
        <w:contextualSpacing/>
        <w:jc w:val="both"/>
        <w:rPr>
          <w:rFonts w:asciiTheme="minorHAnsi" w:eastAsiaTheme="minorEastAsia" w:hAnsiTheme="minorHAnsi" w:cstheme="minorHAnsi"/>
          <w:b/>
          <w:color w:val="0000FF"/>
          <w:sz w:val="22"/>
          <w:szCs w:val="22"/>
          <w:lang w:eastAsia="es-MX"/>
        </w:rPr>
      </w:pPr>
    </w:p>
    <w:p w14:paraId="061B85E7" w14:textId="77777777" w:rsidR="00607574" w:rsidRPr="00607574" w:rsidRDefault="00607574" w:rsidP="00607574">
      <w:pPr>
        <w:suppressAutoHyphens w:val="0"/>
        <w:spacing w:after="160" w:line="259" w:lineRule="auto"/>
        <w:ind w:left="426"/>
        <w:jc w:val="both"/>
        <w:rPr>
          <w:rFonts w:asciiTheme="minorHAnsi" w:eastAsiaTheme="minorEastAsia" w:hAnsiTheme="minorHAnsi" w:cstheme="minorHAnsi"/>
          <w:b/>
          <w:sz w:val="22"/>
          <w:szCs w:val="22"/>
          <w:lang w:eastAsia="es-MX"/>
        </w:rPr>
      </w:pPr>
      <w:r w:rsidRPr="00607574">
        <w:rPr>
          <w:rFonts w:asciiTheme="minorHAnsi" w:eastAsiaTheme="minorEastAsia" w:hAnsiTheme="minorHAnsi" w:cstheme="minorHAnsi"/>
          <w:b/>
          <w:sz w:val="22"/>
          <w:szCs w:val="22"/>
          <w:lang w:eastAsia="es-MX"/>
        </w:rPr>
        <w:t>Esta constancia no deberá tener una antigüedad mayor a treinta días anteriores a la fecha de recepción de propuestas.</w:t>
      </w:r>
    </w:p>
    <w:p w14:paraId="68EC9A26" w14:textId="77777777" w:rsidR="00607574" w:rsidRPr="007F6F82" w:rsidRDefault="00607574" w:rsidP="00607574">
      <w:pPr>
        <w:pStyle w:val="Sangra3detindependiente1"/>
        <w:tabs>
          <w:tab w:val="left" w:pos="426"/>
        </w:tabs>
        <w:ind w:left="360" w:firstLine="0"/>
        <w:rPr>
          <w:rFonts w:asciiTheme="minorHAnsi" w:hAnsiTheme="minorHAnsi" w:cstheme="minorHAnsi"/>
          <w:b/>
          <w:bCs/>
          <w:color w:val="000000"/>
          <w:kern w:val="36"/>
          <w:sz w:val="22"/>
          <w:szCs w:val="22"/>
          <w:lang w:val="es-MX" w:eastAsia="es-MX"/>
        </w:rPr>
      </w:pPr>
      <w:r w:rsidRPr="007F6F82">
        <w:rPr>
          <w:rFonts w:asciiTheme="minorHAnsi" w:hAnsiTheme="minorHAnsi" w:cstheme="minorHAnsi"/>
          <w:b/>
          <w:bCs/>
          <w:color w:val="000000"/>
          <w:kern w:val="36"/>
          <w:sz w:val="22"/>
          <w:szCs w:val="22"/>
          <w:lang w:val="es-MX" w:eastAsia="es-MX"/>
        </w:rPr>
        <w:lastRenderedPageBreak/>
        <w:t>El no cumplir los requisitos de este inciso, en los términos en que se solicita, será motivo de descalificación de la propuesta.</w:t>
      </w:r>
    </w:p>
    <w:p w14:paraId="1DF49E62" w14:textId="77777777" w:rsidR="006747FD" w:rsidRPr="006747FD" w:rsidRDefault="006747FD" w:rsidP="004947F2">
      <w:pPr>
        <w:pStyle w:val="Prrafodelista"/>
        <w:numPr>
          <w:ilvl w:val="0"/>
          <w:numId w:val="35"/>
        </w:numPr>
        <w:suppressAutoHyphens w:val="0"/>
        <w:spacing w:after="160" w:line="259" w:lineRule="auto"/>
        <w:jc w:val="both"/>
        <w:rPr>
          <w:rFonts w:asciiTheme="minorHAnsi" w:eastAsiaTheme="minorEastAsia" w:hAnsiTheme="minorHAnsi" w:cstheme="minorHAnsi"/>
          <w:sz w:val="22"/>
          <w:szCs w:val="22"/>
          <w:lang w:eastAsia="es-MX"/>
        </w:rPr>
      </w:pPr>
      <w:r w:rsidRPr="006747FD">
        <w:rPr>
          <w:rFonts w:asciiTheme="minorHAnsi" w:eastAsiaTheme="minorEastAsia" w:hAnsiTheme="minorHAnsi" w:cstheme="minorHAnsi"/>
          <w:sz w:val="22"/>
          <w:szCs w:val="22"/>
          <w:lang w:eastAsia="es-MX"/>
        </w:rPr>
        <w:t xml:space="preserve">Los licitantes deberán incluir dentro de la documentación de su propuesta técnica, escrito preferentemente en papel membretado de la empresa, y firmado por su representante legal, donde manifieste  que acepta y dará acceso y brindara todas las facilidades necesarias al personal de la Convocante, en caso de que esta determine realizar </w:t>
      </w:r>
      <w:r w:rsidRPr="006747FD">
        <w:rPr>
          <w:rFonts w:asciiTheme="minorHAnsi" w:eastAsiaTheme="minorEastAsia" w:hAnsiTheme="minorHAnsi" w:cstheme="minorHAnsi"/>
          <w:b/>
          <w:color w:val="0000FF"/>
          <w:sz w:val="22"/>
          <w:szCs w:val="22"/>
          <w:lang w:eastAsia="es-MX"/>
        </w:rPr>
        <w:t>Visitas de Inspección a sus instalaciones</w:t>
      </w:r>
      <w:r w:rsidRPr="006747FD">
        <w:rPr>
          <w:rFonts w:asciiTheme="minorHAnsi" w:eastAsiaTheme="minorEastAsia" w:hAnsiTheme="minorHAnsi" w:cstheme="minorHAnsi"/>
          <w:sz w:val="22"/>
          <w:szCs w:val="22"/>
          <w:lang w:eastAsia="es-MX"/>
        </w:rPr>
        <w:t>, a efecto de verificar que cuente con la infraestructura y los elementos necesarios para realizar, controlar, evaluar y supervisar la presentación del servicio solicitado, así como proporcionar toda la información adicional que le sea requerida, con oportunidad, veracidad y confiabilidad, que le permita a los SSZ,  contar con mayores elementos de juicio para su valoración.</w:t>
      </w:r>
    </w:p>
    <w:p w14:paraId="4C6CCD0C" w14:textId="77777777" w:rsidR="006747FD" w:rsidRDefault="006747FD" w:rsidP="006747FD">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r w:rsidRPr="007F6F82">
        <w:rPr>
          <w:rFonts w:asciiTheme="minorHAnsi" w:hAnsiTheme="minorHAnsi" w:cstheme="minorHAnsi"/>
          <w:b/>
          <w:bCs/>
          <w:color w:val="000000"/>
          <w:kern w:val="36"/>
          <w:sz w:val="22"/>
          <w:szCs w:val="22"/>
          <w:lang w:val="es-MX" w:eastAsia="es-MX"/>
        </w:rPr>
        <w:t>El no cumplir los requisitos de este inciso, en los términos en que se solicita, será motivo de descalificación de la propuesta.</w:t>
      </w:r>
    </w:p>
    <w:p w14:paraId="274DAD4A" w14:textId="77777777" w:rsidR="006747FD" w:rsidRPr="007F6F82" w:rsidRDefault="006747FD" w:rsidP="006747FD">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p>
    <w:p w14:paraId="4C26717C" w14:textId="1BB2FADC" w:rsidR="004A3C38" w:rsidRPr="006747FD" w:rsidRDefault="006747FD" w:rsidP="004947F2">
      <w:pPr>
        <w:pStyle w:val="Prrafodelista"/>
        <w:numPr>
          <w:ilvl w:val="0"/>
          <w:numId w:val="35"/>
        </w:numPr>
        <w:tabs>
          <w:tab w:val="left" w:pos="426"/>
        </w:tabs>
        <w:suppressAutoHyphens w:val="0"/>
        <w:autoSpaceDE w:val="0"/>
        <w:spacing w:after="160" w:line="259" w:lineRule="auto"/>
        <w:ind w:left="426" w:hanging="69"/>
        <w:contextualSpacing w:val="0"/>
        <w:jc w:val="both"/>
        <w:rPr>
          <w:rFonts w:asciiTheme="minorHAnsi" w:hAnsiTheme="minorHAnsi" w:cstheme="minorHAnsi"/>
          <w:bCs/>
          <w:color w:val="000000"/>
          <w:kern w:val="36"/>
          <w:sz w:val="22"/>
          <w:szCs w:val="22"/>
          <w:lang w:eastAsia="es-MX"/>
        </w:rPr>
      </w:pPr>
      <w:r w:rsidRPr="006747FD">
        <w:rPr>
          <w:rFonts w:asciiTheme="minorHAnsi" w:eastAsiaTheme="minorEastAsia" w:hAnsiTheme="minorHAnsi" w:cstheme="minorHAnsi"/>
          <w:sz w:val="22"/>
          <w:szCs w:val="22"/>
          <w:lang w:val="es-ES_tradnl" w:eastAsia="es-MX"/>
        </w:rPr>
        <w:t xml:space="preserve">Los licitantes deberán incluir dentro de la documentación de su propuesta técnica, escrito preferentemente en papel membretado de la empresa, y firmado por su representante legal, donde se comprometa a </w:t>
      </w:r>
      <w:r w:rsidRPr="006747FD">
        <w:rPr>
          <w:rFonts w:asciiTheme="minorHAnsi" w:eastAsiaTheme="minorEastAsia" w:hAnsiTheme="minorHAnsi" w:cstheme="minorHAnsi"/>
          <w:bCs/>
          <w:kern w:val="36"/>
          <w:sz w:val="22"/>
          <w:szCs w:val="22"/>
          <w:lang w:eastAsia="es-MX"/>
        </w:rPr>
        <w:t>que durante el proceso de licitación y en caso de ser adjudicado y hasta dos años posteriores al vencimiento del contrato, mantendrá actualizada ante la Subdirección de Recursos Materiales de los Servicios de Salud de Zacatecas, cualquier cambio de domicilio o de razón social que tuviese la empresa.</w:t>
      </w:r>
      <w:r w:rsidR="004A3C38" w:rsidRPr="006747FD">
        <w:rPr>
          <w:rFonts w:asciiTheme="minorHAnsi" w:hAnsiTheme="minorHAnsi" w:cstheme="minorHAnsi"/>
          <w:bCs/>
          <w:color w:val="000000"/>
          <w:kern w:val="36"/>
          <w:sz w:val="22"/>
          <w:szCs w:val="22"/>
          <w:lang w:eastAsia="es-MX"/>
        </w:rPr>
        <w:tab/>
      </w:r>
    </w:p>
    <w:p w14:paraId="7564389F" w14:textId="7844A742" w:rsidR="004A3C38" w:rsidRDefault="004A3C38" w:rsidP="00607574">
      <w:pPr>
        <w:pStyle w:val="Sangra3detindependiente1"/>
        <w:tabs>
          <w:tab w:val="left" w:pos="426"/>
        </w:tabs>
        <w:ind w:left="426" w:hanging="69"/>
        <w:rPr>
          <w:rFonts w:asciiTheme="minorHAnsi" w:hAnsiTheme="minorHAnsi" w:cstheme="minorHAnsi"/>
          <w:b/>
          <w:bCs/>
          <w:color w:val="000000"/>
          <w:kern w:val="36"/>
          <w:sz w:val="22"/>
          <w:szCs w:val="22"/>
          <w:lang w:val="es-MX" w:eastAsia="es-MX"/>
        </w:rPr>
      </w:pPr>
      <w:r w:rsidRPr="007F6F82">
        <w:rPr>
          <w:rFonts w:asciiTheme="minorHAnsi" w:hAnsiTheme="minorHAnsi" w:cstheme="minorHAnsi"/>
          <w:b/>
          <w:bCs/>
          <w:color w:val="000000"/>
          <w:kern w:val="36"/>
          <w:sz w:val="22"/>
          <w:szCs w:val="22"/>
          <w:lang w:val="es-MX" w:eastAsia="es-MX"/>
        </w:rPr>
        <w:t>El no cumplir los requisitos de este inciso, en los términos en que se solicita, será motivo de descalificación de la propuesta.</w:t>
      </w:r>
    </w:p>
    <w:p w14:paraId="3C4E9108" w14:textId="77777777" w:rsidR="006747FD" w:rsidRDefault="006747FD" w:rsidP="00607574">
      <w:pPr>
        <w:pStyle w:val="Sangra3detindependiente1"/>
        <w:tabs>
          <w:tab w:val="left" w:pos="426"/>
        </w:tabs>
        <w:ind w:left="426" w:hanging="69"/>
        <w:rPr>
          <w:rFonts w:asciiTheme="minorHAnsi" w:hAnsiTheme="minorHAnsi" w:cstheme="minorHAnsi"/>
          <w:b/>
          <w:bCs/>
          <w:color w:val="000000"/>
          <w:kern w:val="36"/>
          <w:sz w:val="22"/>
          <w:szCs w:val="22"/>
          <w:lang w:val="es-MX" w:eastAsia="es-MX"/>
        </w:rPr>
      </w:pPr>
    </w:p>
    <w:p w14:paraId="7AA41009" w14:textId="77777777" w:rsidR="006747FD" w:rsidRPr="006747FD" w:rsidRDefault="006747FD" w:rsidP="004947F2">
      <w:pPr>
        <w:pStyle w:val="Sangra3detindependiente1"/>
        <w:numPr>
          <w:ilvl w:val="0"/>
          <w:numId w:val="35"/>
        </w:numPr>
        <w:tabs>
          <w:tab w:val="left" w:pos="426"/>
        </w:tabs>
        <w:rPr>
          <w:rFonts w:asciiTheme="minorHAnsi" w:hAnsiTheme="minorHAnsi" w:cstheme="minorHAnsi"/>
          <w:b/>
          <w:bCs/>
          <w:color w:val="000000"/>
          <w:kern w:val="36"/>
          <w:sz w:val="22"/>
          <w:szCs w:val="22"/>
          <w:lang w:val="es-MX" w:eastAsia="es-MX"/>
        </w:rPr>
      </w:pPr>
      <w:r w:rsidRPr="006747FD">
        <w:rPr>
          <w:rFonts w:asciiTheme="minorHAnsi" w:eastAsiaTheme="minorEastAsia" w:hAnsiTheme="minorHAnsi" w:cstheme="minorHAnsi"/>
          <w:sz w:val="22"/>
          <w:szCs w:val="22"/>
          <w:lang w:eastAsia="es-MX"/>
        </w:rPr>
        <w:t xml:space="preserve">Los licitantes deberán incluir dentro de la documentación de su propuesta técnica, </w:t>
      </w:r>
      <w:r w:rsidRPr="006747FD">
        <w:rPr>
          <w:rFonts w:asciiTheme="minorHAnsi" w:eastAsiaTheme="minorEastAsia" w:hAnsiTheme="minorHAnsi" w:cstheme="minorHAnsi"/>
          <w:bCs/>
          <w:kern w:val="36"/>
          <w:sz w:val="22"/>
          <w:szCs w:val="22"/>
          <w:lang w:val="es-MX" w:eastAsia="es-MX"/>
        </w:rPr>
        <w:t xml:space="preserve">informe detallado, relativo a su capacidad para realizar los servicios objeto de la presente licitación, mismo que deberá contener </w:t>
      </w:r>
      <w:r w:rsidRPr="006747FD">
        <w:rPr>
          <w:rFonts w:asciiTheme="minorHAnsi" w:eastAsiaTheme="minorEastAsia" w:hAnsiTheme="minorHAnsi" w:cstheme="minorHAnsi"/>
          <w:b/>
          <w:bCs/>
          <w:color w:val="0000FF"/>
          <w:kern w:val="36"/>
          <w:sz w:val="22"/>
          <w:szCs w:val="22"/>
          <w:lang w:val="es-MX" w:eastAsia="es-MX"/>
        </w:rPr>
        <w:t>los planes estratégicos para las distintas situaciones que puedan presentarse, tales como: robo, motín, manifestación, incendio, etc.</w:t>
      </w:r>
    </w:p>
    <w:p w14:paraId="2871A4ED" w14:textId="77777777" w:rsidR="006747FD" w:rsidRPr="006747FD" w:rsidRDefault="006747FD" w:rsidP="006747FD">
      <w:pPr>
        <w:pStyle w:val="Sangra3detindependiente1"/>
        <w:tabs>
          <w:tab w:val="left" w:pos="426"/>
        </w:tabs>
        <w:ind w:left="720" w:firstLine="0"/>
        <w:rPr>
          <w:rFonts w:asciiTheme="minorHAnsi" w:hAnsiTheme="minorHAnsi" w:cstheme="minorHAnsi"/>
          <w:b/>
          <w:bCs/>
          <w:color w:val="000000"/>
          <w:kern w:val="36"/>
          <w:sz w:val="22"/>
          <w:szCs w:val="22"/>
          <w:lang w:val="es-MX" w:eastAsia="es-MX"/>
        </w:rPr>
      </w:pPr>
    </w:p>
    <w:p w14:paraId="0308274E" w14:textId="77777777" w:rsidR="006747FD" w:rsidRDefault="006747FD" w:rsidP="006747FD">
      <w:pPr>
        <w:pStyle w:val="Sangra3detindependiente1"/>
        <w:tabs>
          <w:tab w:val="left" w:pos="426"/>
        </w:tabs>
        <w:ind w:left="641"/>
        <w:rPr>
          <w:rFonts w:asciiTheme="minorHAnsi" w:eastAsiaTheme="minorEastAsia" w:hAnsiTheme="minorHAnsi" w:cstheme="minorHAnsi"/>
          <w:b/>
          <w:bCs/>
          <w:sz w:val="22"/>
          <w:szCs w:val="22"/>
          <w:lang w:val="es-MX" w:eastAsia="es-MX"/>
        </w:rPr>
      </w:pPr>
      <w:r w:rsidRPr="007F6F82">
        <w:rPr>
          <w:rFonts w:asciiTheme="minorHAnsi" w:eastAsiaTheme="minorEastAsia" w:hAnsiTheme="minorHAnsi" w:cstheme="minorHAnsi"/>
          <w:bCs/>
          <w:sz w:val="22"/>
          <w:szCs w:val="22"/>
          <w:lang w:val="es-MX" w:eastAsia="es-MX"/>
        </w:rPr>
        <w:tab/>
      </w:r>
      <w:r w:rsidRPr="007F6F82">
        <w:rPr>
          <w:rFonts w:asciiTheme="minorHAnsi" w:eastAsiaTheme="minorEastAsia" w:hAnsiTheme="minorHAnsi" w:cstheme="minorHAnsi"/>
          <w:b/>
          <w:bCs/>
          <w:sz w:val="22"/>
          <w:szCs w:val="22"/>
          <w:lang w:val="es-MX" w:eastAsia="es-MX"/>
        </w:rPr>
        <w:t>El no cumplir los requisitos de este inciso, en los términos en que se solicita, será motivo de descalificación de la propuesta.</w:t>
      </w:r>
    </w:p>
    <w:p w14:paraId="28226648" w14:textId="77777777" w:rsidR="00147814" w:rsidRPr="007F6F82" w:rsidRDefault="00147814" w:rsidP="006747FD">
      <w:pPr>
        <w:pStyle w:val="Sangra3detindependiente1"/>
        <w:tabs>
          <w:tab w:val="left" w:pos="426"/>
        </w:tabs>
        <w:ind w:left="641"/>
        <w:rPr>
          <w:rFonts w:asciiTheme="minorHAnsi" w:hAnsiTheme="minorHAnsi" w:cstheme="minorHAnsi"/>
          <w:b/>
          <w:bCs/>
          <w:color w:val="000000"/>
          <w:kern w:val="36"/>
          <w:sz w:val="22"/>
          <w:szCs w:val="22"/>
          <w:lang w:val="es-MX" w:eastAsia="es-MX"/>
        </w:rPr>
      </w:pPr>
    </w:p>
    <w:p w14:paraId="5E3C0DCC" w14:textId="77777777" w:rsidR="00147814" w:rsidRPr="00147814" w:rsidRDefault="00147814" w:rsidP="004947F2">
      <w:pPr>
        <w:pStyle w:val="Sangra3detindependiente1"/>
        <w:numPr>
          <w:ilvl w:val="0"/>
          <w:numId w:val="35"/>
        </w:numPr>
        <w:tabs>
          <w:tab w:val="left" w:pos="426"/>
        </w:tabs>
        <w:rPr>
          <w:rFonts w:asciiTheme="minorHAnsi" w:hAnsiTheme="minorHAnsi" w:cstheme="minorHAnsi"/>
          <w:bCs/>
          <w:color w:val="000000"/>
          <w:kern w:val="36"/>
          <w:sz w:val="22"/>
          <w:szCs w:val="22"/>
          <w:lang w:val="es-MX" w:eastAsia="es-MX"/>
        </w:rPr>
      </w:pPr>
      <w:r w:rsidRPr="00147814">
        <w:rPr>
          <w:rFonts w:asciiTheme="minorHAnsi" w:hAnsiTheme="minorHAnsi" w:cstheme="minorHAnsi"/>
          <w:bCs/>
          <w:sz w:val="22"/>
          <w:szCs w:val="22"/>
        </w:rPr>
        <w:t xml:space="preserve">Los licitantes deberán demostrar que cuentan con la </w:t>
      </w:r>
      <w:r w:rsidRPr="00147814">
        <w:rPr>
          <w:rFonts w:asciiTheme="minorHAnsi" w:hAnsiTheme="minorHAnsi" w:cstheme="minorHAnsi"/>
          <w:b/>
          <w:bCs/>
          <w:color w:val="0000FF"/>
          <w:sz w:val="22"/>
          <w:szCs w:val="22"/>
        </w:rPr>
        <w:t>Capacidad de Personal</w:t>
      </w:r>
      <w:r w:rsidRPr="00147814">
        <w:rPr>
          <w:rFonts w:asciiTheme="minorHAnsi" w:hAnsiTheme="minorHAnsi" w:cstheme="minorHAnsi"/>
          <w:bCs/>
          <w:sz w:val="22"/>
          <w:szCs w:val="22"/>
        </w:rPr>
        <w:t xml:space="preserve"> suficiente para la prestación del servicio de seguridad y vigilancia solicitado en esta licitación, mediante la integración en la documentación de su propuesta técnica, de:</w:t>
      </w:r>
    </w:p>
    <w:p w14:paraId="40EA3A74" w14:textId="77777777" w:rsidR="00147814" w:rsidRPr="007F6F82" w:rsidRDefault="00147814" w:rsidP="00147814">
      <w:pPr>
        <w:jc w:val="both"/>
        <w:rPr>
          <w:rFonts w:asciiTheme="minorHAnsi" w:hAnsiTheme="minorHAnsi" w:cstheme="minorHAnsi"/>
          <w:bCs/>
          <w:sz w:val="22"/>
          <w:szCs w:val="22"/>
        </w:rPr>
      </w:pPr>
    </w:p>
    <w:p w14:paraId="74D14AD4" w14:textId="77777777" w:rsidR="00147814" w:rsidRPr="007F6F82" w:rsidRDefault="00147814" w:rsidP="00147814">
      <w:pPr>
        <w:pStyle w:val="Prrafodelista"/>
        <w:numPr>
          <w:ilvl w:val="0"/>
          <w:numId w:val="29"/>
        </w:numPr>
        <w:contextualSpacing w:val="0"/>
        <w:jc w:val="both"/>
        <w:rPr>
          <w:rFonts w:asciiTheme="minorHAnsi" w:hAnsiTheme="minorHAnsi" w:cstheme="minorHAnsi"/>
          <w:b/>
          <w:bCs/>
          <w:color w:val="0000FF"/>
          <w:sz w:val="22"/>
          <w:szCs w:val="22"/>
        </w:rPr>
      </w:pPr>
      <w:r w:rsidRPr="008552B1">
        <w:rPr>
          <w:rFonts w:asciiTheme="minorHAnsi" w:hAnsiTheme="minorHAnsi" w:cstheme="minorHAnsi"/>
          <w:bCs/>
          <w:sz w:val="22"/>
          <w:szCs w:val="22"/>
        </w:rPr>
        <w:t>Copia simple de</w:t>
      </w:r>
      <w:r>
        <w:rPr>
          <w:rFonts w:asciiTheme="minorHAnsi" w:hAnsiTheme="minorHAnsi" w:cstheme="minorHAnsi"/>
          <w:bCs/>
          <w:sz w:val="22"/>
          <w:szCs w:val="22"/>
        </w:rPr>
        <w:t xml:space="preserve"> su </w:t>
      </w:r>
      <w:r w:rsidRPr="007F6F82">
        <w:rPr>
          <w:rFonts w:asciiTheme="minorHAnsi" w:hAnsiTheme="minorHAnsi" w:cstheme="minorHAnsi"/>
          <w:b/>
          <w:bCs/>
          <w:color w:val="0000FF"/>
          <w:sz w:val="22"/>
          <w:szCs w:val="22"/>
        </w:rPr>
        <w:t>Registro Patronal</w:t>
      </w:r>
      <w:r w:rsidRPr="007F6F82">
        <w:rPr>
          <w:rFonts w:asciiTheme="minorHAnsi" w:hAnsiTheme="minorHAnsi" w:cstheme="minorHAnsi"/>
          <w:bCs/>
          <w:color w:val="0000FF"/>
          <w:sz w:val="22"/>
          <w:szCs w:val="22"/>
        </w:rPr>
        <w:t xml:space="preserve"> </w:t>
      </w:r>
      <w:r w:rsidRPr="007F6F82">
        <w:rPr>
          <w:rFonts w:asciiTheme="minorHAnsi" w:hAnsiTheme="minorHAnsi" w:cstheme="minorHAnsi"/>
          <w:b/>
          <w:bCs/>
          <w:color w:val="0000FF"/>
          <w:sz w:val="22"/>
          <w:szCs w:val="22"/>
        </w:rPr>
        <w:t>ante el Instituto Mexicano del Seguro Social (IMSS).</w:t>
      </w:r>
    </w:p>
    <w:p w14:paraId="1C30AD4A" w14:textId="77777777" w:rsidR="00147814" w:rsidRPr="007F6F82" w:rsidRDefault="00147814" w:rsidP="00147814">
      <w:pPr>
        <w:ind w:left="1071"/>
        <w:jc w:val="both"/>
        <w:rPr>
          <w:rFonts w:asciiTheme="minorHAnsi" w:hAnsiTheme="minorHAnsi" w:cstheme="minorHAnsi"/>
          <w:b/>
          <w:bCs/>
          <w:color w:val="0000FF"/>
          <w:sz w:val="22"/>
          <w:szCs w:val="22"/>
        </w:rPr>
      </w:pPr>
    </w:p>
    <w:p w14:paraId="1274B68B" w14:textId="77777777" w:rsidR="00147814" w:rsidRPr="00F147FC" w:rsidRDefault="00147814" w:rsidP="00147814">
      <w:pPr>
        <w:pStyle w:val="Prrafodelista"/>
        <w:numPr>
          <w:ilvl w:val="0"/>
          <w:numId w:val="29"/>
        </w:numPr>
        <w:suppressAutoHyphens w:val="0"/>
        <w:spacing w:after="160" w:line="259" w:lineRule="auto"/>
        <w:jc w:val="both"/>
        <w:rPr>
          <w:rFonts w:asciiTheme="minorHAnsi" w:eastAsiaTheme="minorEastAsia" w:hAnsiTheme="minorHAnsi" w:cstheme="minorHAnsi"/>
          <w:sz w:val="22"/>
          <w:szCs w:val="22"/>
          <w:lang w:eastAsia="es-MX"/>
        </w:rPr>
      </w:pPr>
      <w:r w:rsidRPr="00F147FC">
        <w:rPr>
          <w:rFonts w:asciiTheme="minorHAnsi" w:hAnsiTheme="minorHAnsi" w:cstheme="minorHAnsi"/>
          <w:bCs/>
          <w:sz w:val="22"/>
          <w:szCs w:val="22"/>
        </w:rPr>
        <w:t xml:space="preserve">Copia simple de los </w:t>
      </w:r>
      <w:r w:rsidRPr="00F147FC">
        <w:rPr>
          <w:rFonts w:asciiTheme="minorHAnsi" w:hAnsiTheme="minorHAnsi" w:cstheme="minorHAnsi"/>
          <w:b/>
          <w:bCs/>
          <w:color w:val="0000FF"/>
          <w:sz w:val="22"/>
          <w:szCs w:val="22"/>
        </w:rPr>
        <w:t>Pagos Patronales</w:t>
      </w:r>
      <w:r w:rsidRPr="00F147FC">
        <w:rPr>
          <w:rFonts w:asciiTheme="minorHAnsi" w:hAnsiTheme="minorHAnsi" w:cstheme="minorHAnsi"/>
          <w:bCs/>
          <w:color w:val="0000FF"/>
          <w:sz w:val="22"/>
          <w:szCs w:val="22"/>
        </w:rPr>
        <w:t xml:space="preserve"> </w:t>
      </w:r>
      <w:r w:rsidRPr="00F147FC">
        <w:rPr>
          <w:rFonts w:asciiTheme="minorHAnsi" w:hAnsiTheme="minorHAnsi" w:cstheme="minorHAnsi"/>
          <w:bCs/>
          <w:sz w:val="22"/>
          <w:szCs w:val="22"/>
        </w:rPr>
        <w:t xml:space="preserve">correspondientes al último bimestre anterior a la fecha de publicación de la Convocatoria de esta licitación, acompañando el listado de su personal del cual se está haciendo el pago de cuotas obrero patronales que se presenta (listado generado a través del Sistema Único de Autodeterminación SUA), en </w:t>
      </w:r>
      <w:r w:rsidRPr="00F147FC">
        <w:rPr>
          <w:rFonts w:asciiTheme="minorHAnsi" w:hAnsiTheme="minorHAnsi" w:cstheme="minorHAnsi"/>
          <w:b/>
          <w:bCs/>
          <w:color w:val="0000FF"/>
          <w:sz w:val="22"/>
          <w:szCs w:val="22"/>
        </w:rPr>
        <w:t>donde acredite contar con un número igual o superior al 50% de los elementos solicitados</w:t>
      </w:r>
      <w:r w:rsidRPr="00F147FC">
        <w:rPr>
          <w:rFonts w:asciiTheme="minorHAnsi" w:hAnsiTheme="minorHAnsi" w:cstheme="minorHAnsi"/>
          <w:bCs/>
          <w:sz w:val="22"/>
          <w:szCs w:val="22"/>
        </w:rPr>
        <w:t xml:space="preserve"> en el requerimiento de esta licitación. </w:t>
      </w:r>
    </w:p>
    <w:p w14:paraId="228BB0FD" w14:textId="77777777" w:rsidR="00147814" w:rsidRPr="00F147FC" w:rsidRDefault="00147814" w:rsidP="00147814">
      <w:pPr>
        <w:pStyle w:val="Prrafodelista"/>
        <w:rPr>
          <w:rFonts w:asciiTheme="minorHAnsi" w:eastAsiaTheme="minorEastAsia" w:hAnsiTheme="minorHAnsi" w:cstheme="minorHAnsi"/>
          <w:sz w:val="22"/>
          <w:szCs w:val="22"/>
          <w:lang w:eastAsia="es-MX"/>
        </w:rPr>
      </w:pPr>
    </w:p>
    <w:p w14:paraId="6411A01E" w14:textId="77777777" w:rsidR="00147814" w:rsidRPr="00F147FC" w:rsidRDefault="00147814" w:rsidP="00147814">
      <w:pPr>
        <w:pStyle w:val="Prrafodelista"/>
        <w:numPr>
          <w:ilvl w:val="0"/>
          <w:numId w:val="29"/>
        </w:numPr>
        <w:suppressAutoHyphens w:val="0"/>
        <w:spacing w:after="160" w:line="259" w:lineRule="auto"/>
        <w:ind w:left="1071"/>
        <w:jc w:val="both"/>
        <w:rPr>
          <w:rFonts w:asciiTheme="minorHAnsi" w:hAnsiTheme="minorHAnsi" w:cstheme="minorHAnsi"/>
          <w:bCs/>
          <w:sz w:val="22"/>
          <w:szCs w:val="22"/>
        </w:rPr>
      </w:pPr>
      <w:r w:rsidRPr="00F147FC">
        <w:rPr>
          <w:rFonts w:asciiTheme="minorHAnsi" w:eastAsiaTheme="minorEastAsia" w:hAnsiTheme="minorHAnsi" w:cstheme="minorHAnsi"/>
          <w:bCs/>
          <w:sz w:val="22"/>
          <w:szCs w:val="22"/>
          <w:lang w:eastAsia="es-MX"/>
        </w:rPr>
        <w:t xml:space="preserve">Copia del </w:t>
      </w:r>
      <w:r w:rsidRPr="00F147FC">
        <w:rPr>
          <w:rFonts w:asciiTheme="minorHAnsi" w:eastAsiaTheme="minorEastAsia" w:hAnsiTheme="minorHAnsi" w:cstheme="minorHAnsi"/>
          <w:sz w:val="22"/>
          <w:szCs w:val="22"/>
          <w:lang w:eastAsia="es-MX"/>
        </w:rPr>
        <w:t xml:space="preserve">aviso </w:t>
      </w:r>
      <w:r w:rsidRPr="00F147FC">
        <w:rPr>
          <w:rFonts w:asciiTheme="minorHAnsi" w:eastAsiaTheme="minorEastAsia" w:hAnsiTheme="minorHAnsi" w:cstheme="minorHAnsi"/>
          <w:b/>
          <w:color w:val="0000FF"/>
          <w:sz w:val="22"/>
          <w:szCs w:val="22"/>
          <w:lang w:eastAsia="es-MX"/>
        </w:rPr>
        <w:t xml:space="preserve">de Registros Computarizados, de Altas y Bajas Mensuales de su personal operativo, ante la Secretaría de Seguridad Pública del Estado de Zacatecas o de la Entidad </w:t>
      </w:r>
      <w:r w:rsidRPr="00F147FC">
        <w:rPr>
          <w:rFonts w:asciiTheme="minorHAnsi" w:eastAsiaTheme="minorEastAsia" w:hAnsiTheme="minorHAnsi" w:cstheme="minorHAnsi"/>
          <w:b/>
          <w:color w:val="0000FF"/>
          <w:sz w:val="22"/>
          <w:szCs w:val="22"/>
          <w:lang w:eastAsia="es-MX"/>
        </w:rPr>
        <w:lastRenderedPageBreak/>
        <w:t>Federativa en donde preste servicios</w:t>
      </w:r>
      <w:r w:rsidRPr="00F147FC">
        <w:rPr>
          <w:rFonts w:asciiTheme="minorHAnsi" w:eastAsiaTheme="minorEastAsia" w:hAnsiTheme="minorHAnsi" w:cstheme="minorHAnsi"/>
          <w:sz w:val="22"/>
          <w:szCs w:val="22"/>
          <w:lang w:eastAsia="es-MX"/>
        </w:rPr>
        <w:t xml:space="preserve">, correspondiente al último mes previo al acto de presentación de propuestas técnicas y económicas, </w:t>
      </w:r>
      <w:r w:rsidRPr="00F147FC">
        <w:rPr>
          <w:rFonts w:asciiTheme="minorHAnsi" w:eastAsiaTheme="minorEastAsia" w:hAnsiTheme="minorHAnsi" w:cstheme="minorHAnsi"/>
          <w:bCs/>
          <w:sz w:val="22"/>
          <w:szCs w:val="22"/>
          <w:lang w:eastAsia="es-MX"/>
        </w:rPr>
        <w:t xml:space="preserve">en </w:t>
      </w:r>
      <w:r w:rsidRPr="00F147FC">
        <w:rPr>
          <w:rFonts w:asciiTheme="minorHAnsi" w:eastAsiaTheme="minorEastAsia" w:hAnsiTheme="minorHAnsi" w:cstheme="minorHAnsi"/>
          <w:b/>
          <w:bCs/>
          <w:color w:val="0000FF"/>
          <w:sz w:val="22"/>
          <w:szCs w:val="22"/>
          <w:lang w:eastAsia="es-MX"/>
        </w:rPr>
        <w:t>donde acredite contar con un número igual o superior al 50% de los elementos solicitados</w:t>
      </w:r>
      <w:r w:rsidRPr="00F147FC">
        <w:rPr>
          <w:rFonts w:asciiTheme="minorHAnsi" w:eastAsiaTheme="minorEastAsia" w:hAnsiTheme="minorHAnsi" w:cstheme="minorHAnsi"/>
          <w:bCs/>
          <w:sz w:val="22"/>
          <w:szCs w:val="22"/>
          <w:lang w:eastAsia="es-MX"/>
        </w:rPr>
        <w:t xml:space="preserve"> en el requerimiento de esta licitación. </w:t>
      </w:r>
    </w:p>
    <w:p w14:paraId="73DBBCE1" w14:textId="77777777" w:rsidR="00147814" w:rsidRPr="007F6F82" w:rsidRDefault="00147814" w:rsidP="00147814">
      <w:pPr>
        <w:pStyle w:val="Sangra3detindependiente1"/>
        <w:tabs>
          <w:tab w:val="left" w:pos="426"/>
        </w:tabs>
        <w:rPr>
          <w:rFonts w:asciiTheme="minorHAnsi" w:hAnsiTheme="minorHAnsi" w:cstheme="minorHAnsi"/>
          <w:b/>
          <w:bCs/>
          <w:sz w:val="22"/>
          <w:szCs w:val="22"/>
        </w:rPr>
      </w:pPr>
      <w:r w:rsidRPr="007F6F82">
        <w:rPr>
          <w:rFonts w:asciiTheme="minorHAnsi" w:hAnsiTheme="minorHAnsi" w:cstheme="minorHAnsi"/>
          <w:b/>
          <w:bCs/>
          <w:sz w:val="22"/>
          <w:szCs w:val="22"/>
        </w:rPr>
        <w:t>El no cumplir los requisitos de este inciso, en los términos en que se solicitan, será motivo de descalificación de la propuesta.</w:t>
      </w:r>
    </w:p>
    <w:p w14:paraId="4D5AD02F"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2FF17D28" w14:textId="7ABE2B61" w:rsidR="00F6132A" w:rsidRPr="00B84F36" w:rsidRDefault="00147814" w:rsidP="004947F2">
      <w:pPr>
        <w:pStyle w:val="Prrafodelista"/>
        <w:numPr>
          <w:ilvl w:val="0"/>
          <w:numId w:val="35"/>
        </w:numPr>
        <w:ind w:left="851"/>
        <w:contextualSpacing w:val="0"/>
        <w:jc w:val="both"/>
        <w:rPr>
          <w:rFonts w:asciiTheme="minorHAnsi" w:hAnsiTheme="minorHAnsi" w:cstheme="minorHAnsi"/>
          <w:bCs/>
          <w:sz w:val="22"/>
          <w:szCs w:val="22"/>
        </w:rPr>
      </w:pPr>
      <w:r>
        <w:rPr>
          <w:rFonts w:asciiTheme="minorHAnsi" w:hAnsiTheme="minorHAnsi" w:cstheme="minorHAnsi"/>
          <w:bCs/>
          <w:sz w:val="22"/>
          <w:szCs w:val="22"/>
        </w:rPr>
        <w:t xml:space="preserve"> </w:t>
      </w:r>
      <w:r w:rsidR="00F6132A" w:rsidRPr="00B84F36">
        <w:rPr>
          <w:rFonts w:asciiTheme="minorHAnsi" w:hAnsiTheme="minorHAnsi" w:cstheme="minorHAnsi"/>
          <w:bCs/>
          <w:sz w:val="22"/>
          <w:szCs w:val="22"/>
        </w:rPr>
        <w:t>Los licitantes deberán demostrar que se encuentran debidamente acreditados ante las autoridades en materia de seguridad social, para lo cual deberán presentar copia del siguiente documento, emitido a su nombre:</w:t>
      </w:r>
    </w:p>
    <w:p w14:paraId="5E5B3874" w14:textId="77777777" w:rsidR="00F6132A" w:rsidRPr="00B84F36" w:rsidRDefault="00F6132A" w:rsidP="00F6132A">
      <w:pPr>
        <w:jc w:val="both"/>
        <w:rPr>
          <w:rFonts w:asciiTheme="minorHAnsi" w:hAnsiTheme="minorHAnsi" w:cstheme="minorHAnsi"/>
          <w:bCs/>
          <w:sz w:val="22"/>
          <w:szCs w:val="22"/>
        </w:rPr>
      </w:pPr>
    </w:p>
    <w:p w14:paraId="6C919A92" w14:textId="1F6DF566" w:rsidR="00F6132A" w:rsidRPr="00B84F36" w:rsidRDefault="00F6132A" w:rsidP="004B348C">
      <w:pPr>
        <w:pStyle w:val="Prrafodelista"/>
        <w:numPr>
          <w:ilvl w:val="0"/>
          <w:numId w:val="47"/>
        </w:numPr>
        <w:contextualSpacing w:val="0"/>
        <w:jc w:val="both"/>
        <w:rPr>
          <w:rFonts w:asciiTheme="minorHAnsi" w:hAnsiTheme="minorHAnsi" w:cstheme="minorHAnsi"/>
          <w:b/>
          <w:bCs/>
          <w:color w:val="0000FF"/>
          <w:sz w:val="22"/>
          <w:szCs w:val="22"/>
        </w:rPr>
      </w:pPr>
      <w:r w:rsidRPr="00B84F36">
        <w:rPr>
          <w:rFonts w:asciiTheme="minorHAnsi" w:hAnsiTheme="minorHAnsi" w:cstheme="minorHAnsi"/>
          <w:bCs/>
          <w:sz w:val="22"/>
          <w:szCs w:val="22"/>
        </w:rPr>
        <w:t xml:space="preserve">Copia simple de su </w:t>
      </w:r>
      <w:r w:rsidRPr="00B84F36">
        <w:rPr>
          <w:rFonts w:asciiTheme="minorHAnsi" w:hAnsiTheme="minorHAnsi" w:cstheme="minorHAnsi"/>
          <w:b/>
          <w:bCs/>
          <w:color w:val="0000FF"/>
          <w:sz w:val="22"/>
          <w:szCs w:val="22"/>
        </w:rPr>
        <w:t>Registro Patronal</w:t>
      </w:r>
      <w:r w:rsidRPr="00B84F36">
        <w:rPr>
          <w:rFonts w:asciiTheme="minorHAnsi" w:hAnsiTheme="minorHAnsi" w:cstheme="minorHAnsi"/>
          <w:bCs/>
          <w:color w:val="0000FF"/>
          <w:sz w:val="22"/>
          <w:szCs w:val="22"/>
        </w:rPr>
        <w:t xml:space="preserve"> </w:t>
      </w:r>
      <w:r w:rsidRPr="00B84F36">
        <w:rPr>
          <w:rFonts w:asciiTheme="minorHAnsi" w:hAnsiTheme="minorHAnsi" w:cstheme="minorHAnsi"/>
          <w:b/>
          <w:bCs/>
          <w:color w:val="0000FF"/>
          <w:sz w:val="22"/>
          <w:szCs w:val="22"/>
        </w:rPr>
        <w:t>ante el Instituto Mexicano del Seguro Social (IMSS).</w:t>
      </w:r>
    </w:p>
    <w:p w14:paraId="28E3CA7A"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45DB727A"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w:t>
      </w:r>
    </w:p>
    <w:p w14:paraId="0EC38917"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p>
    <w:p w14:paraId="6901D67D" w14:textId="4B9EABAD" w:rsidR="00147814" w:rsidRPr="00391129" w:rsidRDefault="00147814" w:rsidP="004947F2">
      <w:pPr>
        <w:pStyle w:val="Sangra3detindependiente1"/>
        <w:numPr>
          <w:ilvl w:val="0"/>
          <w:numId w:val="35"/>
        </w:numPr>
        <w:tabs>
          <w:tab w:val="left" w:pos="426"/>
        </w:tabs>
        <w:rPr>
          <w:rFonts w:asciiTheme="minorHAnsi" w:hAnsiTheme="minorHAnsi" w:cstheme="minorHAnsi"/>
          <w:b/>
          <w:bCs/>
          <w:sz w:val="22"/>
          <w:szCs w:val="22"/>
        </w:rPr>
      </w:pPr>
      <w:r w:rsidRPr="00147814">
        <w:rPr>
          <w:rFonts w:asciiTheme="minorHAnsi" w:hAnsiTheme="minorHAnsi" w:cstheme="minorHAnsi"/>
          <w:bCs/>
          <w:sz w:val="22"/>
          <w:szCs w:val="22"/>
        </w:rPr>
        <w:t xml:space="preserve">Los licitantes a efecto de demostrar que cuentan con la </w:t>
      </w:r>
      <w:r w:rsidRPr="00147814">
        <w:rPr>
          <w:rFonts w:asciiTheme="minorHAnsi" w:hAnsiTheme="minorHAnsi" w:cstheme="minorHAnsi"/>
          <w:b/>
          <w:bCs/>
          <w:color w:val="0000FF"/>
          <w:sz w:val="22"/>
          <w:szCs w:val="22"/>
        </w:rPr>
        <w:t xml:space="preserve">Capacidad de Equipamiento </w:t>
      </w:r>
      <w:r w:rsidRPr="00147814">
        <w:rPr>
          <w:rFonts w:asciiTheme="minorHAnsi" w:hAnsiTheme="minorHAnsi" w:cstheme="minorHAnsi"/>
          <w:bCs/>
          <w:sz w:val="22"/>
          <w:szCs w:val="22"/>
        </w:rPr>
        <w:t xml:space="preserve">necesario y suficiente, para la realización de </w:t>
      </w:r>
      <w:r w:rsidRPr="00147814">
        <w:rPr>
          <w:rFonts w:asciiTheme="minorHAnsi" w:eastAsiaTheme="minorEastAsia" w:hAnsiTheme="minorHAnsi" w:cstheme="minorHAnsi"/>
          <w:bCs/>
          <w:sz w:val="22"/>
          <w:szCs w:val="22"/>
          <w:lang w:eastAsia="es-MX"/>
        </w:rPr>
        <w:t xml:space="preserve">las actividades del </w:t>
      </w:r>
      <w:r w:rsidRPr="00147814">
        <w:rPr>
          <w:rFonts w:asciiTheme="minorHAnsi" w:eastAsiaTheme="minorEastAsia" w:hAnsiTheme="minorHAnsi" w:cstheme="minorHAnsi"/>
          <w:sz w:val="22"/>
          <w:szCs w:val="22"/>
          <w:lang w:eastAsia="es-MX"/>
        </w:rPr>
        <w:t xml:space="preserve">servicio integral de seguridad y vigilancia solicitada en el requerimiento de esta licitación, deberán acreditar que cuentan como mínimo con el siguiente equipamiento. </w:t>
      </w:r>
      <w:r w:rsidR="00391129">
        <w:rPr>
          <w:rFonts w:asciiTheme="minorHAnsi" w:eastAsiaTheme="minorEastAsia" w:hAnsiTheme="minorHAnsi" w:cstheme="minorHAnsi"/>
          <w:sz w:val="22"/>
          <w:szCs w:val="22"/>
          <w:lang w:eastAsia="es-MX"/>
        </w:rPr>
        <w:t>–</w:t>
      </w:r>
    </w:p>
    <w:p w14:paraId="15784DC2" w14:textId="77777777" w:rsidR="00391129" w:rsidRPr="00147814" w:rsidRDefault="00391129" w:rsidP="00391129">
      <w:pPr>
        <w:pStyle w:val="Sangra3detindependiente1"/>
        <w:tabs>
          <w:tab w:val="left" w:pos="426"/>
        </w:tabs>
        <w:ind w:left="720" w:firstLine="0"/>
        <w:rPr>
          <w:rFonts w:asciiTheme="minorHAnsi" w:hAnsiTheme="minorHAnsi" w:cstheme="minorHAnsi"/>
          <w:b/>
          <w:bCs/>
          <w:sz w:val="22"/>
          <w:szCs w:val="22"/>
        </w:rPr>
      </w:pPr>
    </w:p>
    <w:p w14:paraId="068E567A" w14:textId="7B052C6C" w:rsidR="00147814" w:rsidRPr="007F6F82" w:rsidRDefault="00391129" w:rsidP="004B348C">
      <w:pPr>
        <w:numPr>
          <w:ilvl w:val="0"/>
          <w:numId w:val="48"/>
        </w:numPr>
        <w:tabs>
          <w:tab w:val="num" w:pos="1418"/>
          <w:tab w:val="num" w:pos="1560"/>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Pr>
          <w:rFonts w:asciiTheme="minorHAnsi" w:eastAsia="Calibri" w:hAnsiTheme="minorHAnsi" w:cstheme="minorHAnsi"/>
          <w:b/>
          <w:i/>
          <w:color w:val="0000FF"/>
          <w:sz w:val="22"/>
          <w:szCs w:val="22"/>
          <w:lang w:eastAsia="en-US"/>
        </w:rPr>
        <w:t>21</w:t>
      </w:r>
      <w:r w:rsidR="00147814" w:rsidRPr="007F6F82">
        <w:rPr>
          <w:rFonts w:asciiTheme="minorHAnsi" w:eastAsia="Calibri" w:hAnsiTheme="minorHAnsi" w:cstheme="minorHAnsi"/>
          <w:b/>
          <w:i/>
          <w:color w:val="0000FF"/>
          <w:sz w:val="22"/>
          <w:szCs w:val="22"/>
          <w:lang w:eastAsia="en-US"/>
        </w:rPr>
        <w:t xml:space="preserve"> RADIO PORTÁTIL TRANS-RECEPTOR</w:t>
      </w:r>
      <w:r w:rsidR="00147814" w:rsidRPr="007F6F82">
        <w:rPr>
          <w:rFonts w:asciiTheme="minorHAnsi" w:eastAsia="Calibri" w:hAnsiTheme="minorHAnsi" w:cstheme="minorHAnsi"/>
          <w:i/>
          <w:color w:val="0000FF"/>
          <w:sz w:val="22"/>
          <w:szCs w:val="22"/>
          <w:lang w:eastAsia="en-US"/>
        </w:rPr>
        <w:t xml:space="preserve"> </w:t>
      </w:r>
      <w:r w:rsidR="00147814" w:rsidRPr="007F6F82">
        <w:rPr>
          <w:rFonts w:asciiTheme="minorHAnsi" w:eastAsia="Calibri" w:hAnsiTheme="minorHAnsi" w:cstheme="minorHAnsi"/>
          <w:b/>
          <w:i/>
          <w:color w:val="0000FF"/>
          <w:sz w:val="22"/>
          <w:szCs w:val="22"/>
          <w:lang w:eastAsia="en-US"/>
        </w:rPr>
        <w:t>CON UNA FRECUENCIA, O</w:t>
      </w:r>
      <w:r w:rsidR="00147814" w:rsidRPr="007F6F82">
        <w:rPr>
          <w:rFonts w:asciiTheme="minorHAnsi" w:eastAsia="Calibri" w:hAnsiTheme="minorHAnsi" w:cstheme="minorHAnsi"/>
          <w:i/>
          <w:color w:val="0000FF"/>
          <w:sz w:val="22"/>
          <w:szCs w:val="22"/>
          <w:lang w:eastAsia="en-US"/>
        </w:rPr>
        <w:t xml:space="preserve"> EN SU CASO, EQUIPO DE TELEFONÍA CELULAR EN EL MISMO NÚMERO DE RADIOS CITADOS. </w:t>
      </w:r>
    </w:p>
    <w:p w14:paraId="1D982A5D" w14:textId="7576FE48" w:rsidR="00147814" w:rsidRPr="007F6F82" w:rsidRDefault="00391129" w:rsidP="004B348C">
      <w:pPr>
        <w:numPr>
          <w:ilvl w:val="0"/>
          <w:numId w:val="48"/>
        </w:numPr>
        <w:tabs>
          <w:tab w:val="num" w:pos="1418"/>
          <w:tab w:val="num" w:pos="1560"/>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Pr>
          <w:rFonts w:asciiTheme="minorHAnsi" w:eastAsia="Calibri" w:hAnsiTheme="minorHAnsi" w:cstheme="minorHAnsi"/>
          <w:b/>
          <w:i/>
          <w:color w:val="0000FF"/>
          <w:sz w:val="22"/>
          <w:szCs w:val="22"/>
          <w:lang w:eastAsia="en-US"/>
        </w:rPr>
        <w:t>20</w:t>
      </w:r>
      <w:r w:rsidR="00147814" w:rsidRPr="007F6F82">
        <w:rPr>
          <w:rFonts w:asciiTheme="minorHAnsi" w:eastAsia="Calibri" w:hAnsiTheme="minorHAnsi" w:cstheme="minorHAnsi"/>
          <w:b/>
          <w:i/>
          <w:color w:val="0000FF"/>
          <w:sz w:val="22"/>
          <w:szCs w:val="22"/>
          <w:lang w:eastAsia="en-US"/>
        </w:rPr>
        <w:t xml:space="preserve"> LÁMPARA SORDA DE TRES PILAS TIPO “D” DE USO.</w:t>
      </w:r>
    </w:p>
    <w:p w14:paraId="719DF36B" w14:textId="2ECFE6D6" w:rsidR="00147814" w:rsidRPr="007F6F82" w:rsidRDefault="00391129" w:rsidP="004B348C">
      <w:pPr>
        <w:numPr>
          <w:ilvl w:val="0"/>
          <w:numId w:val="48"/>
        </w:numPr>
        <w:tabs>
          <w:tab w:val="num" w:pos="1418"/>
        </w:tabs>
        <w:suppressAutoHyphens w:val="0"/>
        <w:spacing w:after="160" w:line="259" w:lineRule="auto"/>
        <w:ind w:left="1259" w:hanging="125"/>
        <w:jc w:val="both"/>
        <w:rPr>
          <w:rFonts w:asciiTheme="minorHAnsi" w:eastAsiaTheme="minorEastAsia" w:hAnsiTheme="minorHAnsi" w:cstheme="minorHAnsi"/>
          <w:bCs/>
          <w:sz w:val="22"/>
          <w:szCs w:val="22"/>
          <w:lang w:eastAsia="es-MX"/>
        </w:rPr>
      </w:pPr>
      <w:r>
        <w:rPr>
          <w:rFonts w:asciiTheme="minorHAnsi" w:eastAsia="Calibri" w:hAnsiTheme="minorHAnsi" w:cstheme="minorHAnsi"/>
          <w:b/>
          <w:i/>
          <w:color w:val="0000FF"/>
          <w:sz w:val="22"/>
          <w:szCs w:val="22"/>
          <w:lang w:eastAsia="en-US"/>
        </w:rPr>
        <w:t>20</w:t>
      </w:r>
      <w:r w:rsidR="00147814" w:rsidRPr="007F6F82">
        <w:rPr>
          <w:rFonts w:asciiTheme="minorHAnsi" w:eastAsia="Calibri" w:hAnsiTheme="minorHAnsi" w:cstheme="minorHAnsi"/>
          <w:b/>
          <w:i/>
          <w:color w:val="0000FF"/>
          <w:sz w:val="22"/>
          <w:szCs w:val="22"/>
          <w:lang w:eastAsia="en-US"/>
        </w:rPr>
        <w:t xml:space="preserve"> TOLETE O BASTÓN POLICIAL PR-24. </w:t>
      </w:r>
    </w:p>
    <w:p w14:paraId="53905491" w14:textId="6F2DBF20" w:rsidR="00147814" w:rsidRPr="007F6F82" w:rsidRDefault="00391129" w:rsidP="004B348C">
      <w:pPr>
        <w:numPr>
          <w:ilvl w:val="0"/>
          <w:numId w:val="48"/>
        </w:numPr>
        <w:tabs>
          <w:tab w:val="num" w:pos="1418"/>
        </w:tabs>
        <w:suppressAutoHyphens w:val="0"/>
        <w:spacing w:after="160" w:line="259" w:lineRule="auto"/>
        <w:ind w:left="1259" w:hanging="125"/>
        <w:jc w:val="both"/>
        <w:rPr>
          <w:rFonts w:asciiTheme="minorHAnsi" w:eastAsiaTheme="minorEastAsia" w:hAnsiTheme="minorHAnsi" w:cstheme="minorHAnsi"/>
          <w:bCs/>
          <w:sz w:val="22"/>
          <w:szCs w:val="22"/>
          <w:lang w:eastAsia="es-MX"/>
        </w:rPr>
      </w:pPr>
      <w:r>
        <w:rPr>
          <w:rFonts w:asciiTheme="minorHAnsi" w:eastAsia="Calibri" w:hAnsiTheme="minorHAnsi" w:cstheme="minorHAnsi"/>
          <w:b/>
          <w:i/>
          <w:color w:val="0000FF"/>
          <w:sz w:val="22"/>
          <w:szCs w:val="22"/>
          <w:lang w:eastAsia="en-US"/>
        </w:rPr>
        <w:t>20</w:t>
      </w:r>
      <w:r w:rsidR="00147814" w:rsidRPr="007F6F82">
        <w:rPr>
          <w:rFonts w:asciiTheme="minorHAnsi" w:eastAsia="Calibri" w:hAnsiTheme="minorHAnsi" w:cstheme="minorHAnsi"/>
          <w:b/>
          <w:i/>
          <w:color w:val="0000FF"/>
          <w:sz w:val="22"/>
          <w:szCs w:val="22"/>
          <w:lang w:eastAsia="en-US"/>
        </w:rPr>
        <w:t xml:space="preserve"> FORNITURAS.</w:t>
      </w:r>
    </w:p>
    <w:p w14:paraId="630932E3" w14:textId="512A8C3F" w:rsidR="00147814" w:rsidRPr="007F6F82" w:rsidRDefault="00391129" w:rsidP="004B348C">
      <w:pPr>
        <w:numPr>
          <w:ilvl w:val="0"/>
          <w:numId w:val="48"/>
        </w:numPr>
        <w:tabs>
          <w:tab w:val="num" w:pos="1418"/>
        </w:tabs>
        <w:suppressAutoHyphens w:val="0"/>
        <w:spacing w:after="160" w:line="259" w:lineRule="auto"/>
        <w:ind w:left="1259" w:hanging="125"/>
        <w:jc w:val="both"/>
        <w:rPr>
          <w:rFonts w:asciiTheme="minorHAnsi" w:eastAsiaTheme="minorEastAsia" w:hAnsiTheme="minorHAnsi" w:cstheme="minorHAnsi"/>
          <w:bCs/>
          <w:sz w:val="22"/>
          <w:szCs w:val="22"/>
          <w:lang w:eastAsia="es-MX"/>
        </w:rPr>
      </w:pPr>
      <w:r>
        <w:rPr>
          <w:rFonts w:asciiTheme="minorHAnsi" w:eastAsia="Calibri" w:hAnsiTheme="minorHAnsi" w:cstheme="minorHAnsi"/>
          <w:b/>
          <w:i/>
          <w:color w:val="0000FF"/>
          <w:sz w:val="22"/>
          <w:szCs w:val="22"/>
          <w:lang w:eastAsia="en-US"/>
        </w:rPr>
        <w:t>20</w:t>
      </w:r>
      <w:r w:rsidR="00147814" w:rsidRPr="007F6F82">
        <w:rPr>
          <w:rFonts w:asciiTheme="minorHAnsi" w:eastAsia="Calibri" w:hAnsiTheme="minorHAnsi" w:cstheme="minorHAnsi"/>
          <w:b/>
          <w:i/>
          <w:color w:val="0000FF"/>
          <w:sz w:val="22"/>
          <w:szCs w:val="22"/>
          <w:lang w:eastAsia="en-US"/>
        </w:rPr>
        <w:t xml:space="preserve"> PIEZAS DE GAS PIMIENTA O LACRIMOGENO</w:t>
      </w:r>
    </w:p>
    <w:p w14:paraId="72F22419" w14:textId="73C502F1" w:rsidR="00147814" w:rsidRPr="007F6F82" w:rsidRDefault="00391129" w:rsidP="004B348C">
      <w:pPr>
        <w:numPr>
          <w:ilvl w:val="0"/>
          <w:numId w:val="48"/>
        </w:numPr>
        <w:tabs>
          <w:tab w:val="num" w:pos="1418"/>
        </w:tabs>
        <w:suppressAutoHyphens w:val="0"/>
        <w:spacing w:after="160" w:line="259" w:lineRule="auto"/>
        <w:ind w:left="1259" w:hanging="125"/>
        <w:jc w:val="both"/>
        <w:rPr>
          <w:rFonts w:asciiTheme="minorHAnsi" w:eastAsia="Calibri" w:hAnsiTheme="minorHAnsi" w:cstheme="minorHAnsi"/>
          <w:b/>
          <w:i/>
          <w:color w:val="0000FF"/>
          <w:sz w:val="22"/>
          <w:szCs w:val="22"/>
          <w:lang w:eastAsia="en-US"/>
        </w:rPr>
      </w:pPr>
      <w:r>
        <w:rPr>
          <w:rFonts w:asciiTheme="minorHAnsi" w:eastAsia="Calibri" w:hAnsiTheme="minorHAnsi" w:cstheme="minorHAnsi"/>
          <w:b/>
          <w:i/>
          <w:color w:val="0000FF"/>
          <w:sz w:val="22"/>
          <w:szCs w:val="22"/>
          <w:lang w:eastAsia="en-US"/>
        </w:rPr>
        <w:t>48</w:t>
      </w:r>
      <w:r w:rsidR="00147814" w:rsidRPr="007F6F82">
        <w:rPr>
          <w:rFonts w:asciiTheme="minorHAnsi" w:eastAsia="Calibri" w:hAnsiTheme="minorHAnsi" w:cstheme="minorHAnsi"/>
          <w:b/>
          <w:i/>
          <w:color w:val="0000FF"/>
          <w:sz w:val="22"/>
          <w:szCs w:val="22"/>
          <w:lang w:eastAsia="en-US"/>
        </w:rPr>
        <w:t xml:space="preserve"> UNIFORMES (CAMISA, PANTALON, CHAMARRA Y GORRA) </w:t>
      </w:r>
    </w:p>
    <w:p w14:paraId="4E5FDA07" w14:textId="77777777" w:rsidR="00147814" w:rsidRPr="007F6F82" w:rsidRDefault="00147814" w:rsidP="00147814">
      <w:pPr>
        <w:jc w:val="both"/>
        <w:rPr>
          <w:rFonts w:asciiTheme="minorHAnsi" w:hAnsiTheme="minorHAnsi" w:cstheme="minorHAnsi"/>
          <w:bCs/>
          <w:sz w:val="22"/>
          <w:szCs w:val="22"/>
        </w:rPr>
      </w:pPr>
      <w:r w:rsidRPr="007F6F82">
        <w:rPr>
          <w:rFonts w:asciiTheme="minorHAnsi" w:hAnsiTheme="minorHAnsi" w:cstheme="minorHAnsi"/>
          <w:bCs/>
          <w:sz w:val="22"/>
          <w:szCs w:val="22"/>
        </w:rPr>
        <w:t xml:space="preserve">  </w:t>
      </w:r>
    </w:p>
    <w:p w14:paraId="4E3C1DA0" w14:textId="77777777" w:rsidR="00147814" w:rsidRPr="007F6F82" w:rsidRDefault="00147814" w:rsidP="00147814">
      <w:pPr>
        <w:ind w:left="426"/>
        <w:jc w:val="both"/>
        <w:rPr>
          <w:rFonts w:asciiTheme="minorHAnsi" w:hAnsiTheme="minorHAnsi" w:cstheme="minorHAnsi"/>
          <w:bCs/>
          <w:sz w:val="22"/>
          <w:szCs w:val="22"/>
        </w:rPr>
      </w:pPr>
      <w:r w:rsidRPr="007F6F82">
        <w:rPr>
          <w:rFonts w:asciiTheme="minorHAnsi" w:hAnsiTheme="minorHAnsi" w:cstheme="minorHAnsi"/>
          <w:bCs/>
          <w:sz w:val="22"/>
          <w:szCs w:val="22"/>
        </w:rPr>
        <w:t>Para demostrar el equipamiento con el que cuentan, los licitantes deberán integrar dentro de la documentación de su propuesta técnica, copia simple de las facturas del equipamiento a nombre de la empresa licitante, o bien copia del contrato de arrendamiento de los equipos propuestos, a nombre del licitante.</w:t>
      </w:r>
    </w:p>
    <w:p w14:paraId="73497038" w14:textId="77777777" w:rsidR="00147814" w:rsidRPr="007F6F82" w:rsidRDefault="00147814" w:rsidP="00147814">
      <w:pPr>
        <w:ind w:left="426"/>
        <w:jc w:val="both"/>
        <w:rPr>
          <w:rFonts w:asciiTheme="minorHAnsi" w:hAnsiTheme="minorHAnsi" w:cstheme="minorHAnsi"/>
          <w:bCs/>
          <w:sz w:val="22"/>
          <w:szCs w:val="22"/>
        </w:rPr>
      </w:pPr>
    </w:p>
    <w:p w14:paraId="6363002A" w14:textId="77777777" w:rsidR="00147814" w:rsidRPr="007F6F82" w:rsidRDefault="00147814" w:rsidP="00147814">
      <w:pPr>
        <w:pStyle w:val="Sangra3detindependiente1"/>
        <w:tabs>
          <w:tab w:val="left" w:pos="426"/>
        </w:tabs>
        <w:ind w:left="360" w:firstLine="0"/>
        <w:rPr>
          <w:rFonts w:asciiTheme="minorHAnsi" w:hAnsiTheme="minorHAnsi" w:cstheme="minorHAnsi"/>
          <w:b/>
          <w:bCs/>
          <w:sz w:val="22"/>
          <w:szCs w:val="22"/>
        </w:rPr>
      </w:pPr>
      <w:r w:rsidRPr="007F6F82">
        <w:rPr>
          <w:rFonts w:asciiTheme="minorHAnsi" w:hAnsiTheme="minorHAnsi" w:cstheme="minorHAnsi"/>
          <w:b/>
          <w:bCs/>
          <w:sz w:val="22"/>
          <w:szCs w:val="22"/>
        </w:rPr>
        <w:t>El no cumplir los requisitos de este inciso, en los términos en que se solicita, será motivo de descalificación de la propuesta.</w:t>
      </w:r>
    </w:p>
    <w:p w14:paraId="5AC5479A" w14:textId="77777777" w:rsidR="00F6132A" w:rsidRPr="00B84F36" w:rsidRDefault="00F6132A" w:rsidP="00F6132A">
      <w:pPr>
        <w:jc w:val="both"/>
        <w:rPr>
          <w:rFonts w:asciiTheme="minorHAnsi" w:hAnsiTheme="minorHAnsi" w:cstheme="minorHAnsi"/>
          <w:bCs/>
          <w:sz w:val="22"/>
          <w:szCs w:val="22"/>
        </w:rPr>
      </w:pPr>
    </w:p>
    <w:p w14:paraId="5D58D029"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3336A058" w14:textId="27A2B8E3" w:rsidR="00F6132A" w:rsidRPr="00B84F36" w:rsidRDefault="00F6132A" w:rsidP="004947F2">
      <w:pPr>
        <w:pStyle w:val="Prrafodelista"/>
        <w:numPr>
          <w:ilvl w:val="0"/>
          <w:numId w:val="35"/>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Los licitantes a efecto de demostrar que cuentan con el </w:t>
      </w:r>
      <w:r w:rsidRPr="00B84F36">
        <w:rPr>
          <w:rFonts w:asciiTheme="minorHAnsi" w:hAnsiTheme="minorHAnsi" w:cstheme="minorHAnsi"/>
          <w:b/>
          <w:bCs/>
          <w:color w:val="0000FF"/>
          <w:sz w:val="22"/>
          <w:szCs w:val="22"/>
        </w:rPr>
        <w:t>Equipamiento para</w:t>
      </w:r>
      <w:r w:rsidRPr="00B84F36">
        <w:rPr>
          <w:rFonts w:asciiTheme="minorHAnsi" w:hAnsiTheme="minorHAnsi" w:cstheme="minorHAnsi"/>
          <w:bCs/>
          <w:color w:val="0000FF"/>
          <w:sz w:val="22"/>
          <w:szCs w:val="22"/>
        </w:rPr>
        <w:t xml:space="preserve"> </w:t>
      </w:r>
      <w:r w:rsidRPr="00B84F36">
        <w:rPr>
          <w:rFonts w:asciiTheme="minorHAnsi" w:hAnsiTheme="minorHAnsi" w:cstheme="minorHAnsi"/>
          <w:b/>
          <w:bCs/>
          <w:color w:val="0000FF"/>
          <w:sz w:val="22"/>
          <w:szCs w:val="22"/>
        </w:rPr>
        <w:t>Supervisión</w:t>
      </w:r>
      <w:r w:rsidRPr="00B84F36">
        <w:rPr>
          <w:rFonts w:asciiTheme="minorHAnsi" w:hAnsiTheme="minorHAnsi" w:cstheme="minorHAnsi"/>
          <w:bCs/>
          <w:color w:val="0000FF"/>
          <w:sz w:val="22"/>
          <w:szCs w:val="22"/>
        </w:rPr>
        <w:t xml:space="preserve"> </w:t>
      </w:r>
      <w:r w:rsidRPr="00B84F36">
        <w:rPr>
          <w:rFonts w:asciiTheme="minorHAnsi" w:hAnsiTheme="minorHAnsi" w:cstheme="minorHAnsi"/>
          <w:bCs/>
          <w:sz w:val="22"/>
          <w:szCs w:val="22"/>
        </w:rPr>
        <w:t xml:space="preserve">necesaria para realizar las labores de supervisión a su personal y a las actividades que estos realizan, deberán </w:t>
      </w:r>
      <w:r w:rsidRPr="00B84F36">
        <w:rPr>
          <w:rFonts w:asciiTheme="minorHAnsi" w:hAnsiTheme="minorHAnsi" w:cstheme="minorHAnsi"/>
          <w:b/>
          <w:bCs/>
          <w:color w:val="0000FF"/>
          <w:sz w:val="22"/>
          <w:szCs w:val="22"/>
        </w:rPr>
        <w:t>acreditar</w:t>
      </w:r>
      <w:r w:rsidR="00B66E64">
        <w:rPr>
          <w:rFonts w:asciiTheme="minorHAnsi" w:hAnsiTheme="minorHAnsi" w:cstheme="minorHAnsi"/>
          <w:b/>
          <w:bCs/>
          <w:color w:val="0000FF"/>
          <w:sz w:val="22"/>
          <w:szCs w:val="22"/>
        </w:rPr>
        <w:t xml:space="preserve"> que cuentan con cuando menos 10</w:t>
      </w:r>
      <w:r w:rsidRPr="00B84F36">
        <w:rPr>
          <w:rFonts w:asciiTheme="minorHAnsi" w:hAnsiTheme="minorHAnsi" w:cstheme="minorHAnsi"/>
          <w:b/>
          <w:bCs/>
          <w:color w:val="0000FF"/>
          <w:sz w:val="22"/>
          <w:szCs w:val="22"/>
        </w:rPr>
        <w:t xml:space="preserve"> vehículos automotores</w:t>
      </w:r>
      <w:r w:rsidRPr="00B84F36">
        <w:rPr>
          <w:rFonts w:asciiTheme="minorHAnsi" w:hAnsiTheme="minorHAnsi" w:cstheme="minorHAnsi"/>
          <w:bCs/>
          <w:sz w:val="22"/>
          <w:szCs w:val="22"/>
        </w:rPr>
        <w:t xml:space="preserve">, ya sea de su propiedad o arrendados, mediante la integración en la documentación de su propuesta técnica, de copia </w:t>
      </w:r>
      <w:r w:rsidRPr="00B84F36">
        <w:rPr>
          <w:rFonts w:asciiTheme="minorHAnsi" w:hAnsiTheme="minorHAnsi" w:cstheme="minorHAnsi"/>
          <w:bCs/>
          <w:sz w:val="22"/>
          <w:szCs w:val="22"/>
        </w:rPr>
        <w:lastRenderedPageBreak/>
        <w:t xml:space="preserve">simple de facturas y/o carta factura de los vehículos a nombre de la empresa licitante, así como el original para ser cotejadas. </w:t>
      </w:r>
    </w:p>
    <w:p w14:paraId="51B21594" w14:textId="77777777" w:rsidR="00F6132A" w:rsidRPr="00B84F36" w:rsidRDefault="00F6132A" w:rsidP="00F6132A">
      <w:pPr>
        <w:ind w:left="357"/>
        <w:jc w:val="both"/>
        <w:rPr>
          <w:rFonts w:asciiTheme="minorHAnsi" w:hAnsiTheme="minorHAnsi" w:cstheme="minorHAnsi"/>
          <w:bCs/>
          <w:sz w:val="22"/>
          <w:szCs w:val="22"/>
        </w:rPr>
      </w:pPr>
      <w:r w:rsidRPr="00B84F36">
        <w:rPr>
          <w:rFonts w:asciiTheme="minorHAnsi" w:hAnsiTheme="minorHAnsi" w:cstheme="minorHAnsi"/>
          <w:bCs/>
          <w:sz w:val="22"/>
          <w:szCs w:val="22"/>
        </w:rPr>
        <w:t>O bien, copia simple del contrato de arrendamiento de los vehículos propuestos a nombre del licitante, así como el original para ser cotejado.</w:t>
      </w:r>
    </w:p>
    <w:p w14:paraId="37F29ECA"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71C284EB"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4E722DE5" w14:textId="77777777" w:rsidR="00F6132A" w:rsidRPr="00B84F36" w:rsidRDefault="00F6132A" w:rsidP="00F6132A">
      <w:pPr>
        <w:ind w:left="284"/>
        <w:jc w:val="both"/>
        <w:rPr>
          <w:rFonts w:asciiTheme="minorHAnsi" w:hAnsiTheme="minorHAnsi" w:cstheme="minorHAnsi"/>
          <w:bCs/>
          <w:sz w:val="22"/>
          <w:szCs w:val="22"/>
        </w:rPr>
      </w:pPr>
    </w:p>
    <w:p w14:paraId="0D579438" w14:textId="77777777" w:rsidR="00F6132A" w:rsidRPr="00B84F36" w:rsidRDefault="00F6132A" w:rsidP="00F6132A">
      <w:pPr>
        <w:ind w:left="284"/>
        <w:jc w:val="both"/>
        <w:rPr>
          <w:rFonts w:asciiTheme="minorHAnsi" w:hAnsiTheme="minorHAnsi" w:cstheme="minorHAnsi"/>
          <w:bCs/>
          <w:sz w:val="22"/>
          <w:szCs w:val="22"/>
        </w:rPr>
      </w:pPr>
    </w:p>
    <w:p w14:paraId="73DDDCA4" w14:textId="52E0D854" w:rsidR="00F6132A" w:rsidRPr="00B84F36" w:rsidRDefault="00F6132A" w:rsidP="004947F2">
      <w:pPr>
        <w:pStyle w:val="Prrafodelista"/>
        <w:numPr>
          <w:ilvl w:val="0"/>
          <w:numId w:val="35"/>
        </w:numPr>
        <w:contextualSpacing w:val="0"/>
        <w:jc w:val="both"/>
        <w:rPr>
          <w:rFonts w:asciiTheme="minorHAnsi" w:hAnsiTheme="minorHAnsi" w:cstheme="minorHAnsi"/>
          <w:sz w:val="22"/>
          <w:szCs w:val="22"/>
        </w:rPr>
      </w:pPr>
      <w:r w:rsidRPr="00B84F36">
        <w:rPr>
          <w:rFonts w:asciiTheme="minorHAnsi" w:hAnsiTheme="minorHAnsi" w:cstheme="minorHAnsi"/>
          <w:sz w:val="22"/>
          <w:szCs w:val="22"/>
        </w:rPr>
        <w:t xml:space="preserve">Los licitantes deberán integrar en la documentación de su propuesta técnica, el documento que describa la </w:t>
      </w:r>
      <w:r w:rsidRPr="00B84F36">
        <w:rPr>
          <w:rFonts w:asciiTheme="minorHAnsi" w:hAnsiTheme="minorHAnsi" w:cstheme="minorHAnsi"/>
          <w:b/>
          <w:color w:val="0000FF"/>
          <w:sz w:val="22"/>
          <w:szCs w:val="22"/>
        </w:rPr>
        <w:t xml:space="preserve">Metodología </w:t>
      </w:r>
      <w:r w:rsidRPr="00B84F36">
        <w:rPr>
          <w:rFonts w:asciiTheme="minorHAnsi" w:hAnsiTheme="minorHAnsi" w:cstheme="minorHAnsi"/>
          <w:sz w:val="22"/>
          <w:szCs w:val="22"/>
        </w:rPr>
        <w:t xml:space="preserve">para la prestación de los servicios de </w:t>
      </w:r>
      <w:r w:rsidR="006E7CC6">
        <w:rPr>
          <w:rFonts w:asciiTheme="minorHAnsi" w:hAnsiTheme="minorHAnsi" w:cstheme="minorHAnsi"/>
          <w:sz w:val="22"/>
          <w:szCs w:val="22"/>
        </w:rPr>
        <w:t>vigilancia</w:t>
      </w:r>
      <w:r w:rsidRPr="00B84F36">
        <w:rPr>
          <w:rFonts w:asciiTheme="minorHAnsi" w:hAnsiTheme="minorHAnsi" w:cstheme="minorHAnsi"/>
          <w:sz w:val="22"/>
          <w:szCs w:val="22"/>
        </w:rPr>
        <w:t xml:space="preserve"> solicitados, señalando:</w:t>
      </w:r>
    </w:p>
    <w:p w14:paraId="2166778A" w14:textId="77777777" w:rsidR="00F6132A" w:rsidRPr="00B84F36" w:rsidRDefault="00F6132A" w:rsidP="00F6132A">
      <w:pPr>
        <w:jc w:val="both"/>
        <w:rPr>
          <w:rFonts w:asciiTheme="minorHAnsi" w:hAnsiTheme="minorHAnsi" w:cstheme="minorHAnsi"/>
          <w:sz w:val="22"/>
          <w:szCs w:val="22"/>
        </w:rPr>
      </w:pPr>
    </w:p>
    <w:p w14:paraId="7304BBA0" w14:textId="77777777" w:rsidR="00F6132A" w:rsidRPr="00B84F36" w:rsidRDefault="00F6132A" w:rsidP="00C6076A">
      <w:pPr>
        <w:pStyle w:val="Prrafodelista"/>
        <w:numPr>
          <w:ilvl w:val="0"/>
          <w:numId w:val="31"/>
        </w:numPr>
        <w:contextualSpacing w:val="0"/>
        <w:jc w:val="both"/>
        <w:rPr>
          <w:rFonts w:asciiTheme="minorHAnsi" w:hAnsiTheme="minorHAnsi" w:cstheme="minorHAnsi"/>
          <w:sz w:val="22"/>
          <w:szCs w:val="22"/>
        </w:rPr>
      </w:pPr>
      <w:r w:rsidRPr="00B84F36">
        <w:rPr>
          <w:rFonts w:asciiTheme="minorHAnsi" w:hAnsiTheme="minorHAnsi" w:cstheme="minorHAnsi"/>
          <w:sz w:val="22"/>
          <w:szCs w:val="22"/>
        </w:rPr>
        <w:t>Los diagramas y métodos que propone.</w:t>
      </w:r>
    </w:p>
    <w:p w14:paraId="179EE8CE" w14:textId="77777777" w:rsidR="00F6132A" w:rsidRPr="00B84F36" w:rsidRDefault="00F6132A" w:rsidP="00C6076A">
      <w:pPr>
        <w:pStyle w:val="Prrafodelista"/>
        <w:numPr>
          <w:ilvl w:val="0"/>
          <w:numId w:val="31"/>
        </w:numPr>
        <w:contextualSpacing w:val="0"/>
        <w:jc w:val="both"/>
        <w:rPr>
          <w:rFonts w:asciiTheme="minorHAnsi" w:hAnsiTheme="minorHAnsi" w:cstheme="minorHAnsi"/>
          <w:sz w:val="22"/>
          <w:szCs w:val="22"/>
        </w:rPr>
      </w:pPr>
      <w:r w:rsidRPr="00B84F36">
        <w:rPr>
          <w:rFonts w:asciiTheme="minorHAnsi" w:hAnsiTheme="minorHAnsi" w:cstheme="minorHAnsi"/>
          <w:sz w:val="22"/>
          <w:szCs w:val="22"/>
        </w:rPr>
        <w:t>La utilización de los recursos que dispone.</w:t>
      </w:r>
    </w:p>
    <w:p w14:paraId="4655EE18" w14:textId="77777777" w:rsidR="00F6132A" w:rsidRPr="00B84F36" w:rsidRDefault="00F6132A" w:rsidP="00C6076A">
      <w:pPr>
        <w:pStyle w:val="Prrafodelista"/>
        <w:numPr>
          <w:ilvl w:val="0"/>
          <w:numId w:val="31"/>
        </w:numPr>
        <w:contextualSpacing w:val="0"/>
        <w:jc w:val="both"/>
        <w:rPr>
          <w:rFonts w:asciiTheme="minorHAnsi" w:hAnsiTheme="minorHAnsi" w:cstheme="minorHAnsi"/>
          <w:sz w:val="22"/>
          <w:szCs w:val="22"/>
        </w:rPr>
      </w:pPr>
      <w:r w:rsidRPr="00B84F36">
        <w:rPr>
          <w:rFonts w:asciiTheme="minorHAnsi" w:hAnsiTheme="minorHAnsi" w:cstheme="minorHAnsi"/>
          <w:sz w:val="22"/>
          <w:szCs w:val="22"/>
        </w:rPr>
        <w:t>Los mecanismos de control y supervisión que aplicara en la prestación del servicio solicitado.</w:t>
      </w:r>
    </w:p>
    <w:p w14:paraId="699BDE97" w14:textId="77777777" w:rsidR="00F6132A" w:rsidRPr="00B84F36" w:rsidRDefault="00F6132A" w:rsidP="00F6132A">
      <w:pPr>
        <w:ind w:left="284"/>
        <w:jc w:val="both"/>
        <w:rPr>
          <w:rFonts w:asciiTheme="minorHAnsi" w:hAnsiTheme="minorHAnsi" w:cstheme="minorHAnsi"/>
          <w:sz w:val="22"/>
          <w:szCs w:val="22"/>
        </w:rPr>
      </w:pPr>
    </w:p>
    <w:p w14:paraId="1BB738D3"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5F0BB4B1" w14:textId="77777777" w:rsidR="00F6132A" w:rsidRPr="00B84F36" w:rsidRDefault="00F6132A" w:rsidP="00F6132A">
      <w:pPr>
        <w:ind w:left="284"/>
        <w:jc w:val="both"/>
        <w:rPr>
          <w:rFonts w:asciiTheme="minorHAnsi" w:hAnsiTheme="minorHAnsi" w:cstheme="minorHAnsi"/>
          <w:bCs/>
          <w:sz w:val="22"/>
          <w:szCs w:val="22"/>
        </w:rPr>
      </w:pPr>
    </w:p>
    <w:p w14:paraId="5F1FD36C" w14:textId="77777777" w:rsidR="00F6132A" w:rsidRPr="00B84F36" w:rsidRDefault="00F6132A" w:rsidP="00F6132A">
      <w:pPr>
        <w:ind w:left="284"/>
        <w:jc w:val="both"/>
        <w:rPr>
          <w:rFonts w:asciiTheme="minorHAnsi" w:hAnsiTheme="minorHAnsi" w:cstheme="minorHAnsi"/>
          <w:bCs/>
          <w:sz w:val="22"/>
          <w:szCs w:val="22"/>
        </w:rPr>
      </w:pPr>
    </w:p>
    <w:p w14:paraId="62FED05E" w14:textId="77BF9146" w:rsidR="00F6132A" w:rsidRPr="00B84F36" w:rsidRDefault="00F6132A" w:rsidP="004947F2">
      <w:pPr>
        <w:pStyle w:val="Prrafodelista"/>
        <w:numPr>
          <w:ilvl w:val="0"/>
          <w:numId w:val="35"/>
        </w:numPr>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 xml:space="preserve">Los licitantes deberán integrar en la documentación de su propuesta técnica, el documento que describa su </w:t>
      </w:r>
      <w:r w:rsidRPr="00B84F36">
        <w:rPr>
          <w:rFonts w:asciiTheme="minorHAnsi" w:hAnsiTheme="minorHAnsi" w:cstheme="minorHAnsi"/>
          <w:b/>
          <w:color w:val="0000FF"/>
          <w:sz w:val="22"/>
          <w:szCs w:val="22"/>
        </w:rPr>
        <w:t xml:space="preserve">Plan de Trabajo </w:t>
      </w:r>
      <w:r w:rsidRPr="00B84F36">
        <w:rPr>
          <w:rFonts w:asciiTheme="minorHAnsi" w:hAnsiTheme="minorHAnsi" w:cstheme="minorHAnsi"/>
          <w:sz w:val="22"/>
          <w:szCs w:val="22"/>
        </w:rPr>
        <w:t xml:space="preserve">para la prestación de los servicios de </w:t>
      </w:r>
      <w:r w:rsidR="006E7CC6">
        <w:rPr>
          <w:rFonts w:asciiTheme="minorHAnsi" w:hAnsiTheme="minorHAnsi" w:cstheme="minorHAnsi"/>
          <w:sz w:val="22"/>
          <w:szCs w:val="22"/>
        </w:rPr>
        <w:t>vigilancia</w:t>
      </w:r>
      <w:r w:rsidRPr="00B84F36">
        <w:rPr>
          <w:rFonts w:asciiTheme="minorHAnsi" w:hAnsiTheme="minorHAnsi" w:cstheme="minorHAnsi"/>
          <w:sz w:val="22"/>
          <w:szCs w:val="22"/>
        </w:rPr>
        <w:t xml:space="preserve"> solicitados, </w:t>
      </w:r>
      <w:r w:rsidRPr="00B84F36">
        <w:rPr>
          <w:rFonts w:asciiTheme="minorHAnsi" w:hAnsiTheme="minorHAnsi" w:cstheme="minorHAnsi"/>
          <w:bCs/>
          <w:sz w:val="22"/>
          <w:szCs w:val="22"/>
        </w:rPr>
        <w:t>debiendo señalar en el mismo lo siguiente:</w:t>
      </w:r>
    </w:p>
    <w:p w14:paraId="648C82D5" w14:textId="77777777" w:rsidR="00F6132A" w:rsidRPr="00B84F36" w:rsidRDefault="00F6132A" w:rsidP="00F6132A">
      <w:pPr>
        <w:jc w:val="both"/>
        <w:rPr>
          <w:rFonts w:asciiTheme="minorHAnsi" w:hAnsiTheme="minorHAnsi" w:cstheme="minorHAnsi"/>
          <w:bCs/>
          <w:sz w:val="22"/>
          <w:szCs w:val="22"/>
        </w:rPr>
      </w:pPr>
    </w:p>
    <w:p w14:paraId="7D8419AA" w14:textId="11162196"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Las actividades a desarrollar para cumplir con las rutinas de </w:t>
      </w:r>
      <w:r w:rsidR="006E7CC6">
        <w:rPr>
          <w:rFonts w:asciiTheme="minorHAnsi" w:hAnsiTheme="minorHAnsi" w:cstheme="minorHAnsi"/>
          <w:bCs/>
          <w:sz w:val="22"/>
          <w:szCs w:val="22"/>
        </w:rPr>
        <w:t>vigilancia</w:t>
      </w:r>
      <w:r w:rsidRPr="00B84F36">
        <w:rPr>
          <w:rFonts w:asciiTheme="minorHAnsi" w:hAnsiTheme="minorHAnsi" w:cstheme="minorHAnsi"/>
          <w:bCs/>
          <w:sz w:val="22"/>
          <w:szCs w:val="22"/>
        </w:rPr>
        <w:t xml:space="preserve"> solicitadas.</w:t>
      </w:r>
    </w:p>
    <w:p w14:paraId="4FD98B5D"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Su tiempo de ejecución.</w:t>
      </w:r>
    </w:p>
    <w:p w14:paraId="67C44B52"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Su frecuencia.</w:t>
      </w:r>
    </w:p>
    <w:p w14:paraId="708A6F23"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El orden a seguir.</w:t>
      </w:r>
    </w:p>
    <w:p w14:paraId="09D69691"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La asignación de los niveles de responsabilidad.</w:t>
      </w:r>
    </w:p>
    <w:p w14:paraId="085AEE1A"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El mecanismo de medición de satisfacción del cliente.</w:t>
      </w:r>
    </w:p>
    <w:p w14:paraId="236D227B"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2CD083A7"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565775A2"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7448AB2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22DA04AE" w14:textId="77777777" w:rsidR="00F6132A" w:rsidRPr="00B84F36" w:rsidRDefault="00F6132A" w:rsidP="004947F2">
      <w:pPr>
        <w:pStyle w:val="Prrafodelista"/>
        <w:numPr>
          <w:ilvl w:val="0"/>
          <w:numId w:val="35"/>
        </w:numPr>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 xml:space="preserve">Los licitantes deberán integrar en la documentación de su propuesta técnica, el documento que describa la </w:t>
      </w:r>
      <w:r w:rsidRPr="00B84F36">
        <w:rPr>
          <w:rFonts w:asciiTheme="minorHAnsi" w:hAnsiTheme="minorHAnsi" w:cstheme="minorHAnsi"/>
          <w:b/>
          <w:color w:val="0000FF"/>
          <w:sz w:val="22"/>
          <w:szCs w:val="22"/>
        </w:rPr>
        <w:t>Estructura de la Organización de los Recursos Humanos (organigrama)</w:t>
      </w:r>
      <w:r w:rsidRPr="00B84F36">
        <w:rPr>
          <w:rFonts w:asciiTheme="minorHAnsi" w:hAnsiTheme="minorHAnsi" w:cstheme="minorHAnsi"/>
          <w:sz w:val="22"/>
          <w:szCs w:val="22"/>
        </w:rPr>
        <w:t xml:space="preserve"> conteniendo como mínimo la siguiente información:</w:t>
      </w:r>
    </w:p>
    <w:p w14:paraId="20F24C12" w14:textId="77777777" w:rsidR="00F6132A" w:rsidRPr="00B84F36" w:rsidRDefault="00F6132A" w:rsidP="00F6132A">
      <w:pPr>
        <w:ind w:left="426" w:hanging="426"/>
        <w:jc w:val="both"/>
        <w:rPr>
          <w:rFonts w:asciiTheme="minorHAnsi" w:hAnsiTheme="minorHAnsi" w:cstheme="minorHAnsi"/>
          <w:bCs/>
          <w:sz w:val="22"/>
          <w:szCs w:val="22"/>
        </w:rPr>
      </w:pPr>
    </w:p>
    <w:p w14:paraId="0A5D259C" w14:textId="77777777" w:rsidR="00F6132A" w:rsidRPr="00B84F36" w:rsidRDefault="00F6132A" w:rsidP="004947F2">
      <w:pPr>
        <w:pStyle w:val="Sangra3detindependiente1"/>
        <w:numPr>
          <w:ilvl w:val="0"/>
          <w:numId w:val="34"/>
        </w:numPr>
        <w:tabs>
          <w:tab w:val="left" w:pos="426"/>
        </w:tabs>
        <w:rPr>
          <w:rFonts w:asciiTheme="minorHAnsi" w:hAnsiTheme="minorHAnsi" w:cstheme="minorHAnsi"/>
          <w:bCs/>
          <w:kern w:val="36"/>
          <w:sz w:val="22"/>
          <w:szCs w:val="22"/>
          <w:lang w:val="es-MX" w:eastAsia="es-MX"/>
        </w:rPr>
      </w:pPr>
      <w:r w:rsidRPr="00B84F36">
        <w:rPr>
          <w:rFonts w:asciiTheme="minorHAnsi" w:hAnsiTheme="minorHAnsi" w:cstheme="minorHAnsi"/>
          <w:bCs/>
          <w:kern w:val="36"/>
          <w:sz w:val="22"/>
          <w:szCs w:val="22"/>
          <w:lang w:val="es-MX" w:eastAsia="es-MX"/>
        </w:rPr>
        <w:t>Organigrama desde el nivel Directivo hasta el nivel de Supervisor.</w:t>
      </w:r>
    </w:p>
    <w:p w14:paraId="327887B2" w14:textId="77777777" w:rsidR="00F6132A" w:rsidRPr="00B84F36" w:rsidRDefault="00F6132A" w:rsidP="004947F2">
      <w:pPr>
        <w:pStyle w:val="Sangra3detindependiente1"/>
        <w:numPr>
          <w:ilvl w:val="0"/>
          <w:numId w:val="34"/>
        </w:numPr>
        <w:tabs>
          <w:tab w:val="left" w:pos="426"/>
        </w:tabs>
        <w:rPr>
          <w:rFonts w:asciiTheme="minorHAnsi" w:hAnsiTheme="minorHAnsi" w:cstheme="minorHAnsi"/>
          <w:bCs/>
          <w:kern w:val="36"/>
          <w:sz w:val="22"/>
          <w:szCs w:val="22"/>
          <w:lang w:val="es-MX" w:eastAsia="es-MX"/>
        </w:rPr>
      </w:pPr>
      <w:r w:rsidRPr="00B84F36">
        <w:rPr>
          <w:rFonts w:asciiTheme="minorHAnsi" w:hAnsiTheme="minorHAnsi" w:cstheme="minorHAnsi"/>
          <w:bCs/>
          <w:kern w:val="36"/>
          <w:sz w:val="22"/>
          <w:szCs w:val="22"/>
          <w:lang w:val="es-MX" w:eastAsia="es-MX"/>
        </w:rPr>
        <w:t>Especificando nombre y puesto de quienes participarán en la administración, coordinación y supervisión.</w:t>
      </w:r>
    </w:p>
    <w:p w14:paraId="54FA9014" w14:textId="0F391FB5" w:rsidR="00F6132A" w:rsidRPr="00B84F36" w:rsidRDefault="00F6132A" w:rsidP="004947F2">
      <w:pPr>
        <w:pStyle w:val="Sangra3detindependiente1"/>
        <w:numPr>
          <w:ilvl w:val="0"/>
          <w:numId w:val="34"/>
        </w:numPr>
        <w:tabs>
          <w:tab w:val="left" w:pos="426"/>
        </w:tabs>
        <w:rPr>
          <w:rFonts w:asciiTheme="minorHAnsi" w:hAnsiTheme="minorHAnsi" w:cstheme="minorHAnsi"/>
          <w:bCs/>
          <w:kern w:val="36"/>
          <w:sz w:val="22"/>
          <w:szCs w:val="22"/>
          <w:lang w:val="es-MX" w:eastAsia="es-MX"/>
        </w:rPr>
      </w:pPr>
      <w:r w:rsidRPr="00B84F36">
        <w:rPr>
          <w:rFonts w:asciiTheme="minorHAnsi" w:hAnsiTheme="minorHAnsi" w:cstheme="minorHAnsi"/>
          <w:bCs/>
          <w:kern w:val="36"/>
          <w:sz w:val="22"/>
          <w:szCs w:val="22"/>
          <w:lang w:val="es-MX" w:eastAsia="es-MX"/>
        </w:rPr>
        <w:t xml:space="preserve">Las funciones a cumplir por cada uno, que permitan en caso de resultar adjudicado, la adecuada prestación de los servicios de </w:t>
      </w:r>
      <w:r w:rsidR="006E7CC6">
        <w:rPr>
          <w:rFonts w:asciiTheme="minorHAnsi" w:hAnsiTheme="minorHAnsi" w:cstheme="minorHAnsi"/>
          <w:bCs/>
          <w:kern w:val="36"/>
          <w:sz w:val="22"/>
          <w:szCs w:val="22"/>
          <w:lang w:val="es-MX" w:eastAsia="es-MX"/>
        </w:rPr>
        <w:t>vigilancia</w:t>
      </w:r>
      <w:r w:rsidRPr="00B84F36">
        <w:rPr>
          <w:rFonts w:asciiTheme="minorHAnsi" w:hAnsiTheme="minorHAnsi" w:cstheme="minorHAnsi"/>
          <w:bCs/>
          <w:kern w:val="36"/>
          <w:sz w:val="22"/>
          <w:szCs w:val="22"/>
          <w:lang w:val="es-MX" w:eastAsia="es-MX"/>
        </w:rPr>
        <w:t xml:space="preserve"> solicitados en esta licitación.</w:t>
      </w:r>
    </w:p>
    <w:p w14:paraId="2B7635FE"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71022C3C"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7B67E744"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5C200414"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53494E27" w14:textId="0CB08A70" w:rsidR="00F6132A" w:rsidRPr="00C337CA" w:rsidRDefault="00F6132A" w:rsidP="004947F2">
      <w:pPr>
        <w:pStyle w:val="Sangra3detindependiente1"/>
        <w:numPr>
          <w:ilvl w:val="0"/>
          <w:numId w:val="35"/>
        </w:numPr>
        <w:tabs>
          <w:tab w:val="left" w:pos="426"/>
        </w:tabs>
        <w:rPr>
          <w:rFonts w:asciiTheme="minorHAnsi" w:hAnsiTheme="minorHAnsi" w:cstheme="minorHAnsi"/>
          <w:bCs/>
          <w:kern w:val="36"/>
          <w:sz w:val="22"/>
          <w:szCs w:val="22"/>
          <w:lang w:val="es-MX" w:eastAsia="es-MX"/>
        </w:rPr>
      </w:pPr>
      <w:r w:rsidRPr="00B84F36">
        <w:rPr>
          <w:rFonts w:asciiTheme="minorHAnsi" w:hAnsiTheme="minorHAnsi" w:cstheme="minorHAnsi"/>
          <w:sz w:val="22"/>
          <w:szCs w:val="22"/>
        </w:rPr>
        <w:t>El licitante deberá acreditar</w:t>
      </w:r>
      <w:r w:rsidRPr="00B84F36">
        <w:rPr>
          <w:rFonts w:asciiTheme="minorHAnsi" w:hAnsiTheme="minorHAnsi" w:cstheme="minorHAnsi"/>
          <w:bCs/>
          <w:kern w:val="36"/>
          <w:sz w:val="22"/>
          <w:szCs w:val="22"/>
          <w:lang w:val="es-MX" w:eastAsia="es-MX"/>
        </w:rPr>
        <w:t xml:space="preserve"> que cuenta con la experiencia para la prestación de un servicio   equivalente   en cuanto a concepto y servicio, presentando dentro de su propuesta técnica, copia simple legible, de al menos </w:t>
      </w:r>
      <w:r w:rsidR="003E1F06">
        <w:rPr>
          <w:rFonts w:asciiTheme="minorHAnsi" w:hAnsiTheme="minorHAnsi" w:cstheme="minorHAnsi"/>
          <w:b/>
          <w:bCs/>
          <w:color w:val="0000FF"/>
          <w:kern w:val="36"/>
          <w:sz w:val="22"/>
          <w:szCs w:val="22"/>
          <w:lang w:val="es-MX" w:eastAsia="es-MX"/>
        </w:rPr>
        <w:t>03</w:t>
      </w:r>
      <w:r w:rsidRPr="00B84F36">
        <w:rPr>
          <w:rFonts w:asciiTheme="minorHAnsi" w:hAnsiTheme="minorHAnsi" w:cstheme="minorHAnsi"/>
          <w:b/>
          <w:bCs/>
          <w:color w:val="0000FF"/>
          <w:kern w:val="36"/>
          <w:sz w:val="22"/>
          <w:szCs w:val="22"/>
          <w:lang w:val="es-MX" w:eastAsia="es-MX"/>
        </w:rPr>
        <w:t xml:space="preserve"> (</w:t>
      </w:r>
      <w:r w:rsidR="003E1F06">
        <w:rPr>
          <w:rFonts w:asciiTheme="minorHAnsi" w:hAnsiTheme="minorHAnsi" w:cstheme="minorHAnsi"/>
          <w:b/>
          <w:bCs/>
          <w:color w:val="0000FF"/>
          <w:kern w:val="36"/>
          <w:sz w:val="22"/>
          <w:szCs w:val="22"/>
          <w:lang w:val="es-MX" w:eastAsia="es-MX"/>
        </w:rPr>
        <w:t>tres</w:t>
      </w:r>
      <w:r w:rsidRPr="00B84F36">
        <w:rPr>
          <w:rFonts w:asciiTheme="minorHAnsi" w:hAnsiTheme="minorHAnsi" w:cstheme="minorHAnsi"/>
          <w:b/>
          <w:bCs/>
          <w:color w:val="0000FF"/>
          <w:kern w:val="36"/>
          <w:sz w:val="22"/>
          <w:szCs w:val="22"/>
          <w:lang w:val="es-MX" w:eastAsia="es-MX"/>
        </w:rPr>
        <w:t>) contratos</w:t>
      </w:r>
      <w:r w:rsidRPr="00B84F36">
        <w:rPr>
          <w:rFonts w:asciiTheme="minorHAnsi" w:hAnsiTheme="minorHAnsi" w:cstheme="minorHAnsi"/>
          <w:bCs/>
          <w:kern w:val="36"/>
          <w:sz w:val="22"/>
          <w:szCs w:val="22"/>
          <w:lang w:val="es-MX" w:eastAsia="es-MX"/>
        </w:rPr>
        <w:t xml:space="preserve"> </w:t>
      </w:r>
      <w:r w:rsidRPr="00B84F36">
        <w:rPr>
          <w:rFonts w:asciiTheme="minorHAnsi" w:hAnsiTheme="minorHAnsi" w:cstheme="minorHAnsi"/>
          <w:b/>
          <w:bCs/>
          <w:color w:val="0000FF"/>
          <w:kern w:val="36"/>
          <w:sz w:val="22"/>
          <w:szCs w:val="22"/>
          <w:lang w:val="es-MX" w:eastAsia="es-MX"/>
        </w:rPr>
        <w:t xml:space="preserve">para la prestación </w:t>
      </w:r>
      <w:r w:rsidR="00B66E64">
        <w:rPr>
          <w:rFonts w:asciiTheme="minorHAnsi" w:hAnsiTheme="minorHAnsi" w:cstheme="minorHAnsi"/>
          <w:b/>
          <w:bCs/>
          <w:color w:val="0000FF"/>
          <w:kern w:val="36"/>
          <w:sz w:val="22"/>
          <w:szCs w:val="22"/>
          <w:lang w:val="es-MX" w:eastAsia="es-MX"/>
        </w:rPr>
        <w:t>del Servicio de Vigilancia</w:t>
      </w:r>
      <w:r w:rsidRPr="00B84F36">
        <w:rPr>
          <w:rFonts w:asciiTheme="minorHAnsi" w:hAnsiTheme="minorHAnsi" w:cstheme="minorHAnsi"/>
          <w:bCs/>
          <w:kern w:val="36"/>
          <w:sz w:val="22"/>
          <w:szCs w:val="22"/>
          <w:lang w:val="es-MX" w:eastAsia="es-MX"/>
        </w:rPr>
        <w:t>,</w:t>
      </w:r>
      <w:r w:rsidR="00B66E64">
        <w:rPr>
          <w:rFonts w:asciiTheme="minorHAnsi" w:hAnsiTheme="minorHAnsi" w:cstheme="minorHAnsi"/>
          <w:bCs/>
          <w:kern w:val="36"/>
          <w:sz w:val="22"/>
          <w:szCs w:val="22"/>
          <w:lang w:val="es-MX" w:eastAsia="es-MX"/>
        </w:rPr>
        <w:t xml:space="preserve"> </w:t>
      </w:r>
      <w:r w:rsidR="0018586F" w:rsidRPr="00C337CA">
        <w:rPr>
          <w:rFonts w:asciiTheme="minorHAnsi" w:hAnsiTheme="minorHAnsi" w:cstheme="minorHAnsi"/>
          <w:bCs/>
          <w:kern w:val="36"/>
          <w:sz w:val="22"/>
          <w:szCs w:val="22"/>
          <w:lang w:val="es-MX" w:eastAsia="es-MX"/>
        </w:rPr>
        <w:t xml:space="preserve">celebrados con instituciones </w:t>
      </w:r>
      <w:r w:rsidR="00CB0F61">
        <w:rPr>
          <w:rFonts w:asciiTheme="minorHAnsi" w:hAnsiTheme="minorHAnsi" w:cstheme="minorHAnsi"/>
          <w:bCs/>
          <w:kern w:val="36"/>
          <w:sz w:val="22"/>
          <w:szCs w:val="22"/>
          <w:lang w:val="es-MX" w:eastAsia="es-MX"/>
        </w:rPr>
        <w:t>Públicas o Privadas</w:t>
      </w:r>
      <w:r w:rsidR="00B66E64" w:rsidRPr="00C337CA">
        <w:rPr>
          <w:rFonts w:asciiTheme="minorHAnsi" w:hAnsiTheme="minorHAnsi" w:cstheme="minorHAnsi"/>
          <w:bCs/>
          <w:kern w:val="36"/>
          <w:sz w:val="22"/>
          <w:szCs w:val="22"/>
          <w:lang w:val="es-MX" w:eastAsia="es-MX"/>
        </w:rPr>
        <w:t xml:space="preserve">, </w:t>
      </w:r>
      <w:r w:rsidR="003F463A" w:rsidRPr="00C337CA">
        <w:rPr>
          <w:rFonts w:asciiTheme="minorHAnsi" w:hAnsiTheme="minorHAnsi" w:cstheme="minorHAnsi"/>
          <w:bCs/>
          <w:kern w:val="36"/>
          <w:sz w:val="22"/>
          <w:szCs w:val="22"/>
          <w:lang w:val="es-MX" w:eastAsia="es-MX"/>
        </w:rPr>
        <w:t xml:space="preserve"> y que el </w:t>
      </w:r>
      <w:r w:rsidR="00F474DB" w:rsidRPr="00C337CA">
        <w:rPr>
          <w:rFonts w:asciiTheme="minorHAnsi" w:hAnsiTheme="minorHAnsi" w:cstheme="minorHAnsi"/>
          <w:bCs/>
          <w:kern w:val="36"/>
          <w:sz w:val="22"/>
          <w:szCs w:val="22"/>
          <w:lang w:val="es-MX" w:eastAsia="es-MX"/>
        </w:rPr>
        <w:t>número</w:t>
      </w:r>
      <w:r w:rsidR="003F463A" w:rsidRPr="00C337CA">
        <w:rPr>
          <w:rFonts w:asciiTheme="minorHAnsi" w:hAnsiTheme="minorHAnsi" w:cstheme="minorHAnsi"/>
          <w:bCs/>
          <w:kern w:val="36"/>
          <w:sz w:val="22"/>
          <w:szCs w:val="22"/>
          <w:lang w:val="es-MX" w:eastAsia="es-MX"/>
        </w:rPr>
        <w:t xml:space="preserve"> de elementos contratados sea igual o superior a los </w:t>
      </w:r>
      <w:r w:rsidR="002B71E9" w:rsidRPr="00C337CA">
        <w:rPr>
          <w:rFonts w:asciiTheme="minorHAnsi" w:hAnsiTheme="minorHAnsi" w:cstheme="minorHAnsi"/>
          <w:bCs/>
          <w:kern w:val="36"/>
          <w:sz w:val="22"/>
          <w:szCs w:val="22"/>
          <w:lang w:val="es-MX" w:eastAsia="es-MX"/>
        </w:rPr>
        <w:t>solicitados</w:t>
      </w:r>
      <w:r w:rsidR="003F463A" w:rsidRPr="00C337CA">
        <w:rPr>
          <w:rFonts w:asciiTheme="minorHAnsi" w:hAnsiTheme="minorHAnsi" w:cstheme="minorHAnsi"/>
          <w:bCs/>
          <w:kern w:val="36"/>
          <w:sz w:val="22"/>
          <w:szCs w:val="22"/>
          <w:lang w:val="es-MX" w:eastAsia="es-MX"/>
        </w:rPr>
        <w:t xml:space="preserve"> en esta convocatoria</w:t>
      </w:r>
      <w:r w:rsidR="003F463A" w:rsidRPr="00C337CA">
        <w:t xml:space="preserve"> </w:t>
      </w:r>
      <w:r w:rsidR="00B66E64" w:rsidRPr="00C337CA">
        <w:rPr>
          <w:rFonts w:asciiTheme="minorHAnsi" w:hAnsiTheme="minorHAnsi" w:cstheme="minorHAnsi"/>
          <w:bCs/>
          <w:kern w:val="36"/>
          <w:sz w:val="22"/>
          <w:szCs w:val="22"/>
          <w:lang w:val="es-MX" w:eastAsia="es-MX"/>
        </w:rPr>
        <w:t xml:space="preserve">por montos  que  individual  o  en conjunto sean por un monto igual o mayor a su propuesta económica ofertada en la presente convocatoria,   la    convocante   evaluará   si   el   licitante   cumple   con   los volúmenes necesarios para poder otorgar el servicio a la SSZ.  </w:t>
      </w:r>
    </w:p>
    <w:p w14:paraId="3E4814AC" w14:textId="77777777" w:rsidR="00F6132A" w:rsidRPr="00C337CA" w:rsidRDefault="00F6132A" w:rsidP="00F6132A">
      <w:pPr>
        <w:pStyle w:val="Prrafodelista"/>
        <w:jc w:val="both"/>
        <w:rPr>
          <w:rFonts w:asciiTheme="minorHAnsi" w:hAnsiTheme="minorHAnsi" w:cstheme="minorHAnsi"/>
          <w:bCs/>
          <w:kern w:val="36"/>
          <w:sz w:val="22"/>
          <w:szCs w:val="22"/>
          <w:lang w:eastAsia="es-MX"/>
        </w:rPr>
      </w:pPr>
    </w:p>
    <w:p w14:paraId="6E4DD08A" w14:textId="37E4E15B" w:rsidR="00F6132A" w:rsidRPr="00B84F36" w:rsidRDefault="00F6132A" w:rsidP="00F6132A">
      <w:pPr>
        <w:pStyle w:val="Sangra3detindependiente1"/>
        <w:tabs>
          <w:tab w:val="left" w:pos="426"/>
        </w:tabs>
        <w:ind w:left="426" w:firstLine="0"/>
        <w:rPr>
          <w:rFonts w:asciiTheme="minorHAnsi" w:hAnsiTheme="minorHAnsi" w:cstheme="minorHAnsi"/>
          <w:b/>
          <w:bCs/>
          <w:kern w:val="36"/>
          <w:sz w:val="22"/>
          <w:szCs w:val="22"/>
          <w:u w:val="single"/>
          <w:lang w:val="es-MX" w:eastAsia="es-MX"/>
        </w:rPr>
      </w:pPr>
      <w:r w:rsidRPr="00C337CA">
        <w:rPr>
          <w:rFonts w:asciiTheme="minorHAnsi" w:hAnsiTheme="minorHAnsi" w:cstheme="minorHAnsi"/>
          <w:bCs/>
          <w:kern w:val="36"/>
          <w:sz w:val="22"/>
          <w:szCs w:val="22"/>
          <w:lang w:val="es-MX" w:eastAsia="es-MX"/>
        </w:rPr>
        <w:t>De los contratos que se presenten, por lo menos uno</w:t>
      </w:r>
      <w:r w:rsidRPr="00C337CA">
        <w:rPr>
          <w:rFonts w:asciiTheme="minorHAnsi" w:hAnsiTheme="minorHAnsi" w:cstheme="minorHAnsi"/>
          <w:b/>
          <w:bCs/>
          <w:kern w:val="36"/>
          <w:sz w:val="22"/>
          <w:szCs w:val="22"/>
          <w:lang w:val="es-MX" w:eastAsia="es-MX"/>
        </w:rPr>
        <w:t xml:space="preserve"> </w:t>
      </w:r>
      <w:r w:rsidRPr="00C337CA">
        <w:rPr>
          <w:rFonts w:asciiTheme="minorHAnsi" w:hAnsiTheme="minorHAnsi" w:cstheme="minorHAnsi"/>
          <w:bCs/>
          <w:kern w:val="36"/>
          <w:sz w:val="22"/>
          <w:szCs w:val="22"/>
          <w:lang w:val="es-MX" w:eastAsia="es-MX"/>
        </w:rPr>
        <w:t>deberá estar vigente. No se tomarán en cuenta contratos que tengan una antigüedad mayor a 0</w:t>
      </w:r>
      <w:r w:rsidR="003F463A" w:rsidRPr="00C337CA">
        <w:rPr>
          <w:rFonts w:asciiTheme="minorHAnsi" w:hAnsiTheme="minorHAnsi" w:cstheme="minorHAnsi"/>
          <w:bCs/>
          <w:kern w:val="36"/>
          <w:sz w:val="22"/>
          <w:szCs w:val="22"/>
          <w:lang w:val="es-MX" w:eastAsia="es-MX"/>
        </w:rPr>
        <w:t>2</w:t>
      </w:r>
      <w:r w:rsidRPr="00C337CA">
        <w:rPr>
          <w:rFonts w:asciiTheme="minorHAnsi" w:hAnsiTheme="minorHAnsi" w:cstheme="minorHAnsi"/>
          <w:bCs/>
          <w:kern w:val="36"/>
          <w:sz w:val="22"/>
          <w:szCs w:val="22"/>
          <w:lang w:val="es-MX" w:eastAsia="es-MX"/>
        </w:rPr>
        <w:t xml:space="preserve"> (</w:t>
      </w:r>
      <w:r w:rsidR="003F463A" w:rsidRPr="00C337CA">
        <w:rPr>
          <w:rFonts w:asciiTheme="minorHAnsi" w:hAnsiTheme="minorHAnsi" w:cstheme="minorHAnsi"/>
          <w:bCs/>
          <w:kern w:val="36"/>
          <w:sz w:val="22"/>
          <w:szCs w:val="22"/>
          <w:lang w:val="es-MX" w:eastAsia="es-MX"/>
        </w:rPr>
        <w:t>dos</w:t>
      </w:r>
      <w:r w:rsidRPr="00C337CA">
        <w:rPr>
          <w:rFonts w:asciiTheme="minorHAnsi" w:hAnsiTheme="minorHAnsi" w:cstheme="minorHAnsi"/>
          <w:bCs/>
          <w:kern w:val="36"/>
          <w:sz w:val="22"/>
          <w:szCs w:val="22"/>
          <w:lang w:val="es-MX" w:eastAsia="es-MX"/>
        </w:rPr>
        <w:t>) años.</w:t>
      </w:r>
    </w:p>
    <w:p w14:paraId="3A4637F8" w14:textId="77777777" w:rsidR="00F6132A" w:rsidRPr="00B84F36" w:rsidRDefault="00F6132A" w:rsidP="00F6132A">
      <w:pPr>
        <w:pStyle w:val="Sangra3detindependiente1"/>
        <w:tabs>
          <w:tab w:val="left" w:pos="426"/>
        </w:tabs>
        <w:ind w:left="360" w:firstLine="0"/>
        <w:rPr>
          <w:rFonts w:asciiTheme="minorHAnsi" w:hAnsiTheme="minorHAnsi" w:cstheme="minorHAnsi"/>
          <w:bCs/>
          <w:kern w:val="36"/>
          <w:sz w:val="22"/>
          <w:szCs w:val="22"/>
          <w:lang w:val="es-MX" w:eastAsia="es-MX"/>
        </w:rPr>
      </w:pPr>
    </w:p>
    <w:p w14:paraId="32DDE60F" w14:textId="77777777" w:rsidR="00F6132A" w:rsidRPr="00B84F36" w:rsidRDefault="00F6132A" w:rsidP="00F6132A">
      <w:pPr>
        <w:pStyle w:val="Sangra3detindependiente1"/>
        <w:tabs>
          <w:tab w:val="left" w:pos="426"/>
        </w:tabs>
        <w:ind w:left="426" w:firstLine="0"/>
        <w:rPr>
          <w:rFonts w:asciiTheme="minorHAnsi" w:hAnsiTheme="minorHAnsi" w:cstheme="minorHAnsi"/>
          <w:bCs/>
          <w:kern w:val="36"/>
          <w:sz w:val="22"/>
          <w:szCs w:val="22"/>
          <w:lang w:val="es-MX" w:eastAsia="es-MX"/>
        </w:rPr>
      </w:pPr>
      <w:r w:rsidRPr="00B84F36">
        <w:rPr>
          <w:rFonts w:asciiTheme="minorHAnsi" w:hAnsiTheme="minorHAnsi" w:cstheme="minorHAnsi"/>
          <w:b/>
          <w:bCs/>
          <w:color w:val="0000FF"/>
          <w:kern w:val="36"/>
          <w:sz w:val="22"/>
          <w:szCs w:val="22"/>
          <w:lang w:val="es-MX" w:eastAsia="es-MX"/>
        </w:rPr>
        <w:t xml:space="preserve">Para cada uno de los contratos presentados, deberá anexar una Carta de Recomendación </w:t>
      </w:r>
      <w:r w:rsidRPr="00B84F36">
        <w:rPr>
          <w:rFonts w:asciiTheme="minorHAnsi" w:hAnsiTheme="minorHAnsi" w:cstheme="minorHAnsi"/>
          <w:bCs/>
          <w:kern w:val="36"/>
          <w:sz w:val="22"/>
          <w:szCs w:val="22"/>
          <w:lang w:val="es-MX" w:eastAsia="es-MX"/>
        </w:rPr>
        <w:t>firmada por la persona autorizada de la empresa o Institución, a las que se le este o se la haya prestado el servicio, en dicha carta se debe mencionar la satisfacción de los servicios recibidos y mencionar la liberación de la garantía de contrato, en aquellos contratos que ya estén terminados.</w:t>
      </w:r>
    </w:p>
    <w:p w14:paraId="05CF9370" w14:textId="77777777" w:rsidR="00F6132A" w:rsidRPr="00B84F36" w:rsidRDefault="00F6132A" w:rsidP="00F6132A">
      <w:pPr>
        <w:pStyle w:val="Sangra3detindependiente1"/>
        <w:tabs>
          <w:tab w:val="left" w:pos="426"/>
        </w:tabs>
        <w:ind w:left="426" w:firstLine="0"/>
        <w:rPr>
          <w:rFonts w:asciiTheme="minorHAnsi" w:hAnsiTheme="minorHAnsi" w:cstheme="minorHAnsi"/>
          <w:bCs/>
          <w:kern w:val="36"/>
          <w:sz w:val="22"/>
          <w:szCs w:val="22"/>
          <w:lang w:val="es-MX" w:eastAsia="es-MX"/>
        </w:rPr>
      </w:pPr>
    </w:p>
    <w:p w14:paraId="0757D5D4"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r w:rsidRPr="00B84F36">
        <w:rPr>
          <w:rFonts w:asciiTheme="minorHAnsi" w:hAnsiTheme="minorHAnsi" w:cstheme="minorHAnsi"/>
          <w:bCs/>
          <w:kern w:val="36"/>
          <w:sz w:val="22"/>
          <w:szCs w:val="22"/>
          <w:lang w:val="es-MX" w:eastAsia="es-MX"/>
        </w:rPr>
        <w:t xml:space="preserve"> </w:t>
      </w: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4FB2EAF3"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DEC4A5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0CEBB755" w14:textId="7CAA6DDB" w:rsidR="00F6132A" w:rsidRPr="00B84F36" w:rsidRDefault="009B7831" w:rsidP="004947F2">
      <w:pPr>
        <w:pStyle w:val="Prrafodelista"/>
        <w:numPr>
          <w:ilvl w:val="0"/>
          <w:numId w:val="35"/>
        </w:numPr>
        <w:ind w:right="-91"/>
        <w:contextualSpacing w:val="0"/>
        <w:jc w:val="both"/>
        <w:rPr>
          <w:rFonts w:asciiTheme="minorHAnsi" w:hAnsiTheme="minorHAnsi" w:cstheme="minorHAnsi"/>
          <w:bCs/>
          <w:sz w:val="22"/>
          <w:szCs w:val="22"/>
        </w:rPr>
      </w:pPr>
      <w:r>
        <w:rPr>
          <w:rFonts w:asciiTheme="minorHAnsi" w:hAnsiTheme="minorHAnsi" w:cstheme="minorHAnsi"/>
          <w:bCs/>
          <w:sz w:val="22"/>
          <w:szCs w:val="22"/>
        </w:rPr>
        <w:t xml:space="preserve"> </w:t>
      </w:r>
      <w:r w:rsidR="00F6132A" w:rsidRPr="00B84F36">
        <w:rPr>
          <w:rFonts w:asciiTheme="minorHAnsi" w:hAnsiTheme="minorHAnsi" w:cstheme="minorHAnsi"/>
          <w:bCs/>
          <w:sz w:val="22"/>
          <w:szCs w:val="22"/>
        </w:rPr>
        <w:t>Los licitantes deberán integrar dentro de la documentación de su propuesta técnica, carta original, preferentemente en papel membretado de la empresa y firmado por su representante legal, donde manifiesten que:</w:t>
      </w:r>
    </w:p>
    <w:p w14:paraId="147CBD3A" w14:textId="4AF5C853" w:rsidR="00B66E64" w:rsidRDefault="00B66E64" w:rsidP="00B66E64">
      <w:pPr>
        <w:pStyle w:val="Ttulo1"/>
        <w:tabs>
          <w:tab w:val="clear" w:pos="432"/>
          <w:tab w:val="num" w:pos="-270"/>
        </w:tabs>
        <w:ind w:left="743" w:hanging="6"/>
        <w:jc w:val="both"/>
        <w:textAlignment w:val="baseline"/>
        <w:rPr>
          <w:rFonts w:asciiTheme="minorHAnsi" w:hAnsiTheme="minorHAnsi" w:cstheme="minorHAnsi"/>
          <w:i/>
          <w:color w:val="0000FF"/>
          <w:kern w:val="0"/>
          <w:sz w:val="22"/>
          <w:szCs w:val="22"/>
        </w:rPr>
      </w:pPr>
      <w:r w:rsidRPr="00B66E64">
        <w:rPr>
          <w:rFonts w:asciiTheme="minorHAnsi" w:hAnsiTheme="minorHAnsi" w:cstheme="minorHAnsi"/>
          <w:i/>
          <w:color w:val="0000FF"/>
          <w:kern w:val="0"/>
          <w:sz w:val="22"/>
          <w:szCs w:val="22"/>
        </w:rPr>
        <w:t xml:space="preserve">“En caso de resultar adjudicado, me comprometo a proporcionar a mi personal que desarrollará el servicio de seguridad y vigilancia,  objeto de la  </w:t>
      </w:r>
      <w:r>
        <w:rPr>
          <w:rFonts w:asciiTheme="minorHAnsi" w:hAnsiTheme="minorHAnsi" w:cstheme="minorHAnsi"/>
          <w:i/>
          <w:color w:val="0000FF"/>
          <w:kern w:val="0"/>
          <w:sz w:val="22"/>
          <w:szCs w:val="22"/>
        </w:rPr>
        <w:t xml:space="preserve">Licitación Pública con Recurso Estatal </w:t>
      </w:r>
      <w:r w:rsidRPr="00B66E64">
        <w:rPr>
          <w:rFonts w:asciiTheme="minorHAnsi" w:hAnsiTheme="minorHAnsi" w:cstheme="minorHAnsi"/>
          <w:i/>
          <w:color w:val="0000FF"/>
          <w:kern w:val="0"/>
          <w:sz w:val="22"/>
          <w:szCs w:val="22"/>
        </w:rPr>
        <w:t xml:space="preserve">de Carácter Nacional con el número </w:t>
      </w:r>
      <w:r w:rsidR="00132940">
        <w:rPr>
          <w:rFonts w:asciiTheme="minorHAnsi" w:hAnsiTheme="minorHAnsi" w:cstheme="minorHAnsi"/>
          <w:i/>
          <w:color w:val="0000FF"/>
          <w:kern w:val="0"/>
          <w:sz w:val="22"/>
          <w:szCs w:val="22"/>
        </w:rPr>
        <w:t>EA-932057995-002-2026</w:t>
      </w:r>
      <w:r w:rsidRPr="00B66E64">
        <w:rPr>
          <w:rFonts w:asciiTheme="minorHAnsi" w:hAnsiTheme="minorHAnsi" w:cstheme="minorHAnsi"/>
          <w:i/>
          <w:color w:val="0000FF"/>
          <w:kern w:val="0"/>
          <w:sz w:val="22"/>
          <w:szCs w:val="22"/>
        </w:rPr>
        <w:t>,  sin costo alguno para los Servicios de Salud de Zacatecas, el equipamiento necesario para el desarrollo de sus actividades, tales como radios portátiles trans-receptores con una frecuencia, lámparas sordas, toletes o bastones policiales, fornituras, gas pimienta o lacrimógeno, y uniformes.</w:t>
      </w:r>
    </w:p>
    <w:p w14:paraId="345EBBDB" w14:textId="10742753" w:rsidR="00F6132A" w:rsidRPr="00B84F36" w:rsidRDefault="00F6132A" w:rsidP="00F6132A">
      <w:pPr>
        <w:pStyle w:val="Ttulo1"/>
        <w:tabs>
          <w:tab w:val="clear" w:pos="432"/>
          <w:tab w:val="num" w:pos="-270"/>
        </w:tabs>
        <w:ind w:left="743" w:hanging="6"/>
        <w:textAlignment w:val="baseline"/>
        <w:rPr>
          <w:rFonts w:asciiTheme="minorHAnsi" w:hAnsiTheme="minorHAnsi" w:cstheme="minorHAnsi"/>
          <w:i/>
          <w:color w:val="0000FF"/>
          <w:kern w:val="0"/>
          <w:sz w:val="22"/>
          <w:szCs w:val="22"/>
        </w:rPr>
      </w:pPr>
      <w:r w:rsidRPr="00B84F36">
        <w:rPr>
          <w:rFonts w:asciiTheme="minorHAnsi" w:hAnsiTheme="minorHAnsi" w:cstheme="minorHAnsi"/>
          <w:i/>
          <w:color w:val="0000FF"/>
          <w:kern w:val="0"/>
          <w:sz w:val="22"/>
          <w:szCs w:val="22"/>
        </w:rPr>
        <w:t>Asimismo, proporcionare a mi personal, el equipo de protección necesario, recomendado para evitar el contagio del Coronavirus SARS-CoV-2, tales como guantes, cubre bocas, googles, caretas, gel desinfectante, etc.”</w:t>
      </w:r>
    </w:p>
    <w:p w14:paraId="3159899D" w14:textId="77777777" w:rsidR="00F6132A" w:rsidRPr="00B84F36" w:rsidRDefault="00F6132A" w:rsidP="00F6132A">
      <w:pPr>
        <w:ind w:left="1140" w:right="-91" w:hanging="69"/>
        <w:jc w:val="both"/>
        <w:rPr>
          <w:rFonts w:asciiTheme="minorHAnsi" w:hAnsiTheme="minorHAnsi" w:cstheme="minorHAnsi"/>
          <w:b/>
          <w:bCs/>
          <w:i/>
          <w:color w:val="0000FF"/>
          <w:sz w:val="22"/>
          <w:szCs w:val="22"/>
        </w:rPr>
      </w:pPr>
    </w:p>
    <w:p w14:paraId="6EA96D73" w14:textId="77777777" w:rsidR="00F6132A" w:rsidRPr="00B84F36" w:rsidRDefault="00F6132A" w:rsidP="00F6132A">
      <w:pPr>
        <w:spacing w:after="160" w:line="259" w:lineRule="auto"/>
        <w:ind w:left="357"/>
        <w:jc w:val="both"/>
        <w:rPr>
          <w:rFonts w:asciiTheme="minorHAnsi" w:eastAsia="Calibri" w:hAnsiTheme="minorHAnsi" w:cstheme="minorHAnsi"/>
          <w:sz w:val="22"/>
          <w:szCs w:val="22"/>
        </w:rPr>
      </w:pPr>
      <w:r w:rsidRPr="00B84F36">
        <w:rPr>
          <w:rFonts w:asciiTheme="minorHAnsi" w:eastAsia="Calibri" w:hAnsiTheme="minorHAnsi" w:cstheme="minorHAnsi"/>
          <w:sz w:val="22"/>
          <w:szCs w:val="22"/>
        </w:rPr>
        <w:t>Este escrito será elaborado haciendo referencia a este procedimiento concursal, debidamente firmado por su representante legal, y tratándose de personas físicas, por quien legalmente tenga facultades para ello, de omitirlo será motivo de descalificación.</w:t>
      </w:r>
    </w:p>
    <w:p w14:paraId="74D8C22B"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50A7B8D6"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4D6ACC92" w14:textId="77777777" w:rsidR="00F6132A" w:rsidRDefault="00F6132A" w:rsidP="004947F2">
      <w:pPr>
        <w:pStyle w:val="Prrafodelista"/>
        <w:numPr>
          <w:ilvl w:val="0"/>
          <w:numId w:val="35"/>
        </w:numPr>
        <w:suppressAutoHyphens w:val="0"/>
        <w:spacing w:after="160" w:line="259" w:lineRule="auto"/>
        <w:jc w:val="both"/>
        <w:rPr>
          <w:rFonts w:asciiTheme="minorHAnsi" w:eastAsiaTheme="minorEastAsia" w:hAnsiTheme="minorHAnsi" w:cstheme="minorHAnsi"/>
          <w:bCs/>
          <w:sz w:val="22"/>
          <w:szCs w:val="22"/>
          <w:lang w:eastAsia="es-MX"/>
        </w:rPr>
      </w:pPr>
      <w:r w:rsidRPr="00B84F36">
        <w:rPr>
          <w:rFonts w:asciiTheme="minorHAnsi" w:hAnsiTheme="minorHAnsi" w:cstheme="minorHAnsi"/>
          <w:bCs/>
          <w:sz w:val="22"/>
          <w:szCs w:val="22"/>
        </w:rPr>
        <w:t xml:space="preserve">Los </w:t>
      </w:r>
      <w:r w:rsidRPr="00B84F36">
        <w:rPr>
          <w:rFonts w:asciiTheme="minorHAnsi" w:eastAsiaTheme="minorEastAsia" w:hAnsiTheme="minorHAnsi" w:cstheme="minorHAnsi"/>
          <w:bCs/>
          <w:sz w:val="22"/>
          <w:szCs w:val="22"/>
          <w:lang w:eastAsia="es-MX"/>
        </w:rPr>
        <w:t>licitantes deberán integrar en la documentación de su propuesta técnica:</w:t>
      </w:r>
    </w:p>
    <w:p w14:paraId="1C759056" w14:textId="77777777" w:rsidR="003F463A" w:rsidRDefault="003F463A" w:rsidP="003F463A">
      <w:pPr>
        <w:suppressAutoHyphens w:val="0"/>
        <w:spacing w:after="160" w:line="259" w:lineRule="auto"/>
        <w:jc w:val="both"/>
        <w:rPr>
          <w:rFonts w:asciiTheme="minorHAnsi" w:eastAsiaTheme="minorEastAsia" w:hAnsiTheme="minorHAnsi" w:cstheme="minorHAnsi"/>
          <w:bCs/>
          <w:sz w:val="22"/>
          <w:szCs w:val="22"/>
          <w:lang w:eastAsia="es-MX"/>
        </w:rPr>
      </w:pPr>
    </w:p>
    <w:p w14:paraId="0AFBCFC8" w14:textId="77777777" w:rsidR="003F463A" w:rsidRDefault="003F463A" w:rsidP="003F463A">
      <w:pPr>
        <w:suppressAutoHyphens w:val="0"/>
        <w:spacing w:after="160" w:line="259" w:lineRule="auto"/>
        <w:jc w:val="both"/>
        <w:rPr>
          <w:rFonts w:asciiTheme="minorHAnsi" w:eastAsiaTheme="minorEastAsia" w:hAnsiTheme="minorHAnsi" w:cstheme="minorHAnsi"/>
          <w:bCs/>
          <w:sz w:val="22"/>
          <w:szCs w:val="22"/>
          <w:lang w:eastAsia="es-MX"/>
        </w:rPr>
      </w:pPr>
    </w:p>
    <w:p w14:paraId="48DC3EED" w14:textId="77777777" w:rsidR="003F463A" w:rsidRDefault="003F463A" w:rsidP="003F463A">
      <w:pPr>
        <w:suppressAutoHyphens w:val="0"/>
        <w:spacing w:after="160" w:line="259" w:lineRule="auto"/>
        <w:jc w:val="both"/>
        <w:rPr>
          <w:rFonts w:asciiTheme="minorHAnsi" w:eastAsiaTheme="minorEastAsia" w:hAnsiTheme="minorHAnsi" w:cstheme="minorHAnsi"/>
          <w:bCs/>
          <w:sz w:val="22"/>
          <w:szCs w:val="22"/>
          <w:lang w:eastAsia="es-MX"/>
        </w:rPr>
      </w:pPr>
    </w:p>
    <w:p w14:paraId="3BE12D3D" w14:textId="77777777" w:rsidR="003F463A" w:rsidRPr="003F463A" w:rsidRDefault="003F463A" w:rsidP="003F463A">
      <w:pPr>
        <w:suppressAutoHyphens w:val="0"/>
        <w:spacing w:after="160" w:line="259" w:lineRule="auto"/>
        <w:jc w:val="both"/>
        <w:rPr>
          <w:rFonts w:asciiTheme="minorHAnsi" w:eastAsiaTheme="minorEastAsia" w:hAnsiTheme="minorHAnsi" w:cstheme="minorHAnsi"/>
          <w:bCs/>
          <w:sz w:val="22"/>
          <w:szCs w:val="22"/>
          <w:lang w:eastAsia="es-MX"/>
        </w:rPr>
      </w:pPr>
    </w:p>
    <w:p w14:paraId="12C62A8C" w14:textId="75520FA3" w:rsidR="000341AE" w:rsidRPr="007F6F82" w:rsidRDefault="00F6132A" w:rsidP="000341AE">
      <w:pPr>
        <w:pStyle w:val="Sangra3detindependiente1"/>
        <w:tabs>
          <w:tab w:val="left" w:pos="426"/>
        </w:tabs>
        <w:ind w:left="994"/>
        <w:rPr>
          <w:rFonts w:asciiTheme="minorHAnsi" w:eastAsiaTheme="minorEastAsia" w:hAnsiTheme="minorHAnsi" w:cstheme="minorHAnsi"/>
          <w:bCs/>
          <w:sz w:val="22"/>
          <w:szCs w:val="22"/>
          <w:lang w:val="es-MX" w:eastAsia="es-MX"/>
        </w:rPr>
      </w:pPr>
      <w:r w:rsidRPr="00B84F36">
        <w:rPr>
          <w:rFonts w:asciiTheme="minorHAnsi" w:eastAsiaTheme="minorEastAsia" w:hAnsiTheme="minorHAnsi" w:cstheme="minorHAnsi"/>
          <w:b/>
          <w:bCs/>
          <w:sz w:val="22"/>
          <w:szCs w:val="22"/>
          <w:lang w:val="es-MX" w:eastAsia="es-MX"/>
        </w:rPr>
        <w:t>1.</w:t>
      </w:r>
      <w:r w:rsidRPr="00B84F36">
        <w:rPr>
          <w:rFonts w:asciiTheme="minorHAnsi" w:eastAsiaTheme="minorEastAsia" w:hAnsiTheme="minorHAnsi" w:cstheme="minorHAnsi"/>
          <w:bCs/>
          <w:sz w:val="22"/>
          <w:szCs w:val="22"/>
          <w:lang w:val="es-MX" w:eastAsia="es-MX"/>
        </w:rPr>
        <w:t>-</w:t>
      </w:r>
      <w:r w:rsidR="000341AE" w:rsidRPr="000341AE">
        <w:rPr>
          <w:rFonts w:asciiTheme="minorHAnsi" w:eastAsiaTheme="minorEastAsia" w:hAnsiTheme="minorHAnsi" w:cstheme="minorHAnsi"/>
          <w:b/>
          <w:bCs/>
          <w:sz w:val="22"/>
          <w:szCs w:val="22"/>
          <w:lang w:val="es-MX" w:eastAsia="es-MX"/>
        </w:rPr>
        <w:t xml:space="preserve"> </w:t>
      </w:r>
      <w:r w:rsidR="000341AE" w:rsidRPr="007F6F82">
        <w:rPr>
          <w:rFonts w:asciiTheme="minorHAnsi" w:eastAsiaTheme="minorEastAsia" w:hAnsiTheme="minorHAnsi" w:cstheme="minorHAnsi"/>
          <w:b/>
          <w:bCs/>
          <w:sz w:val="22"/>
          <w:szCs w:val="22"/>
          <w:lang w:val="es-MX" w:eastAsia="es-MX"/>
        </w:rPr>
        <w:t>Presentar copia certificada del formato DC-2 correspondiente a “Elaboración del Plan y Programas de Capacitación, Adiestramiento y Productividad”,</w:t>
      </w:r>
      <w:r w:rsidR="000341AE" w:rsidRPr="007F6F82">
        <w:rPr>
          <w:rFonts w:asciiTheme="minorHAnsi" w:eastAsiaTheme="minorEastAsia" w:hAnsiTheme="minorHAnsi" w:cstheme="minorHAnsi"/>
          <w:bCs/>
          <w:sz w:val="22"/>
          <w:szCs w:val="22"/>
          <w:lang w:val="es-MX" w:eastAsia="es-MX"/>
        </w:rPr>
        <w:t xml:space="preserve"> el cual obra en poder de la empresa licitante y el cual mantiene a disposición de la STPS, mismo que debe hacer referencia a servicios de seguridad y vigilancia;</w:t>
      </w:r>
    </w:p>
    <w:p w14:paraId="575AE9E4" w14:textId="77777777" w:rsidR="000341AE" w:rsidRDefault="000341AE" w:rsidP="000341AE">
      <w:pPr>
        <w:pStyle w:val="Sangra3detindependiente1"/>
        <w:tabs>
          <w:tab w:val="left" w:pos="426"/>
        </w:tabs>
        <w:ind w:left="994"/>
        <w:rPr>
          <w:rFonts w:asciiTheme="minorHAnsi" w:eastAsiaTheme="minorEastAsia" w:hAnsiTheme="minorHAnsi" w:cstheme="minorHAnsi"/>
          <w:bCs/>
          <w:sz w:val="22"/>
          <w:szCs w:val="22"/>
          <w:lang w:val="es-MX" w:eastAsia="es-MX"/>
        </w:rPr>
      </w:pPr>
    </w:p>
    <w:p w14:paraId="1DCD4753" w14:textId="77777777" w:rsidR="005A2F12" w:rsidRPr="006916CF" w:rsidRDefault="00FB3C0C" w:rsidP="000341AE">
      <w:pPr>
        <w:pStyle w:val="Sangra3detindependiente1"/>
        <w:tabs>
          <w:tab w:val="left" w:pos="426"/>
        </w:tabs>
        <w:ind w:left="994"/>
        <w:rPr>
          <w:rFonts w:asciiTheme="minorHAnsi" w:eastAsiaTheme="minorEastAsia" w:hAnsiTheme="minorHAnsi" w:cstheme="minorHAnsi"/>
          <w:bCs/>
          <w:sz w:val="22"/>
          <w:szCs w:val="22"/>
          <w:lang w:val="es-MX" w:eastAsia="es-MX"/>
        </w:rPr>
      </w:pPr>
      <w:r w:rsidRPr="006916CF">
        <w:rPr>
          <w:rFonts w:asciiTheme="minorHAnsi" w:eastAsiaTheme="minorEastAsia" w:hAnsiTheme="minorHAnsi" w:cstheme="minorHAnsi"/>
          <w:b/>
          <w:bCs/>
          <w:sz w:val="22"/>
          <w:szCs w:val="22"/>
          <w:lang w:val="es-MX" w:eastAsia="es-MX"/>
        </w:rPr>
        <w:t>2.-</w:t>
      </w:r>
      <w:r w:rsidRPr="006916CF">
        <w:rPr>
          <w:rFonts w:asciiTheme="minorHAnsi" w:eastAsiaTheme="minorEastAsia" w:hAnsiTheme="minorHAnsi" w:cstheme="minorHAnsi"/>
          <w:bCs/>
          <w:sz w:val="22"/>
          <w:szCs w:val="22"/>
          <w:lang w:val="es-MX" w:eastAsia="es-MX"/>
        </w:rPr>
        <w:t xml:space="preserve"> </w:t>
      </w:r>
      <w:r w:rsidR="005A2F12" w:rsidRPr="006916CF">
        <w:rPr>
          <w:rFonts w:asciiTheme="minorHAnsi" w:eastAsiaTheme="minorEastAsia" w:hAnsiTheme="minorHAnsi" w:cstheme="minorHAnsi"/>
          <w:bCs/>
          <w:sz w:val="22"/>
          <w:szCs w:val="22"/>
          <w:lang w:val="es-MX" w:eastAsia="es-MX"/>
        </w:rPr>
        <w:t>Presentar constancias DC-3de la totalidad de los elementos solicitados en esta convocatoria por los siguientes temas:</w:t>
      </w:r>
    </w:p>
    <w:p w14:paraId="3CCBC1E6" w14:textId="6E6A3CAF" w:rsidR="005A2F12" w:rsidRPr="006916CF" w:rsidRDefault="005A2F12" w:rsidP="005A2F12">
      <w:pPr>
        <w:pStyle w:val="Sangra3detindependiente1"/>
        <w:tabs>
          <w:tab w:val="left" w:pos="426"/>
        </w:tabs>
        <w:ind w:left="994"/>
        <w:rPr>
          <w:rFonts w:asciiTheme="minorHAnsi" w:eastAsiaTheme="minorEastAsia" w:hAnsiTheme="minorHAnsi" w:cstheme="minorHAnsi"/>
          <w:bCs/>
          <w:sz w:val="22"/>
          <w:szCs w:val="22"/>
          <w:lang w:val="es-MX" w:eastAsia="es-MX"/>
        </w:rPr>
      </w:pPr>
      <w:r w:rsidRPr="006916CF">
        <w:rPr>
          <w:rFonts w:asciiTheme="minorHAnsi" w:eastAsiaTheme="minorEastAsia" w:hAnsiTheme="minorHAnsi" w:cstheme="minorHAnsi"/>
          <w:bCs/>
          <w:sz w:val="22"/>
          <w:szCs w:val="22"/>
          <w:lang w:val="es-MX" w:eastAsia="es-MX"/>
        </w:rPr>
        <w:t>-</w:t>
      </w:r>
      <w:r w:rsidR="0015578B" w:rsidRPr="006916CF">
        <w:rPr>
          <w:rFonts w:asciiTheme="minorHAnsi" w:eastAsiaTheme="minorEastAsia" w:hAnsiTheme="minorHAnsi" w:cstheme="minorHAnsi"/>
          <w:bCs/>
          <w:sz w:val="22"/>
          <w:szCs w:val="22"/>
          <w:lang w:val="es-MX" w:eastAsia="es-MX"/>
        </w:rPr>
        <w:t xml:space="preserve">Guardia de </w:t>
      </w:r>
      <w:r w:rsidRPr="006916CF">
        <w:rPr>
          <w:rFonts w:asciiTheme="minorHAnsi" w:eastAsiaTheme="minorEastAsia" w:hAnsiTheme="minorHAnsi" w:cstheme="minorHAnsi"/>
          <w:bCs/>
          <w:sz w:val="22"/>
          <w:szCs w:val="22"/>
          <w:lang w:val="es-MX" w:eastAsia="es-MX"/>
        </w:rPr>
        <w:t>Seg</w:t>
      </w:r>
      <w:r w:rsidR="00BF7EC3" w:rsidRPr="006916CF">
        <w:rPr>
          <w:rFonts w:asciiTheme="minorHAnsi" w:eastAsiaTheme="minorEastAsia" w:hAnsiTheme="minorHAnsi" w:cstheme="minorHAnsi"/>
          <w:bCs/>
          <w:sz w:val="22"/>
          <w:szCs w:val="22"/>
          <w:lang w:val="es-MX" w:eastAsia="es-MX"/>
        </w:rPr>
        <w:t>ur</w:t>
      </w:r>
      <w:r w:rsidRPr="006916CF">
        <w:rPr>
          <w:rFonts w:asciiTheme="minorHAnsi" w:eastAsiaTheme="minorEastAsia" w:hAnsiTheme="minorHAnsi" w:cstheme="minorHAnsi"/>
          <w:bCs/>
          <w:sz w:val="22"/>
          <w:szCs w:val="22"/>
          <w:lang w:val="es-MX" w:eastAsia="es-MX"/>
        </w:rPr>
        <w:t>idad Privada</w:t>
      </w:r>
    </w:p>
    <w:p w14:paraId="4C7169E4" w14:textId="77777777" w:rsidR="0015578B" w:rsidRPr="006916CF" w:rsidRDefault="0015578B" w:rsidP="0015578B">
      <w:pPr>
        <w:pStyle w:val="Sangra3detindependiente1"/>
        <w:tabs>
          <w:tab w:val="left" w:pos="426"/>
        </w:tabs>
        <w:ind w:left="994"/>
        <w:rPr>
          <w:rFonts w:asciiTheme="minorHAnsi" w:eastAsiaTheme="minorEastAsia" w:hAnsiTheme="minorHAnsi" w:cstheme="minorHAnsi"/>
          <w:bCs/>
          <w:sz w:val="22"/>
          <w:szCs w:val="22"/>
          <w:lang w:val="es-MX" w:eastAsia="es-MX"/>
        </w:rPr>
      </w:pPr>
      <w:r w:rsidRPr="006916CF">
        <w:rPr>
          <w:rFonts w:asciiTheme="minorHAnsi" w:eastAsiaTheme="minorEastAsia" w:hAnsiTheme="minorHAnsi" w:cstheme="minorHAnsi"/>
          <w:bCs/>
          <w:sz w:val="22"/>
          <w:szCs w:val="22"/>
          <w:lang w:val="es-MX" w:eastAsia="es-MX"/>
        </w:rPr>
        <w:t>-</w:t>
      </w:r>
      <w:r w:rsidR="005A2F12" w:rsidRPr="006916CF">
        <w:rPr>
          <w:rFonts w:asciiTheme="minorHAnsi" w:eastAsiaTheme="minorEastAsia" w:hAnsiTheme="minorHAnsi" w:cstheme="minorHAnsi"/>
          <w:bCs/>
          <w:sz w:val="22"/>
          <w:szCs w:val="22"/>
          <w:lang w:val="es-MX" w:eastAsia="es-MX"/>
        </w:rPr>
        <w:t xml:space="preserve">Atención de emergencia </w:t>
      </w:r>
    </w:p>
    <w:p w14:paraId="32EA18F0" w14:textId="50118D95" w:rsidR="0015578B" w:rsidRDefault="0015578B" w:rsidP="0015578B">
      <w:pPr>
        <w:pStyle w:val="Sangra3detindependiente1"/>
        <w:tabs>
          <w:tab w:val="left" w:pos="426"/>
        </w:tabs>
        <w:ind w:left="994"/>
        <w:rPr>
          <w:rFonts w:asciiTheme="minorHAnsi" w:eastAsiaTheme="minorEastAsia" w:hAnsiTheme="minorHAnsi" w:cstheme="minorHAnsi"/>
          <w:bCs/>
          <w:sz w:val="22"/>
          <w:szCs w:val="22"/>
          <w:lang w:val="es-MX" w:eastAsia="es-MX"/>
        </w:rPr>
      </w:pPr>
      <w:r w:rsidRPr="006916CF">
        <w:rPr>
          <w:rFonts w:asciiTheme="minorHAnsi" w:eastAsiaTheme="minorEastAsia" w:hAnsiTheme="minorHAnsi" w:cstheme="minorHAnsi"/>
          <w:bCs/>
          <w:sz w:val="22"/>
          <w:szCs w:val="22"/>
          <w:lang w:val="es-MX" w:eastAsia="es-MX"/>
        </w:rPr>
        <w:t>-Servicios de invesstigación, y de protección, y custodia, excepto mediante monitoreo</w:t>
      </w:r>
      <w:r>
        <w:rPr>
          <w:rFonts w:asciiTheme="minorHAnsi" w:eastAsiaTheme="minorEastAsia" w:hAnsiTheme="minorHAnsi" w:cstheme="minorHAnsi"/>
          <w:bCs/>
          <w:sz w:val="22"/>
          <w:szCs w:val="22"/>
          <w:lang w:val="es-MX" w:eastAsia="es-MX"/>
        </w:rPr>
        <w:t xml:space="preserve"> </w:t>
      </w:r>
    </w:p>
    <w:p w14:paraId="0A019C73" w14:textId="404D770C" w:rsidR="00FB3C0C" w:rsidRDefault="00FB3C0C" w:rsidP="005A2F12">
      <w:pPr>
        <w:pStyle w:val="Sangra3detindependiente1"/>
        <w:tabs>
          <w:tab w:val="left" w:pos="426"/>
        </w:tabs>
        <w:ind w:left="994"/>
        <w:rPr>
          <w:rFonts w:asciiTheme="minorHAnsi" w:eastAsiaTheme="minorEastAsia" w:hAnsiTheme="minorHAnsi" w:cstheme="minorHAnsi"/>
          <w:bCs/>
          <w:sz w:val="22"/>
          <w:szCs w:val="22"/>
          <w:lang w:val="es-MX" w:eastAsia="es-MX"/>
        </w:rPr>
      </w:pPr>
    </w:p>
    <w:p w14:paraId="4AD1A29E" w14:textId="77777777" w:rsidR="00FB3C0C" w:rsidRPr="007F6F82" w:rsidRDefault="00FB3C0C" w:rsidP="000341AE">
      <w:pPr>
        <w:pStyle w:val="Sangra3detindependiente1"/>
        <w:tabs>
          <w:tab w:val="left" w:pos="426"/>
        </w:tabs>
        <w:ind w:left="994"/>
        <w:rPr>
          <w:rFonts w:asciiTheme="minorHAnsi" w:eastAsiaTheme="minorEastAsia" w:hAnsiTheme="minorHAnsi" w:cstheme="minorHAnsi"/>
          <w:bCs/>
          <w:sz w:val="22"/>
          <w:szCs w:val="22"/>
          <w:lang w:val="es-MX" w:eastAsia="es-MX"/>
        </w:rPr>
      </w:pPr>
    </w:p>
    <w:p w14:paraId="55CBC70A" w14:textId="63E5DE4E" w:rsidR="000341AE" w:rsidRPr="007F6F82" w:rsidRDefault="00AF4924" w:rsidP="000341AE">
      <w:pPr>
        <w:pStyle w:val="Sangra3detindependiente1"/>
        <w:tabs>
          <w:tab w:val="left" w:pos="426"/>
        </w:tabs>
        <w:ind w:left="994"/>
        <w:rPr>
          <w:rFonts w:asciiTheme="minorHAnsi" w:eastAsiaTheme="minorEastAsia" w:hAnsiTheme="minorHAnsi" w:cstheme="minorHAnsi"/>
          <w:bCs/>
          <w:sz w:val="22"/>
          <w:szCs w:val="22"/>
          <w:lang w:val="es-MX" w:eastAsia="es-MX"/>
        </w:rPr>
      </w:pPr>
      <w:r>
        <w:rPr>
          <w:rFonts w:asciiTheme="minorHAnsi" w:eastAsiaTheme="minorEastAsia" w:hAnsiTheme="minorHAnsi" w:cstheme="minorHAnsi"/>
          <w:b/>
          <w:bCs/>
          <w:sz w:val="22"/>
          <w:szCs w:val="22"/>
          <w:lang w:val="es-MX" w:eastAsia="es-MX"/>
        </w:rPr>
        <w:t>3</w:t>
      </w:r>
      <w:r w:rsidR="000341AE" w:rsidRPr="007F6F82">
        <w:rPr>
          <w:rFonts w:asciiTheme="minorHAnsi" w:eastAsiaTheme="minorEastAsia" w:hAnsiTheme="minorHAnsi" w:cstheme="minorHAnsi"/>
          <w:b/>
          <w:bCs/>
          <w:sz w:val="22"/>
          <w:szCs w:val="22"/>
          <w:lang w:val="es-MX" w:eastAsia="es-MX"/>
        </w:rPr>
        <w:t>.-Presentar el acuse de recibo por parte de la Secretaría de Trabajo y Previsión Social del formatos</w:t>
      </w:r>
      <w:r w:rsidR="000341AE" w:rsidRPr="007F6F82">
        <w:rPr>
          <w:rFonts w:asciiTheme="minorHAnsi" w:eastAsiaTheme="minorEastAsia" w:hAnsiTheme="minorHAnsi" w:cstheme="minorHAnsi"/>
          <w:b/>
          <w:bCs/>
          <w:sz w:val="22"/>
          <w:szCs w:val="22"/>
          <w:u w:val="single"/>
          <w:lang w:val="es-MX" w:eastAsia="es-MX"/>
        </w:rPr>
        <w:t xml:space="preserve"> DC-4 de  Lista de Constancias de Competencias o de Habilidades Laborales</w:t>
      </w:r>
      <w:r w:rsidR="000341AE" w:rsidRPr="007F6F82">
        <w:rPr>
          <w:rFonts w:asciiTheme="minorHAnsi" w:eastAsiaTheme="minorEastAsia" w:hAnsiTheme="minorHAnsi" w:cstheme="minorHAnsi"/>
          <w:bCs/>
          <w:sz w:val="22"/>
          <w:szCs w:val="22"/>
          <w:lang w:val="es-MX" w:eastAsia="es-MX"/>
        </w:rPr>
        <w:t xml:space="preserve">, mismo que deberá contener la cadena de caracteres de autenticidad en caso de haberse presentado de manera electrónica o el acuse de recibo foliado correspondiente, si el trámite se realizó de manera física, según lo señalado en el artículo 26 y 27 del “Acuerdo por el que se dan a conocer los criterios administrativos, requisitos y formatos para realizar los trámites y solicitar los servicios en materia de capacitación, adiestramiento y productividad de los trabajadores”. </w:t>
      </w:r>
    </w:p>
    <w:p w14:paraId="059FA41A" w14:textId="77777777" w:rsidR="000341AE" w:rsidRPr="007F6F82" w:rsidRDefault="000341AE" w:rsidP="000341AE">
      <w:pPr>
        <w:pStyle w:val="Sangra3detindependiente1"/>
        <w:tabs>
          <w:tab w:val="left" w:pos="426"/>
        </w:tabs>
        <w:ind w:left="994"/>
        <w:rPr>
          <w:rFonts w:asciiTheme="minorHAnsi" w:eastAsiaTheme="minorEastAsia" w:hAnsiTheme="minorHAnsi" w:cstheme="minorHAnsi"/>
          <w:bCs/>
          <w:sz w:val="22"/>
          <w:szCs w:val="22"/>
          <w:lang w:val="es-MX" w:eastAsia="es-MX"/>
        </w:rPr>
      </w:pPr>
    </w:p>
    <w:p w14:paraId="58672846" w14:textId="77777777" w:rsidR="000341AE" w:rsidRPr="00BE1A41" w:rsidRDefault="000341AE" w:rsidP="000341AE">
      <w:pPr>
        <w:pStyle w:val="Sangra3detindependiente1"/>
        <w:tabs>
          <w:tab w:val="left" w:pos="426"/>
        </w:tabs>
        <w:ind w:left="994"/>
        <w:rPr>
          <w:rFonts w:asciiTheme="minorHAnsi" w:eastAsiaTheme="minorEastAsia" w:hAnsiTheme="minorHAnsi" w:cstheme="minorHAnsi"/>
          <w:b/>
          <w:bCs/>
          <w:sz w:val="22"/>
          <w:szCs w:val="22"/>
          <w:lang w:val="es-MX" w:eastAsia="es-MX"/>
        </w:rPr>
      </w:pPr>
      <w:r w:rsidRPr="007F6F82">
        <w:rPr>
          <w:rFonts w:asciiTheme="minorHAnsi" w:eastAsiaTheme="minorEastAsia" w:hAnsiTheme="minorHAnsi" w:cstheme="minorHAnsi"/>
          <w:bCs/>
          <w:sz w:val="22"/>
          <w:szCs w:val="22"/>
          <w:lang w:val="es-MX" w:eastAsia="es-MX"/>
        </w:rPr>
        <w:tab/>
      </w:r>
      <w:r w:rsidRPr="007F6F82">
        <w:rPr>
          <w:rFonts w:asciiTheme="minorHAnsi" w:eastAsiaTheme="minorEastAsia" w:hAnsiTheme="minorHAnsi" w:cstheme="minorHAnsi"/>
          <w:b/>
          <w:bCs/>
          <w:sz w:val="22"/>
          <w:szCs w:val="22"/>
          <w:lang w:val="es-MX" w:eastAsia="es-MX"/>
        </w:rPr>
        <w:t>La convocante verificará la autenticidad de estos documentos ante la Secretaría del Trabajo y Previsión Social, comprobando, además</w:t>
      </w:r>
      <w:r>
        <w:rPr>
          <w:rFonts w:asciiTheme="minorHAnsi" w:eastAsiaTheme="minorEastAsia" w:hAnsiTheme="minorHAnsi" w:cstheme="minorHAnsi"/>
          <w:b/>
          <w:bCs/>
          <w:sz w:val="22"/>
          <w:szCs w:val="22"/>
          <w:lang w:val="es-MX" w:eastAsia="es-MX"/>
        </w:rPr>
        <w:t>,</w:t>
      </w:r>
      <w:r w:rsidRPr="007F6F82">
        <w:rPr>
          <w:rFonts w:asciiTheme="minorHAnsi" w:eastAsiaTheme="minorEastAsia" w:hAnsiTheme="minorHAnsi" w:cstheme="minorHAnsi"/>
          <w:b/>
          <w:bCs/>
          <w:sz w:val="22"/>
          <w:szCs w:val="22"/>
          <w:lang w:val="es-MX" w:eastAsia="es-MX"/>
        </w:rPr>
        <w:t xml:space="preserve"> que la información de</w:t>
      </w:r>
      <w:r>
        <w:rPr>
          <w:rFonts w:asciiTheme="minorHAnsi" w:eastAsiaTheme="minorEastAsia" w:hAnsiTheme="minorHAnsi" w:cstheme="minorHAnsi"/>
          <w:b/>
          <w:bCs/>
          <w:sz w:val="22"/>
          <w:szCs w:val="22"/>
          <w:lang w:val="es-MX" w:eastAsia="es-MX"/>
        </w:rPr>
        <w:t>l</w:t>
      </w:r>
      <w:r w:rsidRPr="007F6F82">
        <w:rPr>
          <w:rFonts w:asciiTheme="minorHAnsi" w:eastAsiaTheme="minorEastAsia" w:hAnsiTheme="minorHAnsi" w:cstheme="minorHAnsi"/>
          <w:b/>
          <w:bCs/>
          <w:sz w:val="22"/>
          <w:szCs w:val="22"/>
          <w:lang w:val="es-MX" w:eastAsia="es-MX"/>
        </w:rPr>
        <w:t xml:space="preserve"> formato DC-4 presentado para obtener dicho </w:t>
      </w:r>
      <w:r w:rsidRPr="00BE1A41">
        <w:rPr>
          <w:rFonts w:asciiTheme="minorHAnsi" w:eastAsiaTheme="minorEastAsia" w:hAnsiTheme="minorHAnsi" w:cstheme="minorHAnsi"/>
          <w:b/>
          <w:bCs/>
          <w:sz w:val="22"/>
          <w:szCs w:val="22"/>
          <w:lang w:val="es-MX" w:eastAsia="es-MX"/>
        </w:rPr>
        <w:t>acuse de recibo incluya el tema relativo a seguridad y vigilancia.</w:t>
      </w:r>
    </w:p>
    <w:p w14:paraId="0880F36E" w14:textId="77777777" w:rsidR="000341AE" w:rsidRPr="00BE1A41" w:rsidRDefault="000341AE" w:rsidP="000341AE">
      <w:pPr>
        <w:pStyle w:val="Sangra3detindependiente1"/>
        <w:tabs>
          <w:tab w:val="left" w:pos="426"/>
        </w:tabs>
        <w:ind w:left="994"/>
        <w:rPr>
          <w:rFonts w:asciiTheme="minorHAnsi" w:eastAsiaTheme="minorEastAsia" w:hAnsiTheme="minorHAnsi" w:cstheme="minorHAnsi"/>
          <w:bCs/>
          <w:sz w:val="22"/>
          <w:szCs w:val="22"/>
          <w:lang w:val="es-MX" w:eastAsia="es-MX"/>
        </w:rPr>
      </w:pPr>
    </w:p>
    <w:p w14:paraId="560768F3" w14:textId="60A3DFF2" w:rsidR="000341AE" w:rsidRDefault="00AF4924" w:rsidP="000341AE">
      <w:pPr>
        <w:pStyle w:val="Sangra3detindependiente1"/>
        <w:tabs>
          <w:tab w:val="left" w:pos="426"/>
        </w:tabs>
        <w:ind w:left="994"/>
        <w:rPr>
          <w:rFonts w:asciiTheme="minorHAnsi" w:eastAsiaTheme="minorEastAsia" w:hAnsiTheme="minorHAnsi" w:cstheme="minorHAnsi"/>
          <w:b/>
          <w:bCs/>
          <w:sz w:val="22"/>
          <w:szCs w:val="22"/>
          <w:lang w:val="es-MX" w:eastAsia="es-MX"/>
        </w:rPr>
      </w:pPr>
      <w:r>
        <w:rPr>
          <w:rFonts w:asciiTheme="minorHAnsi" w:eastAsiaTheme="minorEastAsia" w:hAnsiTheme="minorHAnsi" w:cstheme="minorHAnsi"/>
          <w:b/>
          <w:bCs/>
          <w:sz w:val="22"/>
          <w:szCs w:val="22"/>
          <w:lang w:val="es-MX" w:eastAsia="es-MX"/>
        </w:rPr>
        <w:t>4</w:t>
      </w:r>
      <w:r w:rsidR="000341AE" w:rsidRPr="00BE1A41">
        <w:rPr>
          <w:rFonts w:asciiTheme="minorHAnsi" w:eastAsiaTheme="minorEastAsia" w:hAnsiTheme="minorHAnsi" w:cstheme="minorHAnsi"/>
          <w:b/>
          <w:bCs/>
          <w:sz w:val="22"/>
          <w:szCs w:val="22"/>
          <w:lang w:val="es-MX" w:eastAsia="es-MX"/>
        </w:rPr>
        <w:t>.-</w:t>
      </w:r>
      <w:r w:rsidR="000341AE" w:rsidRPr="00BE1A41">
        <w:rPr>
          <w:rFonts w:asciiTheme="minorHAnsi" w:eastAsiaTheme="minorEastAsia" w:hAnsiTheme="minorHAnsi" w:cstheme="minorHAnsi"/>
          <w:bCs/>
          <w:sz w:val="22"/>
          <w:szCs w:val="22"/>
          <w:lang w:val="es-MX" w:eastAsia="es-MX"/>
        </w:rPr>
        <w:tab/>
      </w:r>
      <w:r w:rsidR="000341AE" w:rsidRPr="00BE1A41">
        <w:rPr>
          <w:rFonts w:asciiTheme="minorHAnsi" w:eastAsiaTheme="minorEastAsia" w:hAnsiTheme="minorHAnsi" w:cstheme="minorHAnsi"/>
          <w:b/>
          <w:bCs/>
          <w:sz w:val="22"/>
          <w:szCs w:val="22"/>
          <w:lang w:val="es-MX" w:eastAsia="es-MX"/>
        </w:rPr>
        <w:t xml:space="preserve">Presentar el acuse de recibo por parte de la Secretaría de Trabajo y Previsión Social del formatos DC-5 de Solicitud de Registro de Agente Capacitador Externo, </w:t>
      </w:r>
      <w:r w:rsidR="000341AE" w:rsidRPr="00BE1A41">
        <w:rPr>
          <w:rFonts w:asciiTheme="minorHAnsi" w:eastAsiaTheme="minorEastAsia" w:hAnsiTheme="minorHAnsi" w:cstheme="minorHAnsi"/>
          <w:bCs/>
          <w:sz w:val="22"/>
          <w:szCs w:val="22"/>
          <w:lang w:val="es-MX" w:eastAsia="es-MX"/>
        </w:rPr>
        <w:t>según lo señalado en el “Acuerdo por el que modifican los artículos 2, fracción III, 5,15, primer párrafo, 16,17, 18, y 27 del Acuerdo por el que se dan a conocer los criterios administrativos, requisitos y formatos para realizar los trámites y solicitar los servicios en materia de capacitación, adiestramiento y productividad de los trabajadores</w:t>
      </w:r>
      <w:r w:rsidR="000341AE" w:rsidRPr="00BE1A41">
        <w:rPr>
          <w:rFonts w:asciiTheme="minorHAnsi" w:eastAsiaTheme="minorEastAsia" w:hAnsiTheme="minorHAnsi" w:cstheme="minorHAnsi"/>
          <w:b/>
          <w:bCs/>
          <w:sz w:val="22"/>
          <w:szCs w:val="22"/>
          <w:lang w:val="es-MX" w:eastAsia="es-MX"/>
        </w:rPr>
        <w:t xml:space="preserve">”. </w:t>
      </w:r>
    </w:p>
    <w:p w14:paraId="07A5B917" w14:textId="076661AD" w:rsidR="00684D78" w:rsidRPr="006916CF" w:rsidRDefault="00684D78" w:rsidP="00684D78">
      <w:pPr>
        <w:suppressAutoHyphens w:val="0"/>
        <w:spacing w:before="120" w:after="120"/>
        <w:ind w:right="163"/>
        <w:jc w:val="both"/>
        <w:rPr>
          <w:rFonts w:ascii="Geomanist Light" w:hAnsi="Geomanist Light"/>
          <w:sz w:val="20"/>
        </w:rPr>
      </w:pPr>
      <w:r>
        <w:rPr>
          <w:rFonts w:ascii="Geomanist Light" w:hAnsi="Geomanist Light"/>
          <w:sz w:val="20"/>
        </w:rPr>
        <w:t xml:space="preserve"> </w:t>
      </w:r>
      <w:r w:rsidR="00AF4924">
        <w:rPr>
          <w:rFonts w:ascii="Geomanist Light" w:hAnsi="Geomanist Light"/>
          <w:sz w:val="20"/>
        </w:rPr>
        <w:t xml:space="preserve">                </w:t>
      </w:r>
      <w:r w:rsidR="00AF4924" w:rsidRPr="006916CF">
        <w:rPr>
          <w:rFonts w:ascii="Geomanist Light" w:hAnsi="Geomanist Light"/>
          <w:sz w:val="20"/>
        </w:rPr>
        <w:t>Q</w:t>
      </w:r>
      <w:r w:rsidRPr="006916CF">
        <w:rPr>
          <w:rFonts w:ascii="Geomanist Light" w:hAnsi="Geomanist Light"/>
          <w:sz w:val="20"/>
        </w:rPr>
        <w:t>ue contenga los siguientes temas:</w:t>
      </w:r>
    </w:p>
    <w:p w14:paraId="31B3B924" w14:textId="059C06C5" w:rsidR="00684D78"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-Perfil de guardia de seguridad</w:t>
      </w:r>
    </w:p>
    <w:p w14:paraId="1B0DB219" w14:textId="3BA2DBCC"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-funciones generales de guardia</w:t>
      </w:r>
    </w:p>
    <w:p w14:paraId="5C8BDF9E" w14:textId="1D278908"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-control de accesos</w:t>
      </w:r>
    </w:p>
    <w:p w14:paraId="57FB2FD0" w14:textId="5E7498D0"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-llenado de bitácoras</w:t>
      </w:r>
    </w:p>
    <w:p w14:paraId="196EA080" w14:textId="3687178A"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-revisión de personal</w:t>
      </w:r>
    </w:p>
    <w:p w14:paraId="513C2889" w14:textId="22A1DCB9"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-revisión de vehículos</w:t>
      </w:r>
    </w:p>
    <w:p w14:paraId="7BAD8108" w14:textId="4DBBFF1B"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-recorrido de seguridad (rondines)</w:t>
      </w:r>
    </w:p>
    <w:p w14:paraId="678D7E1D" w14:textId="5C2B889C"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 xml:space="preserve">-plan de emergencia interna y externa </w:t>
      </w:r>
    </w:p>
    <w:p w14:paraId="1B659D52" w14:textId="23AC124D"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-atención a autoridades gubernamentales</w:t>
      </w:r>
    </w:p>
    <w:p w14:paraId="64E658A4" w14:textId="0AD91957" w:rsidR="0015578B" w:rsidRPr="006916CF" w:rsidRDefault="00AF4924" w:rsidP="000341AE">
      <w:pPr>
        <w:pStyle w:val="Sangra3detindependiente1"/>
        <w:tabs>
          <w:tab w:val="left" w:pos="426"/>
        </w:tabs>
        <w:ind w:left="994"/>
        <w:rPr>
          <w:rFonts w:ascii="Geomanist Light" w:hAnsi="Geomanist Light" w:cs="Times New Roman"/>
          <w:lang w:val="es-MX"/>
        </w:rPr>
      </w:pPr>
      <w:r w:rsidRPr="006916CF">
        <w:rPr>
          <w:rFonts w:ascii="Geomanist Light" w:hAnsi="Geomanist Light" w:cs="Times New Roman"/>
          <w:lang w:val="es-MX"/>
        </w:rPr>
        <w:t>-uso, radio, monitoreo cctv, alarma de emergencia etc</w:t>
      </w:r>
    </w:p>
    <w:p w14:paraId="634E2930" w14:textId="77777777" w:rsidR="00684D78" w:rsidRDefault="00684D78" w:rsidP="000341AE">
      <w:pPr>
        <w:pStyle w:val="Sangra3detindependiente1"/>
        <w:tabs>
          <w:tab w:val="left" w:pos="426"/>
        </w:tabs>
        <w:ind w:left="994"/>
        <w:rPr>
          <w:rFonts w:asciiTheme="minorHAnsi" w:eastAsiaTheme="minorEastAsia" w:hAnsiTheme="minorHAnsi" w:cstheme="minorHAnsi"/>
          <w:b/>
          <w:bCs/>
          <w:sz w:val="22"/>
          <w:szCs w:val="22"/>
          <w:lang w:val="es-MX" w:eastAsia="es-MX"/>
        </w:rPr>
      </w:pPr>
    </w:p>
    <w:p w14:paraId="3056B1F0" w14:textId="77777777" w:rsidR="00684D78" w:rsidRPr="003770FE" w:rsidRDefault="00684D78" w:rsidP="000341AE">
      <w:pPr>
        <w:pStyle w:val="Sangra3detindependiente1"/>
        <w:tabs>
          <w:tab w:val="left" w:pos="426"/>
        </w:tabs>
        <w:ind w:left="994"/>
        <w:rPr>
          <w:rFonts w:asciiTheme="minorHAnsi" w:eastAsiaTheme="minorEastAsia" w:hAnsiTheme="minorHAnsi" w:cstheme="minorHAnsi"/>
          <w:b/>
          <w:bCs/>
          <w:sz w:val="22"/>
          <w:szCs w:val="22"/>
          <w:lang w:val="es-MX" w:eastAsia="es-MX"/>
        </w:rPr>
      </w:pPr>
    </w:p>
    <w:p w14:paraId="2BDA8513" w14:textId="01FE45BE" w:rsidR="00F6132A" w:rsidRPr="00B84F36" w:rsidRDefault="00F6132A" w:rsidP="000341AE">
      <w:pPr>
        <w:pStyle w:val="Sangra3detindependiente1"/>
        <w:tabs>
          <w:tab w:val="left" w:pos="426"/>
        </w:tabs>
        <w:ind w:left="994"/>
        <w:rPr>
          <w:rFonts w:asciiTheme="minorHAnsi" w:eastAsiaTheme="minorEastAsia" w:hAnsiTheme="minorHAnsi" w:cstheme="minorHAnsi"/>
          <w:bCs/>
          <w:sz w:val="22"/>
          <w:szCs w:val="22"/>
          <w:lang w:val="es-MX" w:eastAsia="es-MX"/>
        </w:rPr>
      </w:pPr>
    </w:p>
    <w:p w14:paraId="792FFCD8" w14:textId="02DBFED4" w:rsidR="00F6132A" w:rsidRPr="00B84F36" w:rsidRDefault="00F6132A" w:rsidP="00F6132A">
      <w:pPr>
        <w:pStyle w:val="Sangra3detindependiente1"/>
        <w:tabs>
          <w:tab w:val="left" w:pos="426"/>
        </w:tabs>
        <w:ind w:left="994" w:firstLine="0"/>
        <w:rPr>
          <w:rFonts w:asciiTheme="minorHAnsi" w:eastAsiaTheme="minorEastAsia" w:hAnsiTheme="minorHAnsi" w:cstheme="minorHAnsi"/>
          <w:b/>
          <w:bCs/>
          <w:sz w:val="22"/>
          <w:szCs w:val="22"/>
          <w:lang w:val="es-MX" w:eastAsia="es-MX"/>
        </w:rPr>
      </w:pPr>
      <w:r w:rsidRPr="00B84F36">
        <w:rPr>
          <w:rFonts w:asciiTheme="minorHAnsi" w:eastAsiaTheme="minorEastAsia" w:hAnsiTheme="minorHAnsi" w:cstheme="minorHAnsi"/>
          <w:b/>
          <w:bCs/>
          <w:sz w:val="22"/>
          <w:szCs w:val="22"/>
          <w:lang w:val="es-MX" w:eastAsia="es-MX"/>
        </w:rPr>
        <w:t xml:space="preserve">La convocante verificará la autenticidad de estos documentos ante la Secretaría del Trabajo y Previsión Social, comprobando, además que la información de formato DC-5 presentado para obtener dicho acuse de recibo incluya el tema relativo a </w:t>
      </w:r>
      <w:r w:rsidR="00B75D61">
        <w:rPr>
          <w:rFonts w:asciiTheme="minorHAnsi" w:eastAsiaTheme="minorEastAsia" w:hAnsiTheme="minorHAnsi" w:cstheme="minorHAnsi"/>
          <w:b/>
          <w:bCs/>
          <w:sz w:val="22"/>
          <w:szCs w:val="22"/>
          <w:lang w:val="es-MX" w:eastAsia="es-MX"/>
        </w:rPr>
        <w:t>servicios de Seguridad y Vigilancia</w:t>
      </w:r>
      <w:r w:rsidRPr="00B84F36">
        <w:rPr>
          <w:rFonts w:asciiTheme="minorHAnsi" w:eastAsiaTheme="minorEastAsia" w:hAnsiTheme="minorHAnsi" w:cstheme="minorHAnsi"/>
          <w:b/>
          <w:bCs/>
          <w:sz w:val="22"/>
          <w:szCs w:val="22"/>
          <w:lang w:val="es-MX" w:eastAsia="es-MX"/>
        </w:rPr>
        <w:t>.</w:t>
      </w:r>
    </w:p>
    <w:p w14:paraId="4103ED98" w14:textId="77777777" w:rsidR="00F6132A" w:rsidRPr="00B84F36" w:rsidRDefault="00F6132A" w:rsidP="00F6132A">
      <w:pPr>
        <w:pStyle w:val="Sangra3detindependiente1"/>
        <w:tabs>
          <w:tab w:val="left" w:pos="426"/>
        </w:tabs>
        <w:ind w:left="426"/>
        <w:rPr>
          <w:rFonts w:asciiTheme="minorHAnsi" w:eastAsiaTheme="minorEastAsia" w:hAnsiTheme="minorHAnsi" w:cstheme="minorHAnsi"/>
          <w:b/>
          <w:bCs/>
          <w:sz w:val="22"/>
          <w:szCs w:val="22"/>
          <w:lang w:val="es-MX" w:eastAsia="es-MX"/>
        </w:rPr>
      </w:pPr>
    </w:p>
    <w:p w14:paraId="4EBEB543"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w:t>
      </w:r>
    </w:p>
    <w:p w14:paraId="053CAB67"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03883CA7"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31148F7B" w14:textId="77777777" w:rsidR="00B66E64" w:rsidRPr="00E67BF8" w:rsidRDefault="00B66E64" w:rsidP="004947F2">
      <w:pPr>
        <w:pStyle w:val="Prrafodelista"/>
        <w:numPr>
          <w:ilvl w:val="0"/>
          <w:numId w:val="35"/>
        </w:numPr>
        <w:contextualSpacing w:val="0"/>
        <w:jc w:val="both"/>
        <w:rPr>
          <w:rFonts w:asciiTheme="minorHAnsi" w:hAnsiTheme="minorHAnsi" w:cstheme="minorHAnsi"/>
          <w:bCs/>
          <w:sz w:val="22"/>
          <w:szCs w:val="22"/>
          <w:lang w:val="es-ES_tradnl"/>
        </w:rPr>
      </w:pPr>
      <w:r w:rsidRPr="00E67BF8">
        <w:rPr>
          <w:rFonts w:asciiTheme="minorHAnsi" w:hAnsiTheme="minorHAnsi" w:cstheme="minorHAnsi"/>
          <w:bCs/>
          <w:sz w:val="22"/>
          <w:szCs w:val="22"/>
          <w:lang w:val="es-ES_tradnl"/>
        </w:rPr>
        <w:t>Los licitantes deberán integrar en la documentación de su propuesta técnica</w:t>
      </w:r>
      <w:r>
        <w:rPr>
          <w:rFonts w:asciiTheme="minorHAnsi" w:hAnsiTheme="minorHAnsi" w:cstheme="minorHAnsi"/>
          <w:bCs/>
          <w:sz w:val="22"/>
          <w:szCs w:val="22"/>
          <w:lang w:val="es-ES_tradnl"/>
        </w:rPr>
        <w:t>, Copia del Aviso de Registro ante el Padrón Público de Contratistas de Servicios Especializados u Obras Especializadas, emitido por la Secretaria del trabajo y Previsión Social; en caso de que dicho registro se encuentre en trámite, deberá presentar documento con el que se acredite que se encuentra en trámite.</w:t>
      </w:r>
    </w:p>
    <w:p w14:paraId="2C3A59D4"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5594D68F"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w:t>
      </w:r>
    </w:p>
    <w:p w14:paraId="49F80B2F"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4BD1DEBE"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4BBCBFCF" w14:textId="77777777" w:rsidR="00F6132A" w:rsidRPr="00B84F36" w:rsidRDefault="00F6132A" w:rsidP="004947F2">
      <w:pPr>
        <w:numPr>
          <w:ilvl w:val="0"/>
          <w:numId w:val="35"/>
        </w:numPr>
        <w:suppressAutoHyphens w:val="0"/>
        <w:autoSpaceDE w:val="0"/>
        <w:spacing w:after="160" w:line="259" w:lineRule="auto"/>
        <w:jc w:val="both"/>
        <w:rPr>
          <w:rFonts w:asciiTheme="minorHAnsi" w:hAnsiTheme="minorHAnsi" w:cstheme="minorHAnsi"/>
          <w:b/>
          <w:bCs/>
          <w:sz w:val="22"/>
          <w:szCs w:val="22"/>
          <w:lang w:val="es-ES_tradnl"/>
        </w:rPr>
      </w:pPr>
      <w:r w:rsidRPr="00B84F36">
        <w:rPr>
          <w:rFonts w:asciiTheme="minorHAnsi" w:hAnsiTheme="minorHAnsi" w:cstheme="minorHAnsi"/>
          <w:bCs/>
          <w:color w:val="000000"/>
          <w:kern w:val="36"/>
          <w:sz w:val="22"/>
          <w:szCs w:val="22"/>
          <w:lang w:eastAsia="es-MX"/>
        </w:rPr>
        <w:t xml:space="preserve">Los licitantes deberán integrar dentro de la documentación de su propuesta técnica, un escrito bajo protesta de decir verdad, </w:t>
      </w:r>
      <w:r w:rsidRPr="00B84F36">
        <w:rPr>
          <w:rFonts w:asciiTheme="minorHAnsi" w:hAnsiTheme="minorHAnsi" w:cstheme="minorHAnsi"/>
          <w:b/>
          <w:bCs/>
          <w:color w:val="000000"/>
          <w:kern w:val="36"/>
          <w:sz w:val="22"/>
          <w:szCs w:val="22"/>
          <w:lang w:eastAsia="es-MX"/>
        </w:rPr>
        <w:t>donde manifiesten no existir conflicto de intereses</w:t>
      </w:r>
      <w:r w:rsidRPr="00B84F36">
        <w:rPr>
          <w:rFonts w:asciiTheme="minorHAnsi" w:hAnsiTheme="minorHAnsi" w:cstheme="minorHAnsi"/>
          <w:bCs/>
          <w:color w:val="000000"/>
          <w:kern w:val="36"/>
          <w:sz w:val="22"/>
          <w:szCs w:val="22"/>
          <w:lang w:eastAsia="es-MX"/>
        </w:rPr>
        <w:t>, conforme a lo siguiente según corresponda:</w:t>
      </w:r>
    </w:p>
    <w:p w14:paraId="231754C6" w14:textId="77777777" w:rsidR="00F6132A" w:rsidRPr="00B84F36" w:rsidRDefault="00F6132A" w:rsidP="00F6132A">
      <w:pPr>
        <w:autoSpaceDE w:val="0"/>
        <w:ind w:left="284" w:hanging="284"/>
        <w:jc w:val="both"/>
        <w:rPr>
          <w:rFonts w:asciiTheme="minorHAnsi" w:hAnsiTheme="minorHAnsi" w:cstheme="minorHAnsi"/>
          <w:b/>
          <w:bCs/>
          <w:sz w:val="22"/>
          <w:szCs w:val="22"/>
          <w:lang w:val="es-ES_tradnl"/>
        </w:rPr>
      </w:pPr>
    </w:p>
    <w:p w14:paraId="655A4713" w14:textId="0E4BCDF2" w:rsidR="0067171E" w:rsidRPr="0067171E" w:rsidRDefault="0067171E" w:rsidP="004947F2">
      <w:pPr>
        <w:pStyle w:val="Prrafodelista"/>
        <w:numPr>
          <w:ilvl w:val="0"/>
          <w:numId w:val="36"/>
        </w:numPr>
        <w:jc w:val="both"/>
        <w:rPr>
          <w:rFonts w:asciiTheme="minorHAnsi" w:eastAsiaTheme="minorEastAsia" w:hAnsiTheme="minorHAnsi" w:cstheme="minorHAnsi"/>
          <w:b/>
          <w:bCs/>
          <w:i/>
          <w:sz w:val="22"/>
          <w:szCs w:val="22"/>
          <w:lang w:eastAsia="es-MX"/>
        </w:rPr>
      </w:pPr>
      <w:r w:rsidRPr="0067171E">
        <w:rPr>
          <w:rFonts w:asciiTheme="minorHAnsi" w:eastAsiaTheme="minorEastAsia" w:hAnsiTheme="minorHAnsi" w:cstheme="minorHAnsi"/>
          <w:b/>
          <w:bCs/>
          <w:i/>
          <w:sz w:val="22"/>
          <w:szCs w:val="22"/>
          <w:lang w:eastAsia="es-MX"/>
        </w:rPr>
        <w:t>Los licitantes, tratándose de personas físicas, deberán presentar un escrito, firmado de manera autógrafa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37123164" w14:textId="77777777" w:rsidR="00F6132A" w:rsidRPr="00B84F36" w:rsidRDefault="00F6132A" w:rsidP="00F6132A">
      <w:pPr>
        <w:widowControl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10107ED1" w14:textId="56CB7DF8" w:rsidR="0067171E" w:rsidRPr="00970A9A" w:rsidRDefault="0067171E" w:rsidP="004947F2">
      <w:pPr>
        <w:pStyle w:val="Prrafodelista"/>
        <w:numPr>
          <w:ilvl w:val="0"/>
          <w:numId w:val="36"/>
        </w:numPr>
        <w:jc w:val="both"/>
        <w:rPr>
          <w:rFonts w:asciiTheme="minorHAnsi" w:eastAsiaTheme="minorEastAsia" w:hAnsiTheme="minorHAnsi" w:cstheme="minorHAnsi"/>
          <w:b/>
          <w:bCs/>
          <w:i/>
          <w:sz w:val="22"/>
          <w:szCs w:val="22"/>
          <w:lang w:eastAsia="es-MX"/>
        </w:rPr>
      </w:pPr>
      <w:r w:rsidRPr="00970A9A">
        <w:rPr>
          <w:rFonts w:asciiTheme="minorHAnsi" w:eastAsiaTheme="minorEastAsia" w:hAnsiTheme="minorHAnsi" w:cstheme="minorHAnsi"/>
          <w:b/>
          <w:bCs/>
          <w:i/>
          <w:sz w:val="22"/>
          <w:szCs w:val="22"/>
          <w:lang w:eastAsia="es-MX"/>
        </w:rPr>
        <w:t>Los licitantes, tratándose de personas morales, deberán presentar un escrito original,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5135911C" w14:textId="77777777" w:rsidR="00F6132A" w:rsidRPr="00B84F36" w:rsidRDefault="00F6132A" w:rsidP="00F6132A">
      <w:pPr>
        <w:widowControl w:val="0"/>
        <w:autoSpaceDE w:val="0"/>
        <w:autoSpaceDN w:val="0"/>
        <w:adjustRightInd w:val="0"/>
        <w:ind w:left="641"/>
        <w:jc w:val="both"/>
        <w:rPr>
          <w:rFonts w:asciiTheme="minorHAnsi" w:hAnsiTheme="minorHAnsi" w:cstheme="minorHAnsi"/>
          <w:b/>
          <w:bCs/>
          <w:color w:val="000000"/>
          <w:kern w:val="36"/>
          <w:sz w:val="22"/>
          <w:szCs w:val="22"/>
          <w:lang w:eastAsia="es-MX"/>
        </w:rPr>
      </w:pPr>
    </w:p>
    <w:p w14:paraId="0F0CC6E0" w14:textId="77777777" w:rsidR="00F6132A" w:rsidRPr="00B84F36" w:rsidRDefault="00F6132A" w:rsidP="00F6132A">
      <w:pPr>
        <w:widowControl w:val="0"/>
        <w:autoSpaceDE w:val="0"/>
        <w:autoSpaceDN w:val="0"/>
        <w:adjustRightInd w:val="0"/>
        <w:ind w:left="426"/>
        <w:jc w:val="both"/>
        <w:rPr>
          <w:rFonts w:asciiTheme="minorHAnsi" w:hAnsiTheme="minorHAnsi" w:cstheme="minorHAnsi"/>
          <w:b/>
          <w:bCs/>
          <w:color w:val="000000"/>
          <w:kern w:val="36"/>
          <w:sz w:val="22"/>
          <w:szCs w:val="22"/>
          <w:lang w:eastAsia="es-MX"/>
        </w:rPr>
      </w:pPr>
      <w:r w:rsidRPr="00B84F36">
        <w:rPr>
          <w:rFonts w:asciiTheme="minorHAnsi" w:hAnsiTheme="minorHAnsi" w:cstheme="minorHAnsi"/>
          <w:b/>
          <w:bCs/>
          <w:color w:val="000000"/>
          <w:kern w:val="36"/>
          <w:sz w:val="22"/>
          <w:szCs w:val="22"/>
          <w:lang w:eastAsia="es-MX"/>
        </w:rPr>
        <w:t>Este documento debe ser firmado de manera autógrafa por su represente legal.</w:t>
      </w:r>
    </w:p>
    <w:p w14:paraId="783641D5" w14:textId="77777777" w:rsidR="00F6132A" w:rsidRPr="00B84F36" w:rsidRDefault="00F6132A" w:rsidP="00F6132A">
      <w:pPr>
        <w:autoSpaceDE w:val="0"/>
        <w:ind w:left="1001"/>
        <w:jc w:val="both"/>
        <w:rPr>
          <w:rFonts w:asciiTheme="minorHAnsi" w:hAnsiTheme="minorHAnsi" w:cstheme="minorHAnsi"/>
          <w:b/>
          <w:bCs/>
          <w:sz w:val="22"/>
          <w:szCs w:val="22"/>
          <w:lang w:val="es-ES_tradnl"/>
        </w:rPr>
      </w:pPr>
    </w:p>
    <w:p w14:paraId="54888D00" w14:textId="77777777" w:rsidR="00F6132A" w:rsidRPr="00B84F36" w:rsidRDefault="00F6132A" w:rsidP="00F6132A">
      <w:pPr>
        <w:ind w:left="426"/>
        <w:jc w:val="both"/>
        <w:rPr>
          <w:rFonts w:asciiTheme="minorHAnsi" w:hAnsiTheme="minorHAnsi" w:cstheme="minorHAnsi"/>
          <w:b/>
          <w:sz w:val="22"/>
          <w:szCs w:val="22"/>
          <w:lang w:eastAsia="es-ES"/>
        </w:rPr>
      </w:pPr>
      <w:r w:rsidRPr="00B84F36">
        <w:rPr>
          <w:rFonts w:asciiTheme="minorHAnsi" w:hAnsiTheme="minorHAnsi" w:cstheme="minorHAnsi"/>
          <w:b/>
          <w:sz w:val="22"/>
          <w:szCs w:val="22"/>
          <w:lang w:eastAsia="es-ES"/>
        </w:rPr>
        <w:t>El no cumplir los requisitos de este inciso, en los términos en que se solicitan, será motivo de descalificación de la propuesta.</w:t>
      </w:r>
    </w:p>
    <w:p w14:paraId="4B28ED2A" w14:textId="77777777" w:rsidR="00F6132A" w:rsidRDefault="00F6132A" w:rsidP="0018586F">
      <w:pPr>
        <w:pStyle w:val="Sangra3detindependiente1"/>
        <w:ind w:left="0" w:firstLine="0"/>
        <w:rPr>
          <w:rFonts w:asciiTheme="minorHAnsi" w:hAnsiTheme="minorHAnsi" w:cstheme="minorHAnsi"/>
          <w:bCs/>
          <w:sz w:val="22"/>
          <w:szCs w:val="22"/>
          <w:lang w:val="es-ES"/>
        </w:rPr>
      </w:pPr>
    </w:p>
    <w:p w14:paraId="5A376A5B" w14:textId="77777777" w:rsidR="00BF7EC3" w:rsidRDefault="00BF7EC3" w:rsidP="00897130">
      <w:pPr>
        <w:jc w:val="both"/>
        <w:rPr>
          <w:rFonts w:asciiTheme="minorHAnsi" w:hAnsiTheme="minorHAnsi" w:cstheme="minorHAnsi"/>
          <w:b/>
          <w:bCs/>
          <w:sz w:val="22"/>
          <w:szCs w:val="22"/>
        </w:rPr>
      </w:pPr>
    </w:p>
    <w:p w14:paraId="32D1D4A5" w14:textId="29A6B087" w:rsidR="00BF7EC3" w:rsidRPr="006916CF" w:rsidRDefault="00D7706A" w:rsidP="00540BD4">
      <w:pPr>
        <w:pStyle w:val="Prrafodelista"/>
        <w:numPr>
          <w:ilvl w:val="0"/>
          <w:numId w:val="35"/>
        </w:numPr>
        <w:rPr>
          <w:rFonts w:ascii="Geomanist Light" w:hAnsi="Geomanist Light"/>
          <w:sz w:val="20"/>
        </w:rPr>
      </w:pPr>
      <w:r w:rsidRPr="006916CF">
        <w:rPr>
          <w:rFonts w:asciiTheme="minorHAnsi" w:hAnsiTheme="minorHAnsi" w:cstheme="minorHAnsi"/>
          <w:bCs/>
          <w:kern w:val="36"/>
          <w:sz w:val="22"/>
          <w:szCs w:val="22"/>
          <w:lang w:eastAsia="es-MX"/>
        </w:rPr>
        <w:lastRenderedPageBreak/>
        <w:t>Los Licitantes</w:t>
      </w:r>
      <w:r w:rsidR="00BF7EC3" w:rsidRPr="006916CF">
        <w:rPr>
          <w:rFonts w:asciiTheme="minorHAnsi" w:hAnsiTheme="minorHAnsi" w:cstheme="minorHAnsi"/>
          <w:bCs/>
          <w:kern w:val="36"/>
          <w:sz w:val="22"/>
          <w:szCs w:val="22"/>
          <w:lang w:eastAsia="es-MX"/>
        </w:rPr>
        <w:t xml:space="preserve"> deberá</w:t>
      </w:r>
      <w:r w:rsidRPr="006916CF">
        <w:rPr>
          <w:rFonts w:asciiTheme="minorHAnsi" w:hAnsiTheme="minorHAnsi" w:cstheme="minorHAnsi"/>
          <w:bCs/>
          <w:kern w:val="36"/>
          <w:sz w:val="22"/>
          <w:szCs w:val="22"/>
          <w:lang w:eastAsia="es-MX"/>
        </w:rPr>
        <w:t>n</w:t>
      </w:r>
      <w:r w:rsidR="00BF7EC3" w:rsidRPr="006916CF">
        <w:rPr>
          <w:rFonts w:asciiTheme="minorHAnsi" w:hAnsiTheme="minorHAnsi" w:cstheme="minorHAnsi"/>
          <w:bCs/>
          <w:kern w:val="36"/>
          <w:sz w:val="22"/>
          <w:szCs w:val="22"/>
          <w:lang w:eastAsia="es-MX"/>
        </w:rPr>
        <w:t xml:space="preserve"> presentar dentro de su propuesta técnica, </w:t>
      </w:r>
      <w:r w:rsidR="00BF7EC3" w:rsidRPr="006916CF">
        <w:rPr>
          <w:rFonts w:asciiTheme="minorHAnsi" w:hAnsiTheme="minorHAnsi" w:cstheme="minorHAnsi"/>
          <w:b/>
          <w:bCs/>
          <w:kern w:val="36"/>
          <w:sz w:val="22"/>
          <w:szCs w:val="22"/>
          <w:lang w:eastAsia="es-MX"/>
        </w:rPr>
        <w:t>copia simple legible,</w:t>
      </w:r>
      <w:r w:rsidR="00BF7EC3" w:rsidRPr="006916CF">
        <w:rPr>
          <w:rFonts w:asciiTheme="minorHAnsi" w:hAnsiTheme="minorHAnsi" w:cstheme="minorHAnsi"/>
          <w:bCs/>
          <w:kern w:val="36"/>
          <w:sz w:val="22"/>
          <w:szCs w:val="22"/>
          <w:lang w:eastAsia="es-MX"/>
        </w:rPr>
        <w:t xml:space="preserve"> </w:t>
      </w:r>
      <w:r w:rsidR="00BF7EC3" w:rsidRPr="006916CF">
        <w:rPr>
          <w:rFonts w:asciiTheme="minorHAnsi" w:hAnsiTheme="minorHAnsi" w:cstheme="minorHAnsi"/>
          <w:b/>
          <w:bCs/>
          <w:sz w:val="22"/>
          <w:szCs w:val="22"/>
        </w:rPr>
        <w:t>y original o copia certificada para cotejo</w:t>
      </w:r>
      <w:r w:rsidR="00BF7EC3" w:rsidRPr="006916CF">
        <w:rPr>
          <w:rFonts w:asciiTheme="minorHAnsi" w:hAnsiTheme="minorHAnsi" w:cstheme="minorHAnsi"/>
          <w:bCs/>
          <w:kern w:val="36"/>
          <w:sz w:val="22"/>
          <w:szCs w:val="22"/>
          <w:lang w:eastAsia="es-MX"/>
        </w:rPr>
        <w:t xml:space="preserve">, </w:t>
      </w:r>
      <w:r w:rsidR="00540BD4" w:rsidRPr="006916CF">
        <w:rPr>
          <w:rFonts w:asciiTheme="minorHAnsi" w:hAnsiTheme="minorHAnsi" w:cstheme="minorHAnsi"/>
          <w:b/>
          <w:bCs/>
          <w:kern w:val="36"/>
          <w:sz w:val="22"/>
          <w:szCs w:val="22"/>
          <w:lang w:eastAsia="es-MX"/>
        </w:rPr>
        <w:t>de:</w:t>
      </w:r>
      <w:r w:rsidR="00BF7EC3" w:rsidRPr="006916CF">
        <w:rPr>
          <w:rFonts w:asciiTheme="minorHAnsi" w:hAnsiTheme="minorHAnsi" w:cstheme="minorHAnsi"/>
          <w:bCs/>
          <w:kern w:val="36"/>
          <w:sz w:val="22"/>
          <w:szCs w:val="22"/>
          <w:lang w:eastAsia="es-MX"/>
        </w:rPr>
        <w:br/>
      </w:r>
    </w:p>
    <w:p w14:paraId="2CACFEE9" w14:textId="39A66D35" w:rsidR="00BF7EC3" w:rsidRPr="006916CF" w:rsidRDefault="00BF7EC3" w:rsidP="00BF7EC3">
      <w:pPr>
        <w:pStyle w:val="Prrafodelista"/>
        <w:jc w:val="both"/>
        <w:rPr>
          <w:rFonts w:ascii="Geomanist Light" w:hAnsi="Geomanist Light"/>
          <w:sz w:val="22"/>
        </w:rPr>
      </w:pPr>
      <w:r w:rsidRPr="006916CF">
        <w:rPr>
          <w:rFonts w:asciiTheme="minorHAnsi" w:hAnsiTheme="minorHAnsi" w:cstheme="minorHAnsi"/>
          <w:b/>
          <w:bCs/>
          <w:color w:val="0000FF"/>
          <w:kern w:val="36"/>
          <w:sz w:val="22"/>
          <w:lang w:eastAsia="es-MX"/>
        </w:rPr>
        <w:t>Certificado Vigente de Calidad NMX-CC-9001-IMNC-2015/ ISO 9001:2015</w:t>
      </w:r>
      <w:r w:rsidRPr="006916CF">
        <w:rPr>
          <w:rFonts w:asciiTheme="minorHAnsi" w:eastAsiaTheme="minorEastAsia" w:hAnsiTheme="minorHAnsi" w:cstheme="minorHAnsi"/>
          <w:b/>
          <w:bCs/>
          <w:sz w:val="22"/>
          <w:lang w:eastAsia="es-MX"/>
        </w:rPr>
        <w:t>,</w:t>
      </w:r>
      <w:r w:rsidRPr="006916CF">
        <w:rPr>
          <w:rFonts w:asciiTheme="minorHAnsi" w:hAnsiTheme="minorHAnsi" w:cstheme="minorHAnsi"/>
          <w:bCs/>
          <w:kern w:val="36"/>
          <w:sz w:val="22"/>
          <w:lang w:eastAsia="es-MX"/>
        </w:rPr>
        <w:t xml:space="preserve"> el cual deberá estar a nombre del licitante y deberá amparar la certificación con alcance a </w:t>
      </w:r>
      <w:r w:rsidRPr="006916CF">
        <w:rPr>
          <w:rFonts w:asciiTheme="minorHAnsi" w:hAnsiTheme="minorHAnsi" w:cstheme="minorHAnsi"/>
          <w:b/>
          <w:bCs/>
          <w:kern w:val="36"/>
          <w:sz w:val="22"/>
          <w:lang w:eastAsia="es-MX"/>
        </w:rPr>
        <w:t xml:space="preserve"> </w:t>
      </w:r>
      <w:r w:rsidRPr="006916CF">
        <w:rPr>
          <w:rFonts w:asciiTheme="minorHAnsi" w:hAnsiTheme="minorHAnsi" w:cstheme="minorHAnsi"/>
          <w:b/>
          <w:color w:val="0000FF"/>
          <w:sz w:val="22"/>
          <w:lang w:val="es-ES" w:eastAsia="es-ES"/>
        </w:rPr>
        <w:t>SERVICIO INTEGRAL DE SEGURIDAD Y VIGILANCIA EN UNIDADES MÉDICAS Y ADMINISTRATIVAS</w:t>
      </w:r>
    </w:p>
    <w:p w14:paraId="42892CD3" w14:textId="77777777" w:rsidR="00BF7EC3" w:rsidRPr="006916CF" w:rsidRDefault="00BF7EC3" w:rsidP="00BF7EC3">
      <w:pPr>
        <w:pStyle w:val="Sangra3detindependiente1"/>
        <w:tabs>
          <w:tab w:val="left" w:pos="426"/>
        </w:tabs>
        <w:ind w:left="720" w:firstLine="0"/>
        <w:rPr>
          <w:rFonts w:asciiTheme="minorHAnsi" w:hAnsiTheme="minorHAnsi" w:cstheme="minorHAnsi"/>
          <w:b/>
          <w:color w:val="0000FF"/>
          <w:sz w:val="22"/>
          <w:lang w:val="es-ES" w:eastAsia="es-ES"/>
        </w:rPr>
      </w:pPr>
    </w:p>
    <w:p w14:paraId="2C7D287D" w14:textId="10E1988F" w:rsidR="00BF7EC3" w:rsidRPr="006916CF" w:rsidRDefault="00BF7EC3" w:rsidP="00BF7EC3">
      <w:pPr>
        <w:pStyle w:val="Sangra3detindependiente1"/>
        <w:tabs>
          <w:tab w:val="left" w:pos="426"/>
        </w:tabs>
        <w:ind w:left="720" w:firstLine="0"/>
        <w:rPr>
          <w:rFonts w:ascii="Geomanist Light" w:hAnsi="Geomanist Light"/>
          <w:sz w:val="22"/>
        </w:rPr>
      </w:pPr>
      <w:r w:rsidRPr="006916CF">
        <w:rPr>
          <w:rFonts w:asciiTheme="minorHAnsi" w:hAnsiTheme="minorHAnsi" w:cstheme="minorHAnsi"/>
          <w:b/>
          <w:bCs/>
          <w:color w:val="0000FF"/>
          <w:kern w:val="36"/>
          <w:sz w:val="22"/>
          <w:lang w:val="es-MX" w:eastAsia="es-MX"/>
        </w:rPr>
        <w:t>Certificado Vigente de Sistema de Gestión de Seguridad y Salud en el Trabajo NMX-SAST-45001-IMNC-2018/ ISO 45001:2018</w:t>
      </w:r>
      <w:r w:rsidRPr="006916CF">
        <w:rPr>
          <w:rFonts w:asciiTheme="minorHAnsi" w:eastAsiaTheme="minorEastAsia" w:hAnsiTheme="minorHAnsi" w:cstheme="minorHAnsi"/>
          <w:b/>
          <w:bCs/>
          <w:sz w:val="22"/>
          <w:lang w:val="es-MX" w:eastAsia="es-MX"/>
        </w:rPr>
        <w:t>,</w:t>
      </w:r>
      <w:r w:rsidRPr="006916CF">
        <w:rPr>
          <w:rFonts w:asciiTheme="minorHAnsi" w:hAnsiTheme="minorHAnsi" w:cstheme="minorHAnsi"/>
          <w:bCs/>
          <w:kern w:val="36"/>
          <w:sz w:val="22"/>
          <w:lang w:val="es-MX" w:eastAsia="es-MX"/>
        </w:rPr>
        <w:t xml:space="preserve"> el cual deberá estar a nombre del licitante y deberá amparar la certificación con alcance a </w:t>
      </w:r>
      <w:r w:rsidRPr="006916CF">
        <w:rPr>
          <w:rFonts w:asciiTheme="minorHAnsi" w:hAnsiTheme="minorHAnsi" w:cstheme="minorHAnsi"/>
          <w:b/>
          <w:color w:val="0000FF"/>
          <w:sz w:val="22"/>
          <w:lang w:val="es-ES" w:eastAsia="es-ES"/>
        </w:rPr>
        <w:t>SERVICIO INTEGRAL DE SEGURIDAD Y VIGILANCIA EN UNIDADES MÉDICAS Y ADMINISTRATIVAS</w:t>
      </w:r>
    </w:p>
    <w:p w14:paraId="0BD3759B" w14:textId="77777777" w:rsidR="00BF7EC3" w:rsidRPr="006916CF" w:rsidRDefault="00BF7EC3" w:rsidP="00BF7EC3">
      <w:pPr>
        <w:pStyle w:val="Sangra3detindependiente1"/>
        <w:tabs>
          <w:tab w:val="left" w:pos="426"/>
        </w:tabs>
        <w:rPr>
          <w:rFonts w:ascii="Geomanist Light" w:hAnsi="Geomanist Light"/>
          <w:sz w:val="22"/>
        </w:rPr>
      </w:pPr>
    </w:p>
    <w:p w14:paraId="4DF4E261" w14:textId="0A5B21CB" w:rsidR="00BF7EC3" w:rsidRPr="006916CF" w:rsidRDefault="00BF7EC3" w:rsidP="0018586F">
      <w:pPr>
        <w:pStyle w:val="Sangra3detindependiente1"/>
        <w:tabs>
          <w:tab w:val="left" w:pos="426"/>
        </w:tabs>
        <w:ind w:left="720" w:firstLine="0"/>
        <w:rPr>
          <w:rFonts w:asciiTheme="minorHAnsi" w:hAnsiTheme="minorHAnsi" w:cstheme="minorHAnsi"/>
          <w:b/>
          <w:color w:val="0000FF"/>
          <w:sz w:val="22"/>
          <w:lang w:val="es-ES" w:eastAsia="es-ES"/>
        </w:rPr>
      </w:pPr>
      <w:r w:rsidRPr="006916CF">
        <w:rPr>
          <w:rFonts w:asciiTheme="minorHAnsi" w:hAnsiTheme="minorHAnsi" w:cstheme="minorHAnsi"/>
          <w:b/>
          <w:bCs/>
          <w:color w:val="0000FF"/>
          <w:kern w:val="36"/>
          <w:sz w:val="22"/>
          <w:lang w:val="es-MX" w:eastAsia="es-MX"/>
        </w:rPr>
        <w:t>Sistema de Gestión Ambiental NMX-SAA-14001-IMNC-2015/ ISO 14001:2015,</w:t>
      </w:r>
      <w:r w:rsidRPr="006916CF">
        <w:rPr>
          <w:rFonts w:asciiTheme="minorHAnsi" w:hAnsiTheme="minorHAnsi" w:cstheme="minorHAnsi"/>
          <w:bCs/>
          <w:kern w:val="36"/>
          <w:sz w:val="22"/>
          <w:lang w:val="es-MX" w:eastAsia="es-MX"/>
        </w:rPr>
        <w:t xml:space="preserve"> Expedido por un Organismo de Certificación acreditado ante la </w:t>
      </w:r>
      <w:r w:rsidRPr="006916CF">
        <w:rPr>
          <w:rFonts w:asciiTheme="minorHAnsi" w:eastAsiaTheme="minorEastAsia" w:hAnsiTheme="minorHAnsi" w:cstheme="minorHAnsi"/>
          <w:sz w:val="22"/>
          <w:lang w:val="es-MX" w:eastAsia="es-MX"/>
        </w:rPr>
        <w:t>Entidad Mexicana de Acreditación A.C. (EMA),</w:t>
      </w:r>
      <w:r w:rsidRPr="006916CF">
        <w:rPr>
          <w:rFonts w:asciiTheme="minorHAnsi" w:hAnsiTheme="minorHAnsi" w:cstheme="minorHAnsi"/>
          <w:bCs/>
          <w:kern w:val="36"/>
          <w:sz w:val="22"/>
          <w:lang w:val="es-MX" w:eastAsia="es-MX"/>
        </w:rPr>
        <w:t xml:space="preserve"> cuyo alcance sea:</w:t>
      </w:r>
      <w:r w:rsidRPr="006916CF">
        <w:rPr>
          <w:rFonts w:asciiTheme="minorHAnsi" w:hAnsiTheme="minorHAnsi" w:cstheme="minorHAnsi"/>
          <w:b/>
          <w:color w:val="0000FF"/>
          <w:sz w:val="22"/>
          <w:lang w:val="es-ES" w:eastAsia="es-ES"/>
        </w:rPr>
        <w:t xml:space="preserve"> SERVICIO INTEGR</w:t>
      </w:r>
      <w:r w:rsidR="00D7706A" w:rsidRPr="006916CF">
        <w:rPr>
          <w:rFonts w:asciiTheme="minorHAnsi" w:hAnsiTheme="minorHAnsi" w:cstheme="minorHAnsi"/>
          <w:b/>
          <w:color w:val="0000FF"/>
          <w:sz w:val="22"/>
          <w:lang w:val="es-ES" w:eastAsia="es-ES"/>
        </w:rPr>
        <w:t xml:space="preserve">AL DE SEGURIDAD Y VIGILANCIA EN </w:t>
      </w:r>
      <w:r w:rsidRPr="006916CF">
        <w:rPr>
          <w:rFonts w:asciiTheme="minorHAnsi" w:hAnsiTheme="minorHAnsi" w:cstheme="minorHAnsi"/>
          <w:b/>
          <w:color w:val="0000FF"/>
          <w:sz w:val="22"/>
          <w:lang w:val="es-ES" w:eastAsia="es-ES"/>
        </w:rPr>
        <w:t>UNIDADES MÉDICAS Y ADMINISTRATIVA</w:t>
      </w:r>
      <w:r w:rsidR="00D7706A" w:rsidRPr="006916CF">
        <w:rPr>
          <w:rFonts w:asciiTheme="minorHAnsi" w:hAnsiTheme="minorHAnsi" w:cstheme="minorHAnsi"/>
          <w:b/>
          <w:color w:val="0000FF"/>
          <w:sz w:val="22"/>
          <w:lang w:val="es-ES" w:eastAsia="es-ES"/>
        </w:rPr>
        <w:t>S.</w:t>
      </w:r>
    </w:p>
    <w:p w14:paraId="5FB5DC1C" w14:textId="77777777" w:rsidR="00D7706A" w:rsidRPr="006916CF" w:rsidRDefault="00D7706A" w:rsidP="0018586F">
      <w:pPr>
        <w:pStyle w:val="Sangra3detindependiente1"/>
        <w:tabs>
          <w:tab w:val="left" w:pos="426"/>
        </w:tabs>
        <w:ind w:left="720" w:firstLine="0"/>
        <w:rPr>
          <w:rFonts w:asciiTheme="minorHAnsi" w:hAnsiTheme="minorHAnsi" w:cstheme="minorHAnsi"/>
          <w:b/>
          <w:color w:val="0000FF"/>
          <w:sz w:val="22"/>
          <w:lang w:val="es-ES" w:eastAsia="es-ES"/>
        </w:rPr>
      </w:pPr>
    </w:p>
    <w:p w14:paraId="652C1C5F" w14:textId="77777777" w:rsidR="00D7706A" w:rsidRPr="006916CF" w:rsidRDefault="00D7706A" w:rsidP="00D7706A">
      <w:pPr>
        <w:ind w:left="426"/>
        <w:jc w:val="both"/>
        <w:rPr>
          <w:rFonts w:asciiTheme="minorHAnsi" w:hAnsiTheme="minorHAnsi" w:cstheme="minorHAnsi"/>
          <w:b/>
          <w:sz w:val="22"/>
          <w:szCs w:val="22"/>
          <w:lang w:eastAsia="es-ES"/>
        </w:rPr>
      </w:pPr>
      <w:r w:rsidRPr="006916CF">
        <w:rPr>
          <w:rFonts w:asciiTheme="minorHAnsi" w:hAnsiTheme="minorHAnsi" w:cstheme="minorHAnsi"/>
          <w:b/>
          <w:sz w:val="22"/>
          <w:szCs w:val="22"/>
          <w:lang w:eastAsia="es-ES"/>
        </w:rPr>
        <w:t>El no cumplir los requisitos de este inciso, en los términos en que se solicitan, será motivo de descalificación de la propuesta.</w:t>
      </w:r>
    </w:p>
    <w:p w14:paraId="5ECA1A2D" w14:textId="77777777" w:rsidR="00D7706A" w:rsidRPr="006916CF" w:rsidRDefault="00D7706A" w:rsidP="0018586F">
      <w:pPr>
        <w:pStyle w:val="Sangra3detindependiente1"/>
        <w:tabs>
          <w:tab w:val="left" w:pos="426"/>
        </w:tabs>
        <w:ind w:left="720" w:firstLine="0"/>
        <w:rPr>
          <w:rFonts w:asciiTheme="minorHAnsi" w:hAnsiTheme="minorHAnsi" w:cstheme="minorHAnsi"/>
          <w:b/>
          <w:color w:val="0000FF"/>
          <w:sz w:val="22"/>
          <w:lang w:val="es-ES" w:eastAsia="es-ES"/>
        </w:rPr>
      </w:pPr>
    </w:p>
    <w:p w14:paraId="0D7D481F" w14:textId="24F1ACEB" w:rsidR="0018586F" w:rsidRPr="006916CF" w:rsidRDefault="0018586F" w:rsidP="00D7706A">
      <w:pPr>
        <w:pStyle w:val="Prrafodelista"/>
        <w:numPr>
          <w:ilvl w:val="0"/>
          <w:numId w:val="35"/>
        </w:numPr>
        <w:spacing w:before="120" w:after="120"/>
        <w:jc w:val="both"/>
        <w:rPr>
          <w:rFonts w:ascii="Geomanist Light" w:hAnsi="Geomanist Light"/>
          <w:sz w:val="20"/>
        </w:rPr>
      </w:pPr>
      <w:r w:rsidRPr="006916CF">
        <w:rPr>
          <w:rFonts w:ascii="Geomanist Light" w:hAnsi="Geomanist Light"/>
        </w:rPr>
        <w:t xml:space="preserve"> </w:t>
      </w:r>
      <w:r w:rsidR="00D7706A" w:rsidRPr="006916CF">
        <w:rPr>
          <w:rFonts w:asciiTheme="minorHAnsi" w:hAnsiTheme="minorHAnsi" w:cstheme="minorHAnsi"/>
          <w:bCs/>
          <w:kern w:val="36"/>
          <w:sz w:val="22"/>
          <w:szCs w:val="22"/>
          <w:lang w:eastAsia="es-MX"/>
        </w:rPr>
        <w:t>Los licitantes deberán presentar dentro de su propuesta técnica</w:t>
      </w:r>
      <w:r w:rsidR="00D7706A" w:rsidRPr="006916CF">
        <w:rPr>
          <w:rFonts w:ascii="Geomanist Light" w:hAnsi="Geomanist Light"/>
          <w:sz w:val="20"/>
        </w:rPr>
        <w:t xml:space="preserve"> </w:t>
      </w:r>
      <w:r w:rsidRPr="006916CF">
        <w:rPr>
          <w:rFonts w:ascii="Geomanist Light" w:hAnsi="Geomanist Light"/>
          <w:sz w:val="20"/>
        </w:rPr>
        <w:t xml:space="preserve">en original y copia simple  a nombre del licitante, vigentes y con su dictamen de evaluación celebrado en el año en curso </w:t>
      </w:r>
      <w:r w:rsidR="00D7706A" w:rsidRPr="006916CF">
        <w:rPr>
          <w:rFonts w:ascii="Geomanist Light" w:hAnsi="Geomanist Light"/>
          <w:sz w:val="20"/>
        </w:rPr>
        <w:t xml:space="preserve">de las siguientes Normas: </w:t>
      </w:r>
    </w:p>
    <w:p w14:paraId="77E2FF69" w14:textId="66B0ED88" w:rsidR="0018586F" w:rsidRPr="006916CF" w:rsidRDefault="0018586F" w:rsidP="00280D04">
      <w:pPr>
        <w:pStyle w:val="Prrafodelista"/>
        <w:numPr>
          <w:ilvl w:val="0"/>
          <w:numId w:val="68"/>
        </w:numPr>
        <w:suppressAutoHyphens w:val="0"/>
        <w:autoSpaceDE w:val="0"/>
        <w:spacing w:before="120" w:after="120"/>
        <w:ind w:left="426" w:right="163" w:firstLine="0"/>
        <w:contextualSpacing w:val="0"/>
        <w:jc w:val="both"/>
        <w:rPr>
          <w:rFonts w:ascii="Geomanist Light" w:hAnsi="Geomanist Light"/>
          <w:sz w:val="20"/>
        </w:rPr>
      </w:pPr>
      <w:r w:rsidRPr="006916CF">
        <w:rPr>
          <w:rFonts w:ascii="Geomanist Light" w:hAnsi="Geomanist Light"/>
        </w:rPr>
        <w:t xml:space="preserve">  </w:t>
      </w:r>
      <w:r w:rsidRPr="00280D04">
        <w:rPr>
          <w:rFonts w:asciiTheme="minorHAnsi" w:hAnsiTheme="minorHAnsi" w:cstheme="minorHAnsi"/>
          <w:b/>
          <w:bCs/>
          <w:color w:val="0000FF"/>
          <w:kern w:val="36"/>
          <w:sz w:val="22"/>
          <w:lang w:eastAsia="es-MX"/>
        </w:rPr>
        <w:t>NOM-001-STPS-2008</w:t>
      </w:r>
      <w:r w:rsidRPr="006916CF">
        <w:rPr>
          <w:rFonts w:ascii="Geomanist Light" w:hAnsi="Geomanist Light"/>
          <w:sz w:val="20"/>
        </w:rPr>
        <w:t>. Edificios, Locales, Instalaciones y áreas en los Centros de Trabajo-Condiciones de Seguridad.</w:t>
      </w:r>
    </w:p>
    <w:p w14:paraId="5A6D596D" w14:textId="77777777" w:rsidR="0018586F" w:rsidRPr="006916CF" w:rsidRDefault="0018586F" w:rsidP="00280D04">
      <w:pPr>
        <w:pStyle w:val="Prrafodelista"/>
        <w:numPr>
          <w:ilvl w:val="0"/>
          <w:numId w:val="68"/>
        </w:numPr>
        <w:suppressAutoHyphens w:val="0"/>
        <w:autoSpaceDE w:val="0"/>
        <w:spacing w:before="120" w:after="120"/>
        <w:ind w:left="426" w:right="163" w:firstLine="0"/>
        <w:contextualSpacing w:val="0"/>
        <w:jc w:val="both"/>
        <w:rPr>
          <w:rFonts w:ascii="Geomanist Light" w:hAnsi="Geomanist Light"/>
          <w:sz w:val="20"/>
        </w:rPr>
      </w:pPr>
      <w:r w:rsidRPr="00280D04">
        <w:rPr>
          <w:rFonts w:asciiTheme="minorHAnsi" w:hAnsiTheme="minorHAnsi" w:cstheme="minorHAnsi"/>
          <w:b/>
          <w:bCs/>
          <w:color w:val="0000FF"/>
          <w:kern w:val="36"/>
          <w:sz w:val="22"/>
          <w:lang w:eastAsia="es-MX"/>
        </w:rPr>
        <w:t>NOM-002-STPS-2010</w:t>
      </w:r>
      <w:r w:rsidRPr="006916CF">
        <w:rPr>
          <w:rFonts w:ascii="Geomanist Light" w:hAnsi="Geomanist Light"/>
          <w:sz w:val="20"/>
        </w:rPr>
        <w:t>. Condiciones de Seguridad-Prevención y Protección contra Incendios en los Centros de Trabajo.</w:t>
      </w:r>
    </w:p>
    <w:p w14:paraId="300C9539" w14:textId="77777777" w:rsidR="0018586F" w:rsidRPr="006916CF" w:rsidRDefault="0018586F" w:rsidP="00280D04">
      <w:pPr>
        <w:pStyle w:val="Prrafodelista"/>
        <w:numPr>
          <w:ilvl w:val="0"/>
          <w:numId w:val="68"/>
        </w:numPr>
        <w:suppressAutoHyphens w:val="0"/>
        <w:autoSpaceDE w:val="0"/>
        <w:spacing w:before="120" w:after="120"/>
        <w:ind w:left="426" w:right="163" w:firstLine="0"/>
        <w:contextualSpacing w:val="0"/>
        <w:jc w:val="both"/>
        <w:rPr>
          <w:rFonts w:ascii="Geomanist Light" w:hAnsi="Geomanist Light"/>
          <w:sz w:val="20"/>
        </w:rPr>
      </w:pPr>
      <w:r w:rsidRPr="00280D04">
        <w:rPr>
          <w:rFonts w:asciiTheme="minorHAnsi" w:hAnsiTheme="minorHAnsi" w:cstheme="minorHAnsi"/>
          <w:b/>
          <w:bCs/>
          <w:color w:val="0000FF"/>
          <w:kern w:val="36"/>
          <w:sz w:val="22"/>
          <w:lang w:eastAsia="es-MX"/>
        </w:rPr>
        <w:t>NOM-004-STPS-1999</w:t>
      </w:r>
      <w:r w:rsidRPr="006916CF">
        <w:rPr>
          <w:rFonts w:ascii="Geomanist Light" w:hAnsi="Geomanist Light"/>
          <w:sz w:val="20"/>
        </w:rPr>
        <w:t>. Sistemas de protección y dispositivos de seguridad en la maquinaria y equipo que se utilice en los centros de Trabajo</w:t>
      </w:r>
    </w:p>
    <w:p w14:paraId="6DC57163" w14:textId="77777777" w:rsidR="0018586F" w:rsidRPr="006916CF" w:rsidRDefault="0018586F" w:rsidP="00280D04">
      <w:pPr>
        <w:pStyle w:val="Prrafodelista"/>
        <w:numPr>
          <w:ilvl w:val="0"/>
          <w:numId w:val="68"/>
        </w:numPr>
        <w:suppressAutoHyphens w:val="0"/>
        <w:autoSpaceDE w:val="0"/>
        <w:spacing w:before="120" w:after="120"/>
        <w:ind w:left="426" w:right="163" w:firstLine="0"/>
        <w:contextualSpacing w:val="0"/>
        <w:jc w:val="both"/>
        <w:rPr>
          <w:rFonts w:ascii="Geomanist Light" w:hAnsi="Geomanist Light"/>
          <w:sz w:val="20"/>
        </w:rPr>
      </w:pPr>
      <w:r w:rsidRPr="00280D04">
        <w:rPr>
          <w:rFonts w:asciiTheme="minorHAnsi" w:hAnsiTheme="minorHAnsi" w:cstheme="minorHAnsi"/>
          <w:b/>
          <w:bCs/>
          <w:color w:val="0000FF"/>
          <w:kern w:val="36"/>
          <w:sz w:val="22"/>
          <w:lang w:eastAsia="es-MX"/>
        </w:rPr>
        <w:t>NOM-017-STPS-2008.</w:t>
      </w:r>
      <w:r w:rsidRPr="006916CF">
        <w:rPr>
          <w:rFonts w:ascii="Geomanist Light" w:hAnsi="Geomanist Light"/>
          <w:sz w:val="20"/>
        </w:rPr>
        <w:t xml:space="preserve"> Equipo de Protección Personal, selección, uso y manejo en los Centros de Trabajo.</w:t>
      </w:r>
    </w:p>
    <w:p w14:paraId="4A9BE052" w14:textId="77777777" w:rsidR="0018586F" w:rsidRPr="006916CF" w:rsidRDefault="0018586F" w:rsidP="00280D04">
      <w:pPr>
        <w:pStyle w:val="Prrafodelista"/>
        <w:numPr>
          <w:ilvl w:val="0"/>
          <w:numId w:val="68"/>
        </w:numPr>
        <w:suppressAutoHyphens w:val="0"/>
        <w:autoSpaceDE w:val="0"/>
        <w:spacing w:before="120" w:after="120"/>
        <w:ind w:left="426" w:right="163" w:firstLine="0"/>
        <w:contextualSpacing w:val="0"/>
        <w:jc w:val="both"/>
        <w:rPr>
          <w:rFonts w:ascii="Geomanist Light" w:hAnsi="Geomanist Light"/>
          <w:sz w:val="20"/>
        </w:rPr>
      </w:pPr>
      <w:r w:rsidRPr="00280D04">
        <w:rPr>
          <w:rFonts w:asciiTheme="minorHAnsi" w:hAnsiTheme="minorHAnsi" w:cstheme="minorHAnsi"/>
          <w:b/>
          <w:bCs/>
          <w:color w:val="0000FF"/>
          <w:kern w:val="36"/>
          <w:sz w:val="22"/>
          <w:lang w:eastAsia="es-MX"/>
        </w:rPr>
        <w:t>NOM-030-STPS-2009</w:t>
      </w:r>
      <w:r w:rsidRPr="006916CF">
        <w:rPr>
          <w:rFonts w:ascii="Geomanist Light" w:hAnsi="Geomanist Light"/>
          <w:sz w:val="20"/>
        </w:rPr>
        <w:t>. Servicios preventivos de seguridad y salud en el trabajo funciones y actividades.</w:t>
      </w:r>
    </w:p>
    <w:p w14:paraId="58F97F48" w14:textId="77777777" w:rsidR="0018586F" w:rsidRPr="006916CF" w:rsidRDefault="0018586F" w:rsidP="00280D04">
      <w:pPr>
        <w:pStyle w:val="Prrafodelista"/>
        <w:numPr>
          <w:ilvl w:val="0"/>
          <w:numId w:val="68"/>
        </w:numPr>
        <w:suppressAutoHyphens w:val="0"/>
        <w:autoSpaceDE w:val="0"/>
        <w:spacing w:before="120" w:after="120"/>
        <w:ind w:left="426" w:right="49" w:firstLine="0"/>
        <w:contextualSpacing w:val="0"/>
        <w:jc w:val="both"/>
        <w:rPr>
          <w:rFonts w:ascii="Geomanist Light" w:hAnsi="Geomanist Light"/>
          <w:sz w:val="20"/>
        </w:rPr>
      </w:pPr>
      <w:r w:rsidRPr="006916CF">
        <w:rPr>
          <w:rFonts w:ascii="Geomanist Light" w:hAnsi="Geomanist Light"/>
          <w:sz w:val="20"/>
        </w:rPr>
        <w:t xml:space="preserve">Norma Oficial Mexica </w:t>
      </w:r>
      <w:r w:rsidRPr="00280D04">
        <w:rPr>
          <w:rFonts w:asciiTheme="minorHAnsi" w:hAnsiTheme="minorHAnsi" w:cstheme="minorHAnsi"/>
          <w:b/>
          <w:bCs/>
          <w:color w:val="0000FF"/>
          <w:kern w:val="36"/>
          <w:sz w:val="22"/>
          <w:lang w:eastAsia="es-MX"/>
        </w:rPr>
        <w:t>NOM-035-STPS-2018</w:t>
      </w:r>
      <w:r w:rsidRPr="006916CF">
        <w:rPr>
          <w:rFonts w:ascii="Geomanist Light" w:hAnsi="Geomanist Light"/>
          <w:sz w:val="20"/>
        </w:rPr>
        <w:t>, factores de riesgo psicosocial en el trabajo-identificación, análisis y prevención.</w:t>
      </w:r>
    </w:p>
    <w:p w14:paraId="6849481E" w14:textId="77777777" w:rsidR="00D7706A" w:rsidRDefault="00D7706A" w:rsidP="00D7706A">
      <w:pPr>
        <w:pStyle w:val="Sangra3detindependiente1"/>
        <w:tabs>
          <w:tab w:val="left" w:pos="426"/>
        </w:tabs>
        <w:rPr>
          <w:rFonts w:ascii="Geomanist Light" w:hAnsi="Geomanist Light"/>
        </w:rPr>
      </w:pPr>
    </w:p>
    <w:p w14:paraId="3BA9F11F" w14:textId="77777777" w:rsidR="00D7706A" w:rsidRPr="00B84F36" w:rsidRDefault="00D7706A" w:rsidP="00D7706A">
      <w:pPr>
        <w:jc w:val="both"/>
        <w:rPr>
          <w:rFonts w:asciiTheme="minorHAnsi" w:hAnsiTheme="minorHAnsi" w:cstheme="minorHAnsi"/>
          <w:b/>
          <w:sz w:val="22"/>
          <w:szCs w:val="22"/>
          <w:lang w:eastAsia="es-ES"/>
        </w:rPr>
      </w:pPr>
      <w:r w:rsidRPr="00B84F36">
        <w:rPr>
          <w:rFonts w:asciiTheme="minorHAnsi" w:hAnsiTheme="minorHAnsi" w:cstheme="minorHAnsi"/>
          <w:b/>
          <w:sz w:val="22"/>
          <w:szCs w:val="22"/>
          <w:lang w:eastAsia="es-ES"/>
        </w:rPr>
        <w:t>El no cumplir los requisitos de este inciso, en los términos en que se solicitan, será motivo de descalificación de la propuesta.</w:t>
      </w:r>
    </w:p>
    <w:p w14:paraId="5E609E68" w14:textId="77777777" w:rsidR="00D7706A" w:rsidRDefault="00D7706A" w:rsidP="00D7706A">
      <w:pPr>
        <w:pStyle w:val="Sangra3detindependiente1"/>
        <w:tabs>
          <w:tab w:val="left" w:pos="426"/>
        </w:tabs>
        <w:rPr>
          <w:rFonts w:ascii="Geomanist Light" w:hAnsi="Geomanist Light"/>
        </w:rPr>
      </w:pPr>
    </w:p>
    <w:p w14:paraId="38C2EDC1" w14:textId="77777777" w:rsidR="00540BD4" w:rsidRPr="00B84F36" w:rsidRDefault="00540BD4" w:rsidP="00540BD4">
      <w:pPr>
        <w:pStyle w:val="Sangra3detindependiente1"/>
        <w:rPr>
          <w:rFonts w:asciiTheme="minorHAnsi" w:hAnsiTheme="minorHAnsi" w:cstheme="minorHAnsi"/>
          <w:bCs/>
          <w:sz w:val="22"/>
          <w:szCs w:val="22"/>
          <w:lang w:val="es-ES"/>
        </w:rPr>
      </w:pPr>
      <w:r w:rsidRPr="00B84F36">
        <w:rPr>
          <w:rFonts w:asciiTheme="minorHAnsi" w:hAnsiTheme="minorHAnsi" w:cstheme="minorHAnsi"/>
          <w:bCs/>
          <w:sz w:val="22"/>
          <w:szCs w:val="22"/>
          <w:lang w:val="es-ES"/>
        </w:rPr>
        <w:t xml:space="preserve">NOTA: Los documentos presentados se podrán relacionar en escrito libre o mediante el </w:t>
      </w:r>
      <w:r w:rsidRPr="00B84F36">
        <w:rPr>
          <w:rFonts w:asciiTheme="minorHAnsi" w:hAnsiTheme="minorHAnsi" w:cstheme="minorHAnsi"/>
          <w:b/>
          <w:bCs/>
          <w:color w:val="0000FF"/>
          <w:sz w:val="22"/>
          <w:szCs w:val="22"/>
          <w:lang w:val="es-ES"/>
        </w:rPr>
        <w:t>Anexo Número 02 (dos)</w:t>
      </w:r>
      <w:r w:rsidRPr="00B84F36">
        <w:rPr>
          <w:rFonts w:asciiTheme="minorHAnsi" w:hAnsiTheme="minorHAnsi" w:cstheme="minorHAnsi"/>
          <w:b/>
          <w:bCs/>
          <w:sz w:val="22"/>
          <w:szCs w:val="22"/>
          <w:lang w:val="es-ES"/>
        </w:rPr>
        <w:t xml:space="preserve">, </w:t>
      </w:r>
      <w:r w:rsidRPr="00B84F36">
        <w:rPr>
          <w:rFonts w:asciiTheme="minorHAnsi" w:hAnsiTheme="minorHAnsi" w:cstheme="minorHAnsi"/>
          <w:bCs/>
          <w:sz w:val="22"/>
          <w:szCs w:val="22"/>
          <w:lang w:val="es-ES"/>
        </w:rPr>
        <w:t xml:space="preserve">indicado en esta convocatoria. </w:t>
      </w:r>
    </w:p>
    <w:p w14:paraId="551BA921" w14:textId="77777777" w:rsidR="00BF7EC3" w:rsidRPr="009018B1" w:rsidRDefault="00BF7EC3" w:rsidP="00897130">
      <w:pPr>
        <w:jc w:val="both"/>
        <w:rPr>
          <w:rFonts w:asciiTheme="minorHAnsi" w:hAnsiTheme="minorHAnsi" w:cstheme="minorHAnsi"/>
          <w:b/>
          <w:bCs/>
          <w:sz w:val="22"/>
          <w:szCs w:val="22"/>
        </w:rPr>
      </w:pPr>
    </w:p>
    <w:p w14:paraId="2D5A3D92" w14:textId="0904C014" w:rsidR="002D58A3" w:rsidRPr="009018B1" w:rsidRDefault="004133A4" w:rsidP="00276445">
      <w:pPr>
        <w:jc w:val="both"/>
        <w:rPr>
          <w:rFonts w:asciiTheme="minorHAnsi" w:hAnsiTheme="minorHAnsi" w:cstheme="minorHAnsi"/>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4</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ECONÓMICA</w:t>
      </w:r>
      <w:r w:rsidR="009D4B5E" w:rsidRPr="009018B1">
        <w:rPr>
          <w:rFonts w:asciiTheme="minorHAnsi" w:hAnsiTheme="minorHAnsi" w:cstheme="minorHAnsi"/>
          <w:bCs/>
          <w:sz w:val="22"/>
          <w:szCs w:val="22"/>
        </w:rPr>
        <w:t>.</w:t>
      </w:r>
    </w:p>
    <w:p w14:paraId="79F8CE98" w14:textId="77777777" w:rsidR="00897130" w:rsidRPr="009018B1" w:rsidRDefault="00897130" w:rsidP="00276445">
      <w:pPr>
        <w:jc w:val="both"/>
        <w:rPr>
          <w:rFonts w:asciiTheme="minorHAnsi" w:hAnsiTheme="minorHAnsi" w:cstheme="minorHAnsi"/>
          <w:bCs/>
          <w:sz w:val="22"/>
          <w:szCs w:val="22"/>
        </w:rPr>
      </w:pPr>
    </w:p>
    <w:p w14:paraId="591AA523" w14:textId="77777777" w:rsidR="00897130" w:rsidRPr="009018B1" w:rsidRDefault="00897130" w:rsidP="00276445">
      <w:pPr>
        <w:jc w:val="both"/>
        <w:rPr>
          <w:rFonts w:asciiTheme="minorHAnsi" w:hAnsiTheme="minorHAnsi" w:cstheme="minorHAnsi"/>
          <w:bCs/>
          <w:sz w:val="22"/>
          <w:szCs w:val="22"/>
        </w:rPr>
      </w:pPr>
      <w:r w:rsidRPr="009018B1">
        <w:rPr>
          <w:rFonts w:asciiTheme="minorHAnsi" w:hAnsiTheme="minorHAnsi" w:cstheme="minorHAnsi"/>
          <w:bCs/>
          <w:sz w:val="22"/>
          <w:szCs w:val="22"/>
        </w:rPr>
        <w:t>El sobre de Propuesta Económica deberá contener los siguiente:</w:t>
      </w:r>
    </w:p>
    <w:p w14:paraId="6E3E1CBC" w14:textId="77777777" w:rsidR="002D58A3" w:rsidRPr="009018B1" w:rsidRDefault="002D58A3" w:rsidP="00276445">
      <w:pPr>
        <w:ind w:left="1134" w:hanging="567"/>
        <w:jc w:val="both"/>
        <w:rPr>
          <w:rFonts w:asciiTheme="minorHAnsi" w:hAnsiTheme="minorHAnsi" w:cstheme="minorHAnsi"/>
          <w:bCs/>
          <w:sz w:val="22"/>
          <w:szCs w:val="22"/>
        </w:rPr>
      </w:pPr>
    </w:p>
    <w:p w14:paraId="5FE13D26" w14:textId="009DA8F0" w:rsidR="00B35691" w:rsidRPr="009018B1" w:rsidRDefault="00897130" w:rsidP="00C6076A">
      <w:pPr>
        <w:pStyle w:val="Body1"/>
        <w:numPr>
          <w:ilvl w:val="0"/>
          <w:numId w:val="21"/>
        </w:numPr>
        <w:ind w:left="1134" w:hanging="567"/>
        <w:jc w:val="both"/>
        <w:rPr>
          <w:rFonts w:asciiTheme="minorHAnsi" w:hAnsiTheme="minorHAnsi" w:cstheme="minorHAnsi"/>
          <w:sz w:val="22"/>
        </w:rPr>
      </w:pPr>
      <w:r w:rsidRPr="009018B1">
        <w:rPr>
          <w:rFonts w:asciiTheme="minorHAnsi" w:hAnsiTheme="minorHAnsi" w:cstheme="minorHAnsi"/>
          <w:sz w:val="22"/>
        </w:rPr>
        <w:t>L</w:t>
      </w:r>
      <w:r w:rsidR="00B35691" w:rsidRPr="009018B1">
        <w:rPr>
          <w:rFonts w:asciiTheme="minorHAnsi" w:hAnsiTheme="minorHAnsi" w:cstheme="minorHAnsi"/>
          <w:sz w:val="22"/>
        </w:rPr>
        <w:t xml:space="preserve">a cotización original </w:t>
      </w:r>
      <w:r w:rsidR="00B35691" w:rsidRPr="00675C37">
        <w:rPr>
          <w:rFonts w:asciiTheme="minorHAnsi" w:hAnsiTheme="minorHAnsi" w:cstheme="minorHAnsi"/>
          <w:sz w:val="22"/>
          <w:szCs w:val="22"/>
        </w:rPr>
        <w:t>d</w:t>
      </w:r>
      <w:r w:rsidRPr="00675C37">
        <w:rPr>
          <w:rFonts w:asciiTheme="minorHAnsi" w:hAnsiTheme="minorHAnsi" w:cstheme="minorHAnsi"/>
          <w:sz w:val="22"/>
          <w:szCs w:val="22"/>
        </w:rPr>
        <w:t>e</w:t>
      </w:r>
      <w:r w:rsidR="00675C37" w:rsidRPr="00675C37">
        <w:rPr>
          <w:rFonts w:asciiTheme="minorHAnsi" w:hAnsiTheme="minorHAnsi" w:cstheme="minorHAnsi"/>
          <w:sz w:val="22"/>
          <w:szCs w:val="22"/>
        </w:rPr>
        <w:t xml:space="preserve"> la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bCs/>
          <w:color w:val="auto"/>
          <w:sz w:val="22"/>
          <w:szCs w:val="22"/>
          <w:lang w:val="es-ES" w:eastAsia="es-ES"/>
        </w:rPr>
        <w:t>que se</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sz w:val="22"/>
          <w:szCs w:val="22"/>
        </w:rPr>
        <w:t>solicita</w:t>
      </w:r>
      <w:r w:rsidRPr="00675C37">
        <w:rPr>
          <w:rFonts w:asciiTheme="minorHAnsi" w:hAnsiTheme="minorHAnsi" w:cstheme="minorHAnsi"/>
          <w:sz w:val="22"/>
          <w:szCs w:val="22"/>
        </w:rPr>
        <w:t xml:space="preserve"> en el </w:t>
      </w:r>
      <w:r w:rsidR="007E6F2C" w:rsidRPr="00675C37">
        <w:rPr>
          <w:rFonts w:asciiTheme="minorHAnsi" w:hAnsiTheme="minorHAnsi" w:cstheme="minorHAnsi"/>
          <w:sz w:val="22"/>
          <w:szCs w:val="22"/>
        </w:rPr>
        <w:lastRenderedPageBreak/>
        <w:t>requer</w:t>
      </w:r>
      <w:r w:rsidR="007E6F2C" w:rsidRPr="009018B1">
        <w:rPr>
          <w:rFonts w:asciiTheme="minorHAnsi" w:hAnsiTheme="minorHAnsi" w:cstheme="minorHAnsi"/>
          <w:sz w:val="22"/>
        </w:rPr>
        <w:t>imiento de esta licitación</w:t>
      </w:r>
      <w:r w:rsidR="00302362" w:rsidRPr="009018B1">
        <w:rPr>
          <w:rFonts w:asciiTheme="minorHAnsi" w:hAnsiTheme="minorHAnsi" w:cstheme="minorHAnsi"/>
          <w:sz w:val="22"/>
        </w:rPr>
        <w:t>,</w:t>
      </w:r>
      <w:r w:rsidR="002D4855" w:rsidRPr="009018B1">
        <w:rPr>
          <w:rFonts w:asciiTheme="minorHAnsi" w:hAnsiTheme="minorHAnsi" w:cstheme="minorHAnsi"/>
          <w:sz w:val="22"/>
        </w:rPr>
        <w:t xml:space="preserve"> </w:t>
      </w:r>
      <w:r w:rsidR="00B35691" w:rsidRPr="009018B1">
        <w:rPr>
          <w:rFonts w:asciiTheme="minorHAnsi" w:hAnsiTheme="minorHAnsi" w:cstheme="minorHAnsi"/>
          <w:sz w:val="22"/>
        </w:rPr>
        <w:t xml:space="preserve">conforme al formato de </w:t>
      </w:r>
      <w:r w:rsidR="00B35691" w:rsidRPr="009018B1">
        <w:rPr>
          <w:rFonts w:asciiTheme="minorHAnsi" w:hAnsiTheme="minorHAnsi" w:cstheme="minorHAnsi"/>
          <w:b/>
          <w:color w:val="0000FF"/>
          <w:sz w:val="22"/>
        </w:rPr>
        <w:t>Anexo N</w:t>
      </w:r>
      <w:r w:rsidR="00B04CF3" w:rsidRPr="009018B1">
        <w:rPr>
          <w:rFonts w:asciiTheme="minorHAnsi" w:hAnsiTheme="minorHAnsi" w:cstheme="minorHAnsi"/>
          <w:b/>
          <w:color w:val="0000FF"/>
          <w:sz w:val="22"/>
        </w:rPr>
        <w:t>ú</w:t>
      </w:r>
      <w:r w:rsidR="00B35691" w:rsidRPr="009018B1">
        <w:rPr>
          <w:rFonts w:asciiTheme="minorHAnsi" w:hAnsiTheme="minorHAnsi" w:cstheme="minorHAnsi"/>
          <w:b/>
          <w:color w:val="0000FF"/>
          <w:sz w:val="22"/>
        </w:rPr>
        <w:t>mero 0</w:t>
      </w:r>
      <w:r w:rsidR="001B1580" w:rsidRPr="009018B1">
        <w:rPr>
          <w:rFonts w:asciiTheme="minorHAnsi" w:hAnsiTheme="minorHAnsi" w:cstheme="minorHAnsi"/>
          <w:b/>
          <w:color w:val="0000FF"/>
          <w:sz w:val="22"/>
        </w:rPr>
        <w:t>7</w:t>
      </w:r>
      <w:r w:rsidR="00B35691" w:rsidRPr="009018B1">
        <w:rPr>
          <w:rFonts w:asciiTheme="minorHAnsi" w:hAnsiTheme="minorHAnsi" w:cstheme="minorHAnsi"/>
          <w:b/>
          <w:color w:val="0000FF"/>
          <w:sz w:val="22"/>
        </w:rPr>
        <w:t xml:space="preserve"> B (</w:t>
      </w:r>
      <w:r w:rsidR="001B1580" w:rsidRPr="009018B1">
        <w:rPr>
          <w:rFonts w:asciiTheme="minorHAnsi" w:hAnsiTheme="minorHAnsi" w:cstheme="minorHAnsi"/>
          <w:b/>
          <w:color w:val="0000FF"/>
          <w:sz w:val="22"/>
        </w:rPr>
        <w:t>siete</w:t>
      </w:r>
      <w:r w:rsidR="00B35691" w:rsidRPr="009018B1">
        <w:rPr>
          <w:rFonts w:asciiTheme="minorHAnsi" w:hAnsiTheme="minorHAnsi" w:cstheme="minorHAnsi"/>
          <w:b/>
          <w:color w:val="0000FF"/>
          <w:sz w:val="22"/>
        </w:rPr>
        <w:t xml:space="preserve"> B), </w:t>
      </w:r>
      <w:r w:rsidR="00B35691" w:rsidRPr="009018B1">
        <w:rPr>
          <w:rFonts w:asciiTheme="minorHAnsi" w:hAnsiTheme="minorHAnsi" w:cstheme="minorHAnsi"/>
          <w:sz w:val="22"/>
        </w:rPr>
        <w:t>indicando:</w:t>
      </w:r>
    </w:p>
    <w:p w14:paraId="5EF3C786" w14:textId="77777777" w:rsidR="00B35691" w:rsidRPr="009018B1" w:rsidRDefault="00B35691" w:rsidP="00276445">
      <w:pPr>
        <w:pStyle w:val="Body1"/>
        <w:ind w:left="1134" w:hanging="567"/>
        <w:jc w:val="both"/>
        <w:rPr>
          <w:rFonts w:asciiTheme="minorHAnsi" w:hAnsiTheme="minorHAnsi" w:cstheme="minorHAnsi"/>
          <w:sz w:val="22"/>
        </w:rPr>
      </w:pPr>
    </w:p>
    <w:p w14:paraId="493A4F06" w14:textId="77777777" w:rsidR="00982F1C" w:rsidRPr="009018B1" w:rsidRDefault="00982F1C" w:rsidP="004A1383">
      <w:pPr>
        <w:pStyle w:val="Body1"/>
        <w:numPr>
          <w:ilvl w:val="0"/>
          <w:numId w:val="9"/>
        </w:numPr>
        <w:ind w:left="1134" w:firstLine="709"/>
        <w:jc w:val="both"/>
        <w:rPr>
          <w:rFonts w:asciiTheme="minorHAnsi" w:hAnsiTheme="minorHAnsi" w:cstheme="minorHAnsi"/>
          <w:b/>
          <w:sz w:val="22"/>
        </w:rPr>
      </w:pPr>
      <w:r w:rsidRPr="009018B1">
        <w:rPr>
          <w:rFonts w:asciiTheme="minorHAnsi" w:hAnsiTheme="minorHAnsi" w:cstheme="minorHAnsi"/>
          <w:b/>
          <w:sz w:val="22"/>
        </w:rPr>
        <w:t>Datos del licitante</w:t>
      </w:r>
    </w:p>
    <w:p w14:paraId="752E9DEB" w14:textId="77777777" w:rsidR="00B35691" w:rsidRPr="009018B1" w:rsidRDefault="002D4855" w:rsidP="004A1383">
      <w:pPr>
        <w:pStyle w:val="Body1"/>
        <w:numPr>
          <w:ilvl w:val="0"/>
          <w:numId w:val="9"/>
        </w:numPr>
        <w:ind w:left="1134" w:firstLine="709"/>
        <w:jc w:val="both"/>
        <w:rPr>
          <w:rFonts w:asciiTheme="minorHAnsi" w:hAnsiTheme="minorHAnsi" w:cstheme="minorHAnsi"/>
          <w:b/>
          <w:sz w:val="22"/>
        </w:rPr>
      </w:pPr>
      <w:r w:rsidRPr="009018B1">
        <w:rPr>
          <w:rFonts w:asciiTheme="minorHAnsi" w:hAnsiTheme="minorHAnsi" w:cstheme="minorHAnsi"/>
          <w:b/>
          <w:sz w:val="22"/>
        </w:rPr>
        <w:t xml:space="preserve">No. de </w:t>
      </w:r>
      <w:r w:rsidR="00B35691" w:rsidRPr="009018B1">
        <w:rPr>
          <w:rFonts w:asciiTheme="minorHAnsi" w:hAnsiTheme="minorHAnsi" w:cstheme="minorHAnsi"/>
          <w:b/>
          <w:sz w:val="22"/>
        </w:rPr>
        <w:t>Partida</w:t>
      </w:r>
    </w:p>
    <w:p w14:paraId="186D2D65" w14:textId="77777777" w:rsidR="00B35691" w:rsidRPr="009018B1" w:rsidRDefault="00B35691" w:rsidP="004A1383">
      <w:pPr>
        <w:pStyle w:val="Body1"/>
        <w:numPr>
          <w:ilvl w:val="0"/>
          <w:numId w:val="9"/>
        </w:numPr>
        <w:ind w:left="1134" w:firstLine="709"/>
        <w:jc w:val="both"/>
        <w:rPr>
          <w:rFonts w:asciiTheme="minorHAnsi" w:hAnsiTheme="minorHAnsi" w:cstheme="minorHAnsi"/>
          <w:b/>
          <w:sz w:val="22"/>
        </w:rPr>
      </w:pPr>
      <w:r w:rsidRPr="009018B1">
        <w:rPr>
          <w:rFonts w:asciiTheme="minorHAnsi" w:hAnsiTheme="minorHAnsi" w:cstheme="minorHAnsi"/>
          <w:b/>
          <w:sz w:val="22"/>
        </w:rPr>
        <w:t>Descripción</w:t>
      </w:r>
      <w:r w:rsidR="00A37ED6" w:rsidRPr="009018B1">
        <w:rPr>
          <w:rFonts w:asciiTheme="minorHAnsi" w:hAnsiTheme="minorHAnsi" w:cstheme="minorHAnsi"/>
          <w:b/>
          <w:sz w:val="22"/>
        </w:rPr>
        <w:t xml:space="preserve"> </w:t>
      </w:r>
      <w:r w:rsidR="00276445" w:rsidRPr="009018B1">
        <w:rPr>
          <w:rFonts w:asciiTheme="minorHAnsi" w:hAnsiTheme="minorHAnsi" w:cstheme="minorHAnsi"/>
          <w:b/>
          <w:sz w:val="22"/>
        </w:rPr>
        <w:t>breve del servicio ofertado</w:t>
      </w:r>
    </w:p>
    <w:p w14:paraId="2F733A42" w14:textId="735BD6E8" w:rsidR="00B35691" w:rsidRDefault="00B35691" w:rsidP="004A1383">
      <w:pPr>
        <w:pStyle w:val="Body1"/>
        <w:numPr>
          <w:ilvl w:val="0"/>
          <w:numId w:val="9"/>
        </w:numPr>
        <w:ind w:left="2127" w:hanging="284"/>
        <w:jc w:val="both"/>
        <w:rPr>
          <w:rFonts w:asciiTheme="minorHAnsi" w:hAnsiTheme="minorHAnsi" w:cstheme="minorHAnsi"/>
          <w:b/>
          <w:sz w:val="22"/>
        </w:rPr>
      </w:pPr>
      <w:r w:rsidRPr="009018B1">
        <w:rPr>
          <w:rFonts w:asciiTheme="minorHAnsi" w:hAnsiTheme="minorHAnsi" w:cstheme="minorHAnsi"/>
          <w:b/>
          <w:sz w:val="22"/>
        </w:rPr>
        <w:t xml:space="preserve">Precio </w:t>
      </w:r>
      <w:r w:rsidR="003D4EF4">
        <w:rPr>
          <w:rFonts w:asciiTheme="minorHAnsi" w:hAnsiTheme="minorHAnsi" w:cstheme="minorHAnsi"/>
          <w:b/>
          <w:sz w:val="22"/>
        </w:rPr>
        <w:t>de la Póliza de Mantenimiento Ofertada (</w:t>
      </w:r>
      <w:r w:rsidR="00DD41F8">
        <w:rPr>
          <w:rFonts w:asciiTheme="minorHAnsi" w:hAnsiTheme="minorHAnsi" w:cstheme="minorHAnsi"/>
          <w:b/>
          <w:sz w:val="22"/>
        </w:rPr>
        <w:t>sin</w:t>
      </w:r>
      <w:r w:rsidR="00276445" w:rsidRPr="009018B1">
        <w:rPr>
          <w:rFonts w:asciiTheme="minorHAnsi" w:hAnsiTheme="minorHAnsi" w:cstheme="minorHAnsi"/>
          <w:b/>
          <w:sz w:val="22"/>
        </w:rPr>
        <w:t xml:space="preserve"> IVA</w:t>
      </w:r>
      <w:r w:rsidR="00DD41F8">
        <w:rPr>
          <w:rFonts w:asciiTheme="minorHAnsi" w:hAnsiTheme="minorHAnsi" w:cstheme="minorHAnsi"/>
          <w:b/>
          <w:sz w:val="22"/>
        </w:rPr>
        <w:t>)</w:t>
      </w:r>
    </w:p>
    <w:p w14:paraId="25506C3B" w14:textId="4059BD2C" w:rsidR="00DD41F8" w:rsidRDefault="00DD41F8" w:rsidP="004A1383">
      <w:pPr>
        <w:pStyle w:val="Body1"/>
        <w:numPr>
          <w:ilvl w:val="0"/>
          <w:numId w:val="9"/>
        </w:numPr>
        <w:ind w:left="2127" w:hanging="284"/>
        <w:jc w:val="both"/>
        <w:rPr>
          <w:rFonts w:asciiTheme="minorHAnsi" w:hAnsiTheme="minorHAnsi" w:cstheme="minorHAnsi"/>
          <w:b/>
          <w:sz w:val="22"/>
        </w:rPr>
      </w:pPr>
      <w:r>
        <w:rPr>
          <w:rFonts w:asciiTheme="minorHAnsi" w:hAnsiTheme="minorHAnsi" w:cstheme="minorHAnsi"/>
          <w:b/>
          <w:sz w:val="22"/>
        </w:rPr>
        <w:t>IVA calculado a dos decimales</w:t>
      </w:r>
    </w:p>
    <w:p w14:paraId="4DBB131B" w14:textId="50A26CE4" w:rsidR="00DD41F8" w:rsidRDefault="00DD41F8" w:rsidP="004A1383">
      <w:pPr>
        <w:pStyle w:val="Body1"/>
        <w:numPr>
          <w:ilvl w:val="0"/>
          <w:numId w:val="9"/>
        </w:numPr>
        <w:ind w:left="2127" w:hanging="284"/>
        <w:jc w:val="both"/>
        <w:rPr>
          <w:rFonts w:asciiTheme="minorHAnsi" w:hAnsiTheme="minorHAnsi" w:cstheme="minorHAnsi"/>
          <w:b/>
          <w:sz w:val="22"/>
        </w:rPr>
      </w:pPr>
      <w:r>
        <w:rPr>
          <w:rFonts w:asciiTheme="minorHAnsi" w:hAnsiTheme="minorHAnsi" w:cstheme="minorHAnsi"/>
          <w:b/>
          <w:sz w:val="22"/>
        </w:rPr>
        <w:t>Subtotal Ofer</w:t>
      </w:r>
      <w:r w:rsidR="00BD3CBA">
        <w:rPr>
          <w:rFonts w:asciiTheme="minorHAnsi" w:hAnsiTheme="minorHAnsi" w:cstheme="minorHAnsi"/>
          <w:b/>
          <w:sz w:val="22"/>
        </w:rPr>
        <w:t>tado sin</w:t>
      </w:r>
      <w:r>
        <w:rPr>
          <w:rFonts w:asciiTheme="minorHAnsi" w:hAnsiTheme="minorHAnsi" w:cstheme="minorHAnsi"/>
          <w:b/>
          <w:sz w:val="22"/>
        </w:rPr>
        <w:t xml:space="preserve"> IVA</w:t>
      </w:r>
    </w:p>
    <w:p w14:paraId="4AA26BE9" w14:textId="273195B1" w:rsidR="00DD41F8" w:rsidRPr="009018B1" w:rsidRDefault="00BD3CBA" w:rsidP="004A1383">
      <w:pPr>
        <w:pStyle w:val="Body1"/>
        <w:numPr>
          <w:ilvl w:val="0"/>
          <w:numId w:val="9"/>
        </w:numPr>
        <w:ind w:left="2127" w:hanging="284"/>
        <w:jc w:val="both"/>
        <w:rPr>
          <w:rFonts w:asciiTheme="minorHAnsi" w:hAnsiTheme="minorHAnsi" w:cstheme="minorHAnsi"/>
          <w:b/>
          <w:sz w:val="22"/>
        </w:rPr>
      </w:pPr>
      <w:r>
        <w:rPr>
          <w:rFonts w:asciiTheme="minorHAnsi" w:hAnsiTheme="minorHAnsi" w:cstheme="minorHAnsi"/>
          <w:b/>
          <w:sz w:val="22"/>
        </w:rPr>
        <w:t>Total ofertado sin</w:t>
      </w:r>
      <w:r w:rsidR="00DD41F8">
        <w:rPr>
          <w:rFonts w:asciiTheme="minorHAnsi" w:hAnsiTheme="minorHAnsi" w:cstheme="minorHAnsi"/>
          <w:b/>
          <w:sz w:val="22"/>
        </w:rPr>
        <w:t xml:space="preserve"> IVA</w:t>
      </w:r>
    </w:p>
    <w:p w14:paraId="728EC326" w14:textId="77777777" w:rsidR="00B35691" w:rsidRPr="009018B1" w:rsidRDefault="00B35691" w:rsidP="00276445">
      <w:pPr>
        <w:pStyle w:val="Body1"/>
        <w:ind w:left="1134" w:hanging="567"/>
        <w:jc w:val="both"/>
        <w:rPr>
          <w:rFonts w:asciiTheme="minorHAnsi" w:hAnsiTheme="minorHAnsi" w:cstheme="minorHAnsi"/>
          <w:sz w:val="22"/>
        </w:rPr>
      </w:pPr>
    </w:p>
    <w:p w14:paraId="0CD61D87" w14:textId="14C82A39" w:rsidR="00F93ACD" w:rsidRPr="009018B1" w:rsidRDefault="00276445" w:rsidP="00276445">
      <w:pPr>
        <w:ind w:left="1276"/>
        <w:jc w:val="both"/>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El precio</w:t>
      </w:r>
      <w:r w:rsidR="002969C1">
        <w:rPr>
          <w:rFonts w:asciiTheme="minorHAnsi" w:hAnsiTheme="minorHAnsi" w:cstheme="minorHAnsi"/>
          <w:b/>
          <w:color w:val="0000FF"/>
          <w:sz w:val="22"/>
          <w:szCs w:val="22"/>
          <w:u w:val="single"/>
        </w:rPr>
        <w:t xml:space="preserve"> final</w:t>
      </w:r>
      <w:r w:rsidRPr="009018B1">
        <w:rPr>
          <w:rFonts w:asciiTheme="minorHAnsi" w:hAnsiTheme="minorHAnsi" w:cstheme="minorHAnsi"/>
          <w:b/>
          <w:color w:val="0000FF"/>
          <w:sz w:val="22"/>
          <w:szCs w:val="22"/>
          <w:u w:val="single"/>
        </w:rPr>
        <w:t xml:space="preserve"> a ofertar</w:t>
      </w:r>
      <w:r w:rsidR="00F93ACD" w:rsidRPr="009018B1">
        <w:rPr>
          <w:rFonts w:asciiTheme="minorHAnsi" w:hAnsiTheme="minorHAnsi" w:cstheme="minorHAnsi"/>
          <w:b/>
          <w:color w:val="0000FF"/>
          <w:sz w:val="22"/>
          <w:szCs w:val="22"/>
          <w:u w:val="single"/>
        </w:rPr>
        <w:t xml:space="preserve"> en su propuesta económica, </w:t>
      </w:r>
      <w:r w:rsidR="00886E02" w:rsidRPr="009018B1">
        <w:rPr>
          <w:rFonts w:asciiTheme="minorHAnsi" w:hAnsiTheme="minorHAnsi" w:cstheme="minorHAnsi"/>
          <w:b/>
          <w:color w:val="0000FF"/>
          <w:sz w:val="22"/>
          <w:szCs w:val="22"/>
          <w:u w:val="single"/>
        </w:rPr>
        <w:t>deberá c</w:t>
      </w:r>
      <w:r w:rsidR="00BD3CBA">
        <w:rPr>
          <w:rFonts w:asciiTheme="minorHAnsi" w:hAnsiTheme="minorHAnsi" w:cstheme="minorHAnsi"/>
          <w:b/>
          <w:color w:val="0000FF"/>
          <w:sz w:val="22"/>
          <w:szCs w:val="22"/>
          <w:u w:val="single"/>
        </w:rPr>
        <w:t xml:space="preserve">otizarse en precios mexicanos sin considerar </w:t>
      </w:r>
      <w:r w:rsidR="002A362D" w:rsidRPr="009018B1">
        <w:rPr>
          <w:rFonts w:asciiTheme="minorHAnsi" w:hAnsiTheme="minorHAnsi" w:cstheme="minorHAnsi"/>
          <w:b/>
          <w:color w:val="0000FF"/>
          <w:sz w:val="22"/>
          <w:szCs w:val="22"/>
          <w:u w:val="single"/>
        </w:rPr>
        <w:t xml:space="preserve">el IVA calculado a </w:t>
      </w:r>
      <w:r w:rsidR="00A42669" w:rsidRPr="009018B1">
        <w:rPr>
          <w:rFonts w:asciiTheme="minorHAnsi" w:hAnsiTheme="minorHAnsi" w:cstheme="minorHAnsi"/>
          <w:b/>
          <w:color w:val="0000FF"/>
          <w:sz w:val="22"/>
          <w:szCs w:val="22"/>
          <w:u w:val="single"/>
        </w:rPr>
        <w:t>dos</w:t>
      </w:r>
      <w:r w:rsidR="002A362D" w:rsidRPr="009018B1">
        <w:rPr>
          <w:rFonts w:asciiTheme="minorHAnsi" w:hAnsiTheme="minorHAnsi" w:cstheme="minorHAnsi"/>
          <w:b/>
          <w:color w:val="0000FF"/>
          <w:sz w:val="22"/>
          <w:szCs w:val="22"/>
          <w:u w:val="single"/>
        </w:rPr>
        <w:t xml:space="preserve"> decimales</w:t>
      </w:r>
      <w:r w:rsidR="00F93ACD" w:rsidRPr="009018B1">
        <w:rPr>
          <w:rFonts w:asciiTheme="minorHAnsi" w:hAnsiTheme="minorHAnsi" w:cstheme="minorHAnsi"/>
          <w:b/>
          <w:color w:val="0000FF"/>
          <w:sz w:val="22"/>
          <w:szCs w:val="22"/>
          <w:u w:val="single"/>
        </w:rPr>
        <w:t>.</w:t>
      </w:r>
    </w:p>
    <w:p w14:paraId="0D37804A" w14:textId="77777777" w:rsidR="00F93ACD" w:rsidRPr="009018B1" w:rsidRDefault="00F93ACD" w:rsidP="00276445">
      <w:pPr>
        <w:ind w:left="1276" w:hanging="567"/>
        <w:rPr>
          <w:rFonts w:asciiTheme="minorHAnsi" w:hAnsiTheme="minorHAnsi" w:cstheme="minorHAnsi"/>
        </w:rPr>
      </w:pPr>
    </w:p>
    <w:p w14:paraId="5507FA82" w14:textId="77777777" w:rsidR="00886E02" w:rsidRPr="009018B1" w:rsidRDefault="00886E02" w:rsidP="00276445">
      <w:pPr>
        <w:pStyle w:val="Body1"/>
        <w:ind w:left="1276"/>
        <w:jc w:val="both"/>
        <w:rPr>
          <w:rFonts w:asciiTheme="minorHAnsi" w:hAnsiTheme="minorHAnsi" w:cstheme="minorHAnsi"/>
          <w:b/>
          <w:sz w:val="16"/>
        </w:rPr>
      </w:pPr>
      <w:r w:rsidRPr="009018B1">
        <w:rPr>
          <w:rFonts w:asciiTheme="minorHAnsi" w:hAnsiTheme="minorHAnsi" w:cstheme="minorHAnsi"/>
          <w:b/>
          <w:sz w:val="22"/>
        </w:rPr>
        <w:t>Los precios ofertados serán fijos durante la vigencia del contrato.</w:t>
      </w:r>
    </w:p>
    <w:p w14:paraId="2E2220EC" w14:textId="77777777" w:rsidR="00886E02" w:rsidRPr="009018B1" w:rsidRDefault="00886E02" w:rsidP="00276445">
      <w:pPr>
        <w:pStyle w:val="Body1"/>
        <w:ind w:left="142" w:hanging="567"/>
        <w:jc w:val="both"/>
        <w:rPr>
          <w:rFonts w:asciiTheme="minorHAnsi" w:hAnsiTheme="minorHAnsi" w:cstheme="minorHAnsi"/>
          <w:b/>
          <w:color w:val="0000FF"/>
          <w:sz w:val="22"/>
        </w:rPr>
      </w:pPr>
    </w:p>
    <w:p w14:paraId="6D9DDB2F" w14:textId="77777777" w:rsidR="00B35691" w:rsidRPr="009018B1" w:rsidRDefault="00B35691" w:rsidP="005C702C">
      <w:pPr>
        <w:pStyle w:val="Body1"/>
        <w:ind w:left="1134"/>
        <w:jc w:val="both"/>
        <w:rPr>
          <w:rFonts w:asciiTheme="minorHAnsi" w:hAnsiTheme="minorHAnsi" w:cstheme="minorHAnsi"/>
          <w:sz w:val="22"/>
        </w:rPr>
      </w:pPr>
      <w:r w:rsidRPr="009018B1">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5BEE9661" w14:textId="77777777" w:rsidR="00897130" w:rsidRPr="009018B1" w:rsidRDefault="00897130" w:rsidP="005C702C">
      <w:pPr>
        <w:pStyle w:val="Body1"/>
        <w:ind w:left="284"/>
        <w:jc w:val="both"/>
        <w:rPr>
          <w:rFonts w:asciiTheme="minorHAnsi" w:hAnsiTheme="minorHAnsi" w:cstheme="minorHAnsi"/>
          <w:sz w:val="22"/>
        </w:rPr>
      </w:pPr>
    </w:p>
    <w:p w14:paraId="6B0BEE43" w14:textId="77777777" w:rsidR="00B334E6" w:rsidRPr="009018B1" w:rsidRDefault="00B334E6" w:rsidP="005C702C">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9018B1" w:rsidRDefault="00B334E6" w:rsidP="005C702C">
      <w:pPr>
        <w:pStyle w:val="Body1"/>
        <w:ind w:left="284"/>
        <w:jc w:val="both"/>
        <w:rPr>
          <w:rFonts w:asciiTheme="minorHAnsi" w:hAnsiTheme="minorHAnsi" w:cstheme="minorHAnsi"/>
          <w:sz w:val="22"/>
        </w:rPr>
      </w:pPr>
    </w:p>
    <w:p w14:paraId="49A8D67C" w14:textId="765D516A" w:rsidR="00897130" w:rsidRPr="009018B1" w:rsidRDefault="00897130" w:rsidP="00C6076A">
      <w:pPr>
        <w:pStyle w:val="Body1"/>
        <w:numPr>
          <w:ilvl w:val="0"/>
          <w:numId w:val="21"/>
        </w:numPr>
        <w:ind w:left="851" w:hanging="425"/>
        <w:jc w:val="both"/>
        <w:rPr>
          <w:rFonts w:asciiTheme="minorHAnsi" w:hAnsiTheme="minorHAnsi" w:cstheme="minorHAnsi"/>
          <w:sz w:val="22"/>
        </w:rPr>
      </w:pPr>
      <w:r w:rsidRPr="009018B1">
        <w:rPr>
          <w:rFonts w:asciiTheme="minorHAnsi" w:hAnsiTheme="minorHAnsi" w:cstheme="minorHAnsi"/>
          <w:sz w:val="22"/>
        </w:rPr>
        <w:t xml:space="preserve">La </w:t>
      </w:r>
      <w:r w:rsidRPr="009018B1">
        <w:rPr>
          <w:rFonts w:asciiTheme="minorHAnsi" w:hAnsiTheme="minorHAnsi" w:cstheme="minorHAnsi"/>
          <w:b/>
          <w:color w:val="0000FF"/>
          <w:sz w:val="22"/>
        </w:rPr>
        <w:t>Garantía de Sostenimiento de la Seriedad de su Propuesta Económica</w:t>
      </w:r>
      <w:r w:rsidRPr="009018B1">
        <w:rPr>
          <w:rFonts w:asciiTheme="minorHAnsi" w:hAnsiTheme="minorHAnsi" w:cstheme="minorHAnsi"/>
          <w:sz w:val="22"/>
        </w:rPr>
        <w:t>, mediante fianza o cheque cruzado, a favor de los “Servicios de Salud de Zacatecas”, por el monto del 10% (diez por ciento), del valor total de su oferta o propuesta económica</w:t>
      </w:r>
      <w:r w:rsidR="00110D19">
        <w:rPr>
          <w:rFonts w:asciiTheme="minorHAnsi" w:hAnsiTheme="minorHAnsi" w:cstheme="minorHAnsi"/>
          <w:sz w:val="22"/>
        </w:rPr>
        <w:t>, en términos de lo señalado en el numeral 18.2 de este documento</w:t>
      </w:r>
      <w:r w:rsidRPr="009018B1">
        <w:rPr>
          <w:rFonts w:asciiTheme="minorHAnsi" w:hAnsiTheme="minorHAnsi" w:cstheme="minorHAnsi"/>
          <w:sz w:val="22"/>
        </w:rPr>
        <w:t>.</w:t>
      </w:r>
    </w:p>
    <w:p w14:paraId="6D39246B" w14:textId="77777777" w:rsidR="00B668A8" w:rsidRPr="009018B1" w:rsidRDefault="00897130" w:rsidP="00361C3F">
      <w:pPr>
        <w:pStyle w:val="Body1"/>
        <w:ind w:left="-76"/>
        <w:jc w:val="both"/>
        <w:rPr>
          <w:rFonts w:asciiTheme="minorHAnsi" w:hAnsiTheme="minorHAnsi" w:cstheme="minorHAnsi"/>
          <w:sz w:val="22"/>
        </w:rPr>
      </w:pPr>
      <w:r w:rsidRPr="009018B1">
        <w:rPr>
          <w:rFonts w:asciiTheme="minorHAnsi" w:hAnsiTheme="minorHAnsi" w:cstheme="minorHAnsi"/>
          <w:sz w:val="22"/>
        </w:rPr>
        <w:tab/>
      </w:r>
    </w:p>
    <w:p w14:paraId="443700C0" w14:textId="77777777" w:rsidR="00B334E6" w:rsidRPr="009018B1" w:rsidRDefault="00B334E6" w:rsidP="00B334E6">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0D24A48A" w14:textId="77777777" w:rsidR="00276445" w:rsidRPr="009018B1" w:rsidRDefault="00276445" w:rsidP="00361C3F">
      <w:pPr>
        <w:pStyle w:val="Body1"/>
        <w:ind w:left="-76"/>
        <w:jc w:val="both"/>
        <w:rPr>
          <w:rFonts w:asciiTheme="minorHAnsi" w:hAnsiTheme="minorHAnsi" w:cstheme="minorHAnsi"/>
          <w:sz w:val="22"/>
        </w:rPr>
      </w:pPr>
    </w:p>
    <w:p w14:paraId="51C8ECFE" w14:textId="77777777" w:rsidR="00B668A8" w:rsidRPr="009018B1" w:rsidRDefault="00897130" w:rsidP="00361C3F">
      <w:pPr>
        <w:pStyle w:val="Body1"/>
        <w:ind w:left="-76"/>
        <w:jc w:val="both"/>
        <w:rPr>
          <w:rFonts w:asciiTheme="minorHAnsi" w:hAnsiTheme="minorHAnsi" w:cstheme="minorHAnsi"/>
          <w:color w:val="auto"/>
          <w:sz w:val="22"/>
        </w:rPr>
      </w:pPr>
      <w:r w:rsidRPr="009018B1">
        <w:rPr>
          <w:rFonts w:asciiTheme="minorHAnsi" w:hAnsiTheme="minorHAnsi" w:cstheme="minorHAnsi"/>
          <w:color w:val="auto"/>
          <w:sz w:val="22"/>
        </w:rPr>
        <w:t>Por otro lado, p</w:t>
      </w:r>
      <w:r w:rsidR="00B668A8" w:rsidRPr="009018B1">
        <w:rPr>
          <w:rFonts w:asciiTheme="minorHAnsi" w:hAnsiTheme="minorHAnsi" w:cstheme="minorHAnsi"/>
          <w:color w:val="auto"/>
          <w:sz w:val="22"/>
        </w:rPr>
        <w:t xml:space="preserve">ara efectos de la información de su </w:t>
      </w:r>
      <w:r w:rsidR="00D152F2" w:rsidRPr="009018B1">
        <w:rPr>
          <w:rFonts w:asciiTheme="minorHAnsi" w:hAnsiTheme="minorHAnsi" w:cstheme="minorHAnsi"/>
          <w:b/>
          <w:color w:val="auto"/>
          <w:sz w:val="22"/>
        </w:rPr>
        <w:t>Prop</w:t>
      </w:r>
      <w:r w:rsidR="00276445" w:rsidRPr="009018B1">
        <w:rPr>
          <w:rFonts w:asciiTheme="minorHAnsi" w:hAnsiTheme="minorHAnsi" w:cstheme="minorHAnsi"/>
          <w:b/>
          <w:color w:val="auto"/>
          <w:sz w:val="22"/>
        </w:rPr>
        <w:t>osición</w:t>
      </w:r>
      <w:r w:rsidR="00D152F2" w:rsidRPr="009018B1">
        <w:rPr>
          <w:rFonts w:asciiTheme="minorHAnsi" w:hAnsiTheme="minorHAnsi" w:cstheme="minorHAnsi"/>
          <w:b/>
          <w:color w:val="auto"/>
          <w:sz w:val="22"/>
        </w:rPr>
        <w:t xml:space="preserve"> T</w:t>
      </w:r>
      <w:r w:rsidR="00B668A8" w:rsidRPr="009018B1">
        <w:rPr>
          <w:rFonts w:asciiTheme="minorHAnsi" w:hAnsiTheme="minorHAnsi" w:cstheme="minorHAnsi"/>
          <w:b/>
          <w:color w:val="auto"/>
          <w:sz w:val="22"/>
        </w:rPr>
        <w:t>écnica</w:t>
      </w:r>
      <w:r w:rsidR="00B668A8" w:rsidRPr="009018B1">
        <w:rPr>
          <w:rFonts w:asciiTheme="minorHAnsi" w:hAnsiTheme="minorHAnsi" w:cstheme="minorHAnsi"/>
          <w:color w:val="auto"/>
          <w:sz w:val="22"/>
        </w:rPr>
        <w:t xml:space="preserve">, los licitantes </w:t>
      </w:r>
      <w:r w:rsidR="00D152F2" w:rsidRPr="009018B1">
        <w:rPr>
          <w:rFonts w:asciiTheme="minorHAnsi" w:hAnsiTheme="minorHAnsi" w:cstheme="minorHAnsi"/>
          <w:color w:val="auto"/>
          <w:sz w:val="22"/>
        </w:rPr>
        <w:t xml:space="preserve">deberán entregar </w:t>
      </w:r>
      <w:r w:rsidR="00B04CF3" w:rsidRPr="009018B1">
        <w:rPr>
          <w:rFonts w:asciiTheme="minorHAnsi" w:hAnsiTheme="minorHAnsi" w:cstheme="minorHAnsi"/>
          <w:color w:val="auto"/>
          <w:sz w:val="22"/>
        </w:rPr>
        <w:t>un formato</w:t>
      </w:r>
      <w:r w:rsidR="00B668A8" w:rsidRPr="009018B1">
        <w:rPr>
          <w:rFonts w:asciiTheme="minorHAnsi" w:hAnsiTheme="minorHAnsi" w:cstheme="minorHAnsi"/>
          <w:color w:val="auto"/>
          <w:sz w:val="22"/>
        </w:rPr>
        <w:t xml:space="preserve"> de </w:t>
      </w:r>
      <w:r w:rsidR="00B668A8" w:rsidRPr="009018B1">
        <w:rPr>
          <w:rFonts w:asciiTheme="minorHAnsi" w:hAnsiTheme="minorHAnsi" w:cstheme="minorHAnsi"/>
          <w:b/>
          <w:color w:val="0000FF"/>
          <w:sz w:val="22"/>
        </w:rPr>
        <w:t>Anexo Numero 0</w:t>
      </w:r>
      <w:r w:rsidR="001B1580" w:rsidRPr="009018B1">
        <w:rPr>
          <w:rFonts w:asciiTheme="minorHAnsi" w:hAnsiTheme="minorHAnsi" w:cstheme="minorHAnsi"/>
          <w:b/>
          <w:color w:val="0000FF"/>
          <w:sz w:val="22"/>
        </w:rPr>
        <w:t>7</w:t>
      </w:r>
      <w:r w:rsidR="00B668A8" w:rsidRPr="009018B1">
        <w:rPr>
          <w:rFonts w:asciiTheme="minorHAnsi" w:hAnsiTheme="minorHAnsi" w:cstheme="minorHAnsi"/>
          <w:b/>
          <w:color w:val="0000FF"/>
          <w:sz w:val="22"/>
        </w:rPr>
        <w:t xml:space="preserve"> A (</w:t>
      </w:r>
      <w:r w:rsidR="001B1580" w:rsidRPr="009018B1">
        <w:rPr>
          <w:rFonts w:asciiTheme="minorHAnsi" w:hAnsiTheme="minorHAnsi" w:cstheme="minorHAnsi"/>
          <w:b/>
          <w:color w:val="0000FF"/>
          <w:sz w:val="22"/>
        </w:rPr>
        <w:t>siete</w:t>
      </w:r>
      <w:r w:rsidR="00B668A8" w:rsidRPr="009018B1">
        <w:rPr>
          <w:rFonts w:asciiTheme="minorHAnsi" w:hAnsiTheme="minorHAnsi" w:cstheme="minorHAnsi"/>
          <w:b/>
          <w:color w:val="0000FF"/>
          <w:sz w:val="22"/>
        </w:rPr>
        <w:t xml:space="preserve"> A),</w:t>
      </w:r>
      <w:r w:rsidR="00B668A8" w:rsidRPr="009018B1">
        <w:rPr>
          <w:rFonts w:asciiTheme="minorHAnsi" w:hAnsiTheme="minorHAnsi" w:cstheme="minorHAnsi"/>
          <w:color w:val="auto"/>
          <w:sz w:val="22"/>
        </w:rPr>
        <w:t xml:space="preserve"> conteniendo como mínimo los siguientes datos:</w:t>
      </w:r>
    </w:p>
    <w:p w14:paraId="2438A238" w14:textId="77777777" w:rsidR="00B668A8" w:rsidRPr="005B0A69" w:rsidRDefault="00B668A8" w:rsidP="00276445">
      <w:pPr>
        <w:pStyle w:val="Body1"/>
        <w:ind w:left="284"/>
        <w:jc w:val="both"/>
        <w:rPr>
          <w:rFonts w:asciiTheme="minorHAnsi" w:hAnsiTheme="minorHAnsi" w:cstheme="minorHAnsi"/>
          <w:sz w:val="22"/>
          <w:szCs w:val="22"/>
        </w:rPr>
      </w:pPr>
    </w:p>
    <w:p w14:paraId="2BB3FEEF" w14:textId="77777777" w:rsidR="00276445" w:rsidRPr="005B0A69" w:rsidRDefault="00276445" w:rsidP="004A1383">
      <w:pPr>
        <w:pStyle w:val="Body1"/>
        <w:numPr>
          <w:ilvl w:val="0"/>
          <w:numId w:val="10"/>
        </w:numPr>
        <w:jc w:val="both"/>
        <w:rPr>
          <w:rFonts w:asciiTheme="minorHAnsi" w:hAnsiTheme="minorHAnsi" w:cstheme="minorHAnsi"/>
          <w:b/>
          <w:sz w:val="22"/>
          <w:szCs w:val="22"/>
        </w:rPr>
      </w:pPr>
      <w:r w:rsidRPr="005B0A69">
        <w:rPr>
          <w:rFonts w:asciiTheme="minorHAnsi" w:hAnsiTheme="minorHAnsi" w:cstheme="minorHAnsi"/>
          <w:b/>
          <w:sz w:val="22"/>
          <w:szCs w:val="22"/>
        </w:rPr>
        <w:t xml:space="preserve">Los datos del licitante </w:t>
      </w:r>
    </w:p>
    <w:p w14:paraId="26FA376D" w14:textId="77777777" w:rsidR="00C30A14" w:rsidRPr="005B0A69" w:rsidRDefault="00BB527C" w:rsidP="004A1383">
      <w:pPr>
        <w:pStyle w:val="Body1"/>
        <w:numPr>
          <w:ilvl w:val="0"/>
          <w:numId w:val="10"/>
        </w:numPr>
        <w:jc w:val="both"/>
        <w:rPr>
          <w:rFonts w:asciiTheme="minorHAnsi" w:hAnsiTheme="minorHAnsi" w:cstheme="minorHAnsi"/>
          <w:sz w:val="22"/>
          <w:szCs w:val="22"/>
        </w:rPr>
      </w:pPr>
      <w:r w:rsidRPr="005B0A69">
        <w:rPr>
          <w:rFonts w:asciiTheme="minorHAnsi" w:hAnsiTheme="minorHAnsi" w:cstheme="minorHAnsi"/>
          <w:b/>
          <w:sz w:val="22"/>
          <w:szCs w:val="22"/>
        </w:rPr>
        <w:t>No. de Partida</w:t>
      </w:r>
      <w:r w:rsidR="00C30A14" w:rsidRPr="005B0A69">
        <w:rPr>
          <w:rFonts w:asciiTheme="minorHAnsi" w:hAnsiTheme="minorHAnsi" w:cstheme="minorHAnsi"/>
          <w:b/>
          <w:sz w:val="22"/>
          <w:szCs w:val="22"/>
        </w:rPr>
        <w:t xml:space="preserve"> </w:t>
      </w:r>
    </w:p>
    <w:p w14:paraId="0FBB72B8" w14:textId="6CB602E1" w:rsidR="00B668A8" w:rsidRPr="002969C1" w:rsidRDefault="00C30A14" w:rsidP="004A1383">
      <w:pPr>
        <w:pStyle w:val="Body1"/>
        <w:numPr>
          <w:ilvl w:val="0"/>
          <w:numId w:val="10"/>
        </w:numPr>
        <w:jc w:val="both"/>
        <w:rPr>
          <w:rFonts w:asciiTheme="minorHAnsi" w:hAnsiTheme="minorHAnsi" w:cstheme="minorHAnsi"/>
          <w:sz w:val="22"/>
          <w:szCs w:val="22"/>
        </w:rPr>
      </w:pPr>
      <w:r w:rsidRPr="005B0A69">
        <w:rPr>
          <w:rFonts w:asciiTheme="minorHAnsi" w:hAnsiTheme="minorHAnsi" w:cs="Arial"/>
          <w:b/>
          <w:color w:val="auto"/>
          <w:sz w:val="22"/>
          <w:szCs w:val="22"/>
          <w:lang w:val="es-ES_tradnl"/>
        </w:rPr>
        <w:t>Desc</w:t>
      </w:r>
      <w:r w:rsidR="00784064">
        <w:rPr>
          <w:rFonts w:asciiTheme="minorHAnsi" w:hAnsiTheme="minorHAnsi" w:cs="Arial"/>
          <w:b/>
          <w:color w:val="auto"/>
          <w:sz w:val="22"/>
          <w:szCs w:val="22"/>
          <w:lang w:val="es-ES_tradnl"/>
        </w:rPr>
        <w:t>ripción Amplia y Detallada del</w:t>
      </w:r>
      <w:r w:rsidRPr="005B0A69">
        <w:rPr>
          <w:rFonts w:asciiTheme="minorHAnsi" w:hAnsiTheme="minorHAnsi" w:cs="Arial"/>
          <w:b/>
          <w:color w:val="auto"/>
          <w:sz w:val="22"/>
          <w:szCs w:val="22"/>
          <w:lang w:val="es-ES_tradnl"/>
        </w:rPr>
        <w:t xml:space="preserve"> </w:t>
      </w:r>
      <w:r w:rsidR="002306B0">
        <w:rPr>
          <w:rFonts w:asciiTheme="minorHAnsi" w:hAnsiTheme="minorHAnsi" w:cs="Arial"/>
          <w:b/>
          <w:color w:val="0000FF"/>
          <w:sz w:val="22"/>
          <w:szCs w:val="22"/>
          <w:lang w:val="es-ES_tradnl"/>
        </w:rPr>
        <w:t>Servicio Integral de Seguridad y Vigilancia en las Unidades Médicas y Administrativas de los Servicios de Salud de Zacatecas</w:t>
      </w:r>
      <w:r w:rsidRPr="005B0A69">
        <w:rPr>
          <w:rFonts w:asciiTheme="minorHAnsi" w:hAnsiTheme="minorHAnsi" w:cs="Arial"/>
          <w:b/>
          <w:color w:val="auto"/>
          <w:sz w:val="22"/>
          <w:szCs w:val="22"/>
          <w:lang w:val="es-ES_tradnl"/>
        </w:rPr>
        <w:t>, que se oferta</w:t>
      </w:r>
    </w:p>
    <w:p w14:paraId="3A63A719" w14:textId="51BAA8DD" w:rsidR="002969C1" w:rsidRPr="005B0A69" w:rsidRDefault="002969C1" w:rsidP="004A1383">
      <w:pPr>
        <w:pStyle w:val="Body1"/>
        <w:numPr>
          <w:ilvl w:val="0"/>
          <w:numId w:val="10"/>
        </w:numPr>
        <w:jc w:val="both"/>
        <w:rPr>
          <w:rFonts w:asciiTheme="minorHAnsi" w:hAnsiTheme="minorHAnsi" w:cstheme="minorHAnsi"/>
          <w:sz w:val="22"/>
          <w:szCs w:val="22"/>
        </w:rPr>
      </w:pPr>
      <w:r>
        <w:rPr>
          <w:rFonts w:asciiTheme="minorHAnsi" w:hAnsiTheme="minorHAnsi" w:cs="Arial"/>
          <w:b/>
          <w:color w:val="auto"/>
          <w:sz w:val="22"/>
          <w:szCs w:val="22"/>
          <w:lang w:val="es-ES_tradnl"/>
        </w:rPr>
        <w:t>Cantidad Ofertada</w:t>
      </w:r>
    </w:p>
    <w:p w14:paraId="21967DE4" w14:textId="77777777" w:rsidR="00C30A14" w:rsidRPr="00C30A14" w:rsidRDefault="00C30A14" w:rsidP="00C30A14">
      <w:pPr>
        <w:pStyle w:val="Body1"/>
        <w:ind w:left="360"/>
        <w:jc w:val="both"/>
        <w:rPr>
          <w:rFonts w:asciiTheme="minorHAnsi" w:hAnsiTheme="minorHAnsi" w:cstheme="minorHAnsi"/>
          <w:sz w:val="22"/>
        </w:rPr>
      </w:pPr>
    </w:p>
    <w:p w14:paraId="252CC90C" w14:textId="30B80C6E" w:rsidR="00A56262" w:rsidRPr="009018B1" w:rsidRDefault="00545CCA" w:rsidP="002C71F7">
      <w:pPr>
        <w:ind w:left="284"/>
        <w:jc w:val="both"/>
        <w:rPr>
          <w:rFonts w:asciiTheme="minorHAnsi" w:hAnsiTheme="minorHAnsi" w:cstheme="minorHAnsi"/>
          <w:bCs/>
          <w:sz w:val="22"/>
          <w:szCs w:val="22"/>
        </w:rPr>
      </w:pPr>
      <w:r w:rsidRPr="009018B1">
        <w:rPr>
          <w:rFonts w:asciiTheme="minorHAnsi" w:hAnsiTheme="minorHAnsi" w:cstheme="minorHAnsi"/>
          <w:sz w:val="22"/>
          <w:szCs w:val="22"/>
          <w:lang w:val="es-ES_tradnl"/>
        </w:rPr>
        <w:t>Con el objeto de agilizar el evento de recepción y apertura de propuestas técnic</w:t>
      </w:r>
      <w:r w:rsidR="00A56262" w:rsidRPr="009018B1">
        <w:rPr>
          <w:rFonts w:asciiTheme="minorHAnsi" w:hAnsiTheme="minorHAnsi" w:cstheme="minorHAnsi"/>
          <w:sz w:val="22"/>
          <w:szCs w:val="22"/>
          <w:lang w:val="es-ES_tradnl"/>
        </w:rPr>
        <w:t>as</w:t>
      </w:r>
      <w:r w:rsidRPr="009018B1">
        <w:rPr>
          <w:rFonts w:asciiTheme="minorHAnsi" w:hAnsiTheme="minorHAnsi" w:cstheme="minorHAnsi"/>
          <w:sz w:val="22"/>
          <w:szCs w:val="22"/>
          <w:lang w:val="es-ES_tradnl"/>
        </w:rPr>
        <w:t xml:space="preserve"> económicas, los licitantes además de presentar su</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oferta</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por escrito, </w:t>
      </w:r>
      <w:r w:rsidR="00C32D48"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t>
      </w:r>
      <w:r w:rsidR="00394812">
        <w:rPr>
          <w:rFonts w:asciiTheme="minorHAnsi" w:hAnsiTheme="minorHAnsi" w:cstheme="minorHAnsi"/>
          <w:sz w:val="22"/>
          <w:szCs w:val="22"/>
          <w:lang w:val="es-ES_tradnl"/>
        </w:rPr>
        <w:t>Word o Exce</w:t>
      </w:r>
      <w:r w:rsidR="00A56262" w:rsidRPr="009018B1">
        <w:rPr>
          <w:rFonts w:asciiTheme="minorHAnsi" w:hAnsiTheme="minorHAnsi" w:cstheme="minorHAnsi"/>
          <w:sz w:val="22"/>
          <w:szCs w:val="22"/>
          <w:lang w:val="es-ES_tradnl"/>
        </w:rPr>
        <w:t xml:space="preserve">l, </w:t>
      </w:r>
      <w:r w:rsidR="00A56262"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9018B1" w:rsidRDefault="00A56262" w:rsidP="002C71F7">
      <w:pPr>
        <w:ind w:left="284"/>
        <w:jc w:val="both"/>
        <w:rPr>
          <w:rFonts w:asciiTheme="minorHAnsi" w:hAnsiTheme="minorHAnsi" w:cstheme="minorHAnsi"/>
          <w:bCs/>
          <w:sz w:val="22"/>
          <w:szCs w:val="22"/>
        </w:rPr>
      </w:pPr>
    </w:p>
    <w:p w14:paraId="520A072D" w14:textId="0CEAACC4" w:rsidR="00A56262" w:rsidRPr="009018B1" w:rsidRDefault="00A56262" w:rsidP="002C71F7">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La omisión en la entrega de esta in</w:t>
      </w:r>
      <w:r w:rsidR="00C352D8">
        <w:rPr>
          <w:rFonts w:asciiTheme="minorHAnsi" w:hAnsiTheme="minorHAnsi" w:cstheme="minorHAnsi"/>
          <w:bCs/>
          <w:sz w:val="22"/>
          <w:szCs w:val="22"/>
        </w:rPr>
        <w:t xml:space="preserve">formación en medio electrónico, magnético </w:t>
      </w:r>
      <w:r w:rsidRPr="009018B1">
        <w:rPr>
          <w:rFonts w:asciiTheme="minorHAnsi" w:hAnsiTheme="minorHAnsi" w:cstheme="minorHAnsi"/>
          <w:bCs/>
          <w:sz w:val="22"/>
          <w:szCs w:val="22"/>
        </w:rPr>
        <w:t>u óptico, no será causal de desechamiento de la propuesta.</w:t>
      </w:r>
    </w:p>
    <w:p w14:paraId="65C2201D" w14:textId="77777777" w:rsidR="002D58A3" w:rsidRPr="009018B1"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9018B1"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9018B1" w:rsidRDefault="004133A4" w:rsidP="002C71F7">
      <w:pPr>
        <w:tabs>
          <w:tab w:val="left" w:pos="720"/>
        </w:tabs>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5</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DOCUMENTACIÓN COMPLEMENTARIA</w:t>
      </w:r>
      <w:r w:rsidR="009D4B5E" w:rsidRPr="009018B1">
        <w:rPr>
          <w:rFonts w:asciiTheme="minorHAnsi" w:hAnsiTheme="minorHAnsi" w:cstheme="minorHAnsi"/>
          <w:b/>
          <w:bCs/>
          <w:sz w:val="22"/>
          <w:szCs w:val="22"/>
        </w:rPr>
        <w:t>.</w:t>
      </w:r>
    </w:p>
    <w:p w14:paraId="37CC933A" w14:textId="77777777" w:rsidR="002D58A3" w:rsidRPr="009018B1" w:rsidRDefault="002D58A3" w:rsidP="002C71F7">
      <w:pPr>
        <w:jc w:val="both"/>
        <w:rPr>
          <w:rFonts w:asciiTheme="minorHAnsi" w:hAnsiTheme="minorHAnsi" w:cstheme="minorHAnsi"/>
          <w:b/>
          <w:bCs/>
          <w:sz w:val="16"/>
          <w:szCs w:val="16"/>
        </w:rPr>
      </w:pPr>
    </w:p>
    <w:p w14:paraId="3E38DAC2" w14:textId="77777777" w:rsidR="002D58A3" w:rsidRPr="009018B1" w:rsidRDefault="002D58A3" w:rsidP="002C71F7">
      <w:pPr>
        <w:jc w:val="both"/>
        <w:rPr>
          <w:rFonts w:asciiTheme="minorHAnsi" w:hAnsiTheme="minorHAnsi" w:cstheme="minorHAnsi"/>
          <w:sz w:val="22"/>
          <w:szCs w:val="22"/>
        </w:rPr>
      </w:pPr>
      <w:r w:rsidRPr="009018B1">
        <w:rPr>
          <w:rFonts w:asciiTheme="minorHAnsi" w:hAnsiTheme="minorHAnsi" w:cstheme="minorHAnsi"/>
          <w:sz w:val="22"/>
          <w:szCs w:val="22"/>
        </w:rPr>
        <w:t>La documentación complementaria que deberá presentar el licitante ya sea, según su elección, dentro o fuera de</w:t>
      </w:r>
      <w:r w:rsidR="00B13D3D" w:rsidRPr="009018B1">
        <w:rPr>
          <w:rFonts w:asciiTheme="minorHAnsi" w:hAnsiTheme="minorHAnsi" w:cstheme="minorHAnsi"/>
          <w:sz w:val="22"/>
          <w:szCs w:val="22"/>
        </w:rPr>
        <w:t xml:space="preserve"> los</w:t>
      </w:r>
      <w:r w:rsidRPr="009018B1">
        <w:rPr>
          <w:rFonts w:asciiTheme="minorHAnsi" w:hAnsiTheme="minorHAnsi" w:cstheme="minorHAnsi"/>
          <w:sz w:val="22"/>
          <w:szCs w:val="22"/>
        </w:rPr>
        <w:t xml:space="preserve"> sobre</w:t>
      </w:r>
      <w:r w:rsidR="00B13D3D" w:rsidRPr="009018B1">
        <w:rPr>
          <w:rFonts w:asciiTheme="minorHAnsi" w:hAnsiTheme="minorHAnsi" w:cstheme="minorHAnsi"/>
          <w:sz w:val="22"/>
          <w:szCs w:val="22"/>
        </w:rPr>
        <w:t>s</w:t>
      </w:r>
      <w:r w:rsidRPr="009018B1">
        <w:rPr>
          <w:rFonts w:asciiTheme="minorHAnsi" w:hAnsiTheme="minorHAnsi" w:cstheme="minorHAnsi"/>
          <w:sz w:val="22"/>
          <w:szCs w:val="22"/>
        </w:rPr>
        <w:t xml:space="preserve"> que contenga</w:t>
      </w:r>
      <w:r w:rsidR="00B13D3D" w:rsidRPr="009018B1">
        <w:rPr>
          <w:rFonts w:asciiTheme="minorHAnsi" w:hAnsiTheme="minorHAnsi" w:cstheme="minorHAnsi"/>
          <w:sz w:val="22"/>
          <w:szCs w:val="22"/>
        </w:rPr>
        <w:t>n</w:t>
      </w:r>
      <w:r w:rsidRPr="009018B1">
        <w:rPr>
          <w:rFonts w:asciiTheme="minorHAnsi" w:hAnsiTheme="minorHAnsi" w:cstheme="minorHAnsi"/>
          <w:sz w:val="22"/>
          <w:szCs w:val="22"/>
        </w:rPr>
        <w:t xml:space="preserve">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técnica y económica, es la siguiente:</w:t>
      </w:r>
    </w:p>
    <w:p w14:paraId="262D1148" w14:textId="77777777" w:rsidR="002D58A3" w:rsidRPr="009018B1" w:rsidRDefault="002D58A3" w:rsidP="002C71F7">
      <w:pPr>
        <w:jc w:val="both"/>
        <w:rPr>
          <w:rFonts w:asciiTheme="minorHAnsi" w:hAnsiTheme="minorHAnsi" w:cstheme="minorHAnsi"/>
          <w:sz w:val="16"/>
          <w:szCs w:val="16"/>
        </w:rPr>
      </w:pPr>
    </w:p>
    <w:p w14:paraId="29FCB19A" w14:textId="551460CD" w:rsidR="002D58A3"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a)</w:t>
      </w:r>
      <w:r w:rsidRPr="009018B1">
        <w:rPr>
          <w:rFonts w:asciiTheme="minorHAnsi" w:hAnsiTheme="minorHAnsi" w:cstheme="minorHAnsi"/>
          <w:sz w:val="22"/>
          <w:szCs w:val="22"/>
        </w:rPr>
        <w:t xml:space="preserve"> Copia de identificación vigente de quien suscriba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(cartilla del servicio militar nacional, pasaporte, credencial para votar con fotografía o cédula profesional).</w:t>
      </w:r>
    </w:p>
    <w:p w14:paraId="503CF400" w14:textId="77777777" w:rsidR="007D51FE" w:rsidRDefault="007D51FE" w:rsidP="007D51FE">
      <w:pPr>
        <w:autoSpaceDE w:val="0"/>
        <w:jc w:val="both"/>
        <w:rPr>
          <w:rFonts w:asciiTheme="minorHAnsi" w:hAnsiTheme="minorHAnsi" w:cstheme="minorHAnsi"/>
          <w:b/>
          <w:sz w:val="22"/>
          <w:szCs w:val="22"/>
          <w:lang w:val="es-ES_tradnl"/>
        </w:rPr>
      </w:pPr>
    </w:p>
    <w:p w14:paraId="27D839E6" w14:textId="13FF6FDA" w:rsidR="007D51FE" w:rsidRPr="009018B1" w:rsidRDefault="007D51FE" w:rsidP="007D51FE">
      <w:pPr>
        <w:autoSpaceDE w:val="0"/>
        <w:jc w:val="both"/>
        <w:rPr>
          <w:rFonts w:asciiTheme="minorHAnsi" w:hAnsiTheme="minorHAnsi" w:cstheme="minorHAnsi"/>
          <w:b/>
          <w:sz w:val="22"/>
          <w:szCs w:val="22"/>
          <w:lang w:val="es-ES_tradnl"/>
        </w:rPr>
      </w:pPr>
      <w:r>
        <w:rPr>
          <w:rFonts w:asciiTheme="minorHAnsi" w:hAnsiTheme="minorHAnsi" w:cstheme="minorHAnsi"/>
          <w:b/>
          <w:sz w:val="22"/>
          <w:szCs w:val="22"/>
          <w:lang w:val="es-ES_tradnl"/>
        </w:rPr>
        <w:t>El no cumplir con este</w:t>
      </w:r>
      <w:r w:rsidRPr="009018B1">
        <w:rPr>
          <w:rFonts w:asciiTheme="minorHAnsi" w:hAnsiTheme="minorHAnsi" w:cstheme="minorHAnsi"/>
          <w:b/>
          <w:sz w:val="22"/>
          <w:szCs w:val="22"/>
          <w:lang w:val="es-ES_tradnl"/>
        </w:rPr>
        <w:t xml:space="preserve"> requisito en los términos en que se solicita, será motivo de descalificación de su propuesta.</w:t>
      </w:r>
    </w:p>
    <w:p w14:paraId="09D28439" w14:textId="77777777" w:rsidR="007D51FE" w:rsidRPr="009018B1" w:rsidRDefault="007D51FE" w:rsidP="00C30A14">
      <w:pPr>
        <w:ind w:left="284" w:hanging="284"/>
        <w:jc w:val="both"/>
        <w:rPr>
          <w:rFonts w:asciiTheme="minorHAnsi" w:hAnsiTheme="minorHAnsi" w:cstheme="minorHAnsi"/>
          <w:sz w:val="22"/>
          <w:szCs w:val="22"/>
        </w:rPr>
      </w:pPr>
    </w:p>
    <w:p w14:paraId="5E362E7F" w14:textId="77777777" w:rsidR="002D58A3" w:rsidRPr="009018B1" w:rsidRDefault="002D58A3" w:rsidP="00C30A14">
      <w:pPr>
        <w:ind w:left="284" w:hanging="284"/>
        <w:jc w:val="both"/>
        <w:rPr>
          <w:rFonts w:asciiTheme="minorHAnsi" w:hAnsiTheme="minorHAnsi" w:cstheme="minorHAnsi"/>
          <w:sz w:val="22"/>
          <w:szCs w:val="22"/>
        </w:rPr>
      </w:pPr>
    </w:p>
    <w:p w14:paraId="5FA297E6" w14:textId="4B2F8460" w:rsidR="002D58A3"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b/>
          <w:bCs/>
          <w:color w:val="0000FF"/>
          <w:sz w:val="22"/>
          <w:szCs w:val="22"/>
        </w:rPr>
        <w:t xml:space="preserve">Anexo Número </w:t>
      </w:r>
      <w:r w:rsidR="00731515"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2 (dos),</w:t>
      </w:r>
      <w:r w:rsidRPr="009018B1">
        <w:rPr>
          <w:rFonts w:asciiTheme="minorHAnsi" w:hAnsiTheme="minorHAnsi" w:cstheme="minorHAnsi"/>
          <w:sz w:val="22"/>
          <w:szCs w:val="22"/>
        </w:rPr>
        <w:t xml:space="preserve"> el cual forma parte de la presente convocatoria</w:t>
      </w:r>
      <w:r w:rsidR="0005500D" w:rsidRPr="009018B1">
        <w:rPr>
          <w:rFonts w:asciiTheme="minorHAnsi" w:hAnsiTheme="minorHAnsi" w:cstheme="minorHAnsi"/>
          <w:sz w:val="22"/>
          <w:szCs w:val="22"/>
        </w:rPr>
        <w:t>, en</w:t>
      </w:r>
      <w:r w:rsidRPr="009018B1">
        <w:rPr>
          <w:rFonts w:asciiTheme="minorHAnsi" w:hAnsiTheme="minorHAnsi" w:cstheme="minorHAnsi"/>
          <w:sz w:val="22"/>
          <w:szCs w:val="22"/>
        </w:rPr>
        <w:t xml:space="preserve"> el que se enumeran los documentos requeridos para participar, mismo que servirá de constancia de recepción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asentándose dicha recepción en el acta respectiva, la no presentación de este documento, no será motivo de descalificación. </w:t>
      </w:r>
    </w:p>
    <w:p w14:paraId="78F63728" w14:textId="09AEEB7E" w:rsidR="006D1EEF" w:rsidRDefault="006D1EEF" w:rsidP="00C30A14">
      <w:pPr>
        <w:ind w:left="284" w:hanging="284"/>
        <w:jc w:val="both"/>
        <w:rPr>
          <w:rFonts w:asciiTheme="minorHAnsi" w:hAnsiTheme="minorHAnsi" w:cstheme="minorHAnsi"/>
          <w:sz w:val="22"/>
          <w:szCs w:val="22"/>
        </w:rPr>
      </w:pPr>
    </w:p>
    <w:p w14:paraId="7BAA439E" w14:textId="77777777" w:rsidR="002D58A3" w:rsidRPr="009018B1" w:rsidRDefault="002D58A3" w:rsidP="00897130">
      <w:pPr>
        <w:rPr>
          <w:rFonts w:asciiTheme="minorHAnsi" w:hAnsiTheme="minorHAnsi" w:cstheme="minorHAnsi"/>
          <w:b/>
          <w:bCs/>
          <w:sz w:val="22"/>
          <w:szCs w:val="22"/>
        </w:rPr>
      </w:pPr>
    </w:p>
    <w:p w14:paraId="32D73348" w14:textId="40F5639E" w:rsidR="002D58A3" w:rsidRPr="009018B1" w:rsidRDefault="004133A4"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6</w:t>
      </w:r>
      <w:r w:rsidRPr="009018B1">
        <w:rPr>
          <w:rFonts w:asciiTheme="minorHAnsi" w:hAnsiTheme="minorHAnsi" w:cstheme="minorHAnsi"/>
          <w:b/>
          <w:bCs/>
          <w:sz w:val="22"/>
          <w:szCs w:val="22"/>
        </w:rPr>
        <w:t xml:space="preserve">.- </w:t>
      </w:r>
      <w:r w:rsidR="002D58A3" w:rsidRPr="009018B1">
        <w:rPr>
          <w:rFonts w:asciiTheme="minorHAnsi" w:hAnsiTheme="minorHAnsi" w:cstheme="minorHAnsi"/>
          <w:b/>
          <w:bCs/>
          <w:sz w:val="22"/>
          <w:szCs w:val="22"/>
        </w:rPr>
        <w:t>ACREDITACIÓN DE LA EXISTENCIA LEGAL Y PERSONALIDAD JURÍDICA DEL LICITANTE.</w:t>
      </w:r>
    </w:p>
    <w:p w14:paraId="04D7206F" w14:textId="77777777" w:rsidR="002D58A3" w:rsidRPr="009018B1" w:rsidRDefault="002D58A3" w:rsidP="00493484">
      <w:pPr>
        <w:ind w:left="284"/>
        <w:rPr>
          <w:rFonts w:asciiTheme="minorHAnsi" w:hAnsiTheme="minorHAnsi" w:cstheme="minorHAnsi"/>
          <w:b/>
          <w:bCs/>
          <w:sz w:val="16"/>
          <w:szCs w:val="16"/>
        </w:rPr>
      </w:pPr>
    </w:p>
    <w:p w14:paraId="4C03FC8B" w14:textId="77777777" w:rsidR="002D58A3" w:rsidRPr="009018B1" w:rsidRDefault="002D58A3" w:rsidP="00493484">
      <w:pPr>
        <w:ind w:left="284"/>
        <w:rPr>
          <w:rFonts w:asciiTheme="minorHAnsi" w:hAnsiTheme="minorHAnsi" w:cstheme="minorHAnsi"/>
          <w:b/>
          <w:bCs/>
          <w:sz w:val="16"/>
          <w:szCs w:val="16"/>
        </w:rPr>
      </w:pPr>
    </w:p>
    <w:p w14:paraId="4FFC3F81" w14:textId="79E7B494" w:rsidR="002D58A3" w:rsidRPr="009018B1" w:rsidRDefault="00EA7BF4" w:rsidP="00493484">
      <w:pPr>
        <w:jc w:val="both"/>
        <w:rPr>
          <w:rFonts w:asciiTheme="minorHAnsi" w:hAnsiTheme="minorHAnsi" w:cstheme="minorHAnsi"/>
          <w:b/>
          <w:sz w:val="22"/>
          <w:szCs w:val="22"/>
        </w:rPr>
      </w:pPr>
      <w:r>
        <w:rPr>
          <w:rFonts w:asciiTheme="minorHAnsi" w:hAnsiTheme="minorHAnsi" w:cstheme="minorHAnsi"/>
          <w:b/>
          <w:sz w:val="22"/>
          <w:szCs w:val="22"/>
        </w:rPr>
        <w:t>16</w:t>
      </w:r>
      <w:r w:rsidR="009D4B5E" w:rsidRPr="009018B1">
        <w:rPr>
          <w:rFonts w:asciiTheme="minorHAnsi" w:hAnsiTheme="minorHAnsi" w:cstheme="minorHAnsi"/>
          <w:b/>
          <w:sz w:val="22"/>
          <w:szCs w:val="22"/>
        </w:rPr>
        <w:t>.1. EN EL ACTO DE PRESENTACIÓN Y APERTURA DE PROPUESTAS</w:t>
      </w:r>
      <w:r w:rsidR="002D58A3" w:rsidRPr="009018B1">
        <w:rPr>
          <w:rFonts w:asciiTheme="minorHAnsi" w:hAnsiTheme="minorHAnsi" w:cstheme="minorHAnsi"/>
          <w:b/>
          <w:sz w:val="22"/>
          <w:szCs w:val="22"/>
        </w:rPr>
        <w:t>.</w:t>
      </w:r>
    </w:p>
    <w:p w14:paraId="1B1D1DFE" w14:textId="77777777" w:rsidR="002D58A3" w:rsidRPr="009018B1" w:rsidRDefault="002D58A3" w:rsidP="00493484">
      <w:pPr>
        <w:jc w:val="both"/>
        <w:rPr>
          <w:rFonts w:asciiTheme="minorHAnsi" w:hAnsiTheme="minorHAnsi" w:cstheme="minorHAnsi"/>
          <w:sz w:val="16"/>
          <w:szCs w:val="16"/>
        </w:rPr>
      </w:pPr>
    </w:p>
    <w:p w14:paraId="471462DA"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9018B1">
        <w:rPr>
          <w:rFonts w:asciiTheme="minorHAnsi" w:hAnsiTheme="minorHAnsi" w:cstheme="minorHAnsi"/>
          <w:sz w:val="22"/>
          <w:szCs w:val="22"/>
        </w:rPr>
        <w:t>sí</w:t>
      </w:r>
      <w:r w:rsidRPr="009018B1">
        <w:rPr>
          <w:rFonts w:asciiTheme="minorHAnsi" w:hAnsiTheme="minorHAnsi" w:cstheme="minorHAnsi"/>
          <w:sz w:val="22"/>
          <w:szCs w:val="22"/>
        </w:rPr>
        <w:t xml:space="preserve"> o por su representada, </w:t>
      </w:r>
      <w:r w:rsidRPr="009018B1">
        <w:rPr>
          <w:rFonts w:asciiTheme="minorHAnsi" w:hAnsiTheme="minorHAnsi" w:cstheme="minorHAnsi"/>
          <w:bCs/>
          <w:sz w:val="22"/>
          <w:szCs w:val="22"/>
        </w:rPr>
        <w:t>sin que resulte necesario acreditar su personalidad jurídica (este escrito podrá entregarse dentro o fuera del sobre</w:t>
      </w:r>
      <w:r w:rsidR="00B04CF3" w:rsidRPr="009018B1">
        <w:rPr>
          <w:rFonts w:asciiTheme="minorHAnsi" w:hAnsiTheme="minorHAnsi" w:cstheme="minorHAnsi"/>
          <w:bCs/>
          <w:sz w:val="22"/>
          <w:szCs w:val="22"/>
        </w:rPr>
        <w:t>)</w:t>
      </w:r>
      <w:r w:rsidRPr="009018B1">
        <w:rPr>
          <w:rFonts w:asciiTheme="minorHAnsi" w:hAnsiTheme="minorHAnsi" w:cstheme="minorHAnsi"/>
          <w:bCs/>
          <w:sz w:val="22"/>
          <w:szCs w:val="22"/>
        </w:rPr>
        <w:t>. Se presentará mediante escrito libre</w:t>
      </w:r>
      <w:r w:rsidR="00B04CF3" w:rsidRPr="009018B1">
        <w:rPr>
          <w:rFonts w:asciiTheme="minorHAnsi" w:hAnsiTheme="minorHAnsi" w:cstheme="minorHAnsi"/>
          <w:bCs/>
          <w:sz w:val="22"/>
          <w:szCs w:val="22"/>
        </w:rPr>
        <w:t>.</w:t>
      </w:r>
    </w:p>
    <w:p w14:paraId="74212D45" w14:textId="77777777" w:rsidR="002D58A3" w:rsidRPr="009018B1" w:rsidRDefault="002D58A3" w:rsidP="00493484">
      <w:pPr>
        <w:jc w:val="both"/>
        <w:rPr>
          <w:rFonts w:asciiTheme="minorHAnsi" w:hAnsiTheme="minorHAnsi" w:cstheme="minorHAnsi"/>
          <w:bCs/>
          <w:sz w:val="22"/>
          <w:szCs w:val="22"/>
        </w:rPr>
      </w:pPr>
    </w:p>
    <w:p w14:paraId="37D2955F"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Este documento es independiente del </w:t>
      </w:r>
      <w:r w:rsidRPr="009018B1">
        <w:rPr>
          <w:rFonts w:asciiTheme="minorHAnsi" w:hAnsiTheme="minorHAnsi" w:cstheme="minorHAnsi"/>
          <w:b/>
          <w:bCs/>
          <w:color w:val="0000FF"/>
          <w:sz w:val="22"/>
          <w:szCs w:val="22"/>
        </w:rPr>
        <w:t>Anexo</w:t>
      </w:r>
      <w:r w:rsidR="00715D6E" w:rsidRPr="009018B1">
        <w:rPr>
          <w:rFonts w:asciiTheme="minorHAnsi" w:hAnsiTheme="minorHAnsi" w:cstheme="minorHAnsi"/>
          <w:b/>
          <w:bCs/>
          <w:color w:val="0000FF"/>
          <w:sz w:val="22"/>
          <w:szCs w:val="22"/>
        </w:rPr>
        <w:t xml:space="preserve">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w:t>
      </w:r>
      <w:r w:rsidR="00715D6E" w:rsidRPr="009018B1">
        <w:rPr>
          <w:rFonts w:asciiTheme="minorHAnsi" w:hAnsiTheme="minorHAnsi" w:cstheme="minorHAnsi"/>
          <w:b/>
          <w:bCs/>
          <w:color w:val="0000FF"/>
          <w:sz w:val="22"/>
          <w:szCs w:val="22"/>
        </w:rPr>
        <w:t xml:space="preserve"> (uno)</w:t>
      </w:r>
      <w:r w:rsidRPr="009018B1">
        <w:rPr>
          <w:rFonts w:asciiTheme="minorHAnsi" w:hAnsiTheme="minorHAnsi" w:cstheme="minorHAnsi"/>
          <w:b/>
          <w:bCs/>
          <w:sz w:val="22"/>
          <w:szCs w:val="22"/>
        </w:rPr>
        <w:t xml:space="preserve"> de la presente convocatoria.</w:t>
      </w:r>
    </w:p>
    <w:p w14:paraId="24B9272B" w14:textId="77777777" w:rsidR="00B04CF3" w:rsidRPr="009018B1" w:rsidRDefault="00B04CF3" w:rsidP="00493484">
      <w:pPr>
        <w:jc w:val="both"/>
        <w:rPr>
          <w:rFonts w:asciiTheme="minorHAnsi" w:hAnsiTheme="minorHAnsi" w:cstheme="minorHAnsi"/>
          <w:b/>
          <w:sz w:val="16"/>
          <w:szCs w:val="16"/>
        </w:rPr>
      </w:pPr>
    </w:p>
    <w:p w14:paraId="6BDB1C27" w14:textId="77777777" w:rsidR="002D58A3" w:rsidRPr="009018B1" w:rsidRDefault="002D58A3" w:rsidP="007176B2">
      <w:pPr>
        <w:jc w:val="both"/>
        <w:rPr>
          <w:rFonts w:asciiTheme="minorHAnsi" w:hAnsiTheme="minorHAnsi" w:cstheme="minorHAnsi"/>
          <w:sz w:val="16"/>
          <w:szCs w:val="16"/>
        </w:rPr>
      </w:pPr>
    </w:p>
    <w:p w14:paraId="4FD3F4A2" w14:textId="3FF0E604" w:rsidR="002D58A3" w:rsidRPr="009018B1" w:rsidRDefault="009D4B5E"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Pr="009018B1">
        <w:rPr>
          <w:rFonts w:asciiTheme="minorHAnsi" w:hAnsiTheme="minorHAnsi" w:cstheme="minorHAnsi"/>
          <w:b/>
          <w:sz w:val="22"/>
          <w:szCs w:val="22"/>
        </w:rPr>
        <w:t>.2. EN LA SUSCRIPCIÓN DE PROPUESTAS</w:t>
      </w:r>
      <w:r w:rsidR="002D58A3" w:rsidRPr="009018B1">
        <w:rPr>
          <w:rFonts w:asciiTheme="minorHAnsi" w:hAnsiTheme="minorHAnsi" w:cstheme="minorHAnsi"/>
          <w:b/>
          <w:sz w:val="22"/>
          <w:szCs w:val="22"/>
        </w:rPr>
        <w:t>.</w:t>
      </w:r>
    </w:p>
    <w:p w14:paraId="115CDD6C" w14:textId="77777777" w:rsidR="002D58A3" w:rsidRPr="009018B1" w:rsidRDefault="002D58A3" w:rsidP="00493484">
      <w:pPr>
        <w:jc w:val="both"/>
        <w:rPr>
          <w:rFonts w:asciiTheme="minorHAnsi" w:hAnsiTheme="minorHAnsi" w:cstheme="minorHAnsi"/>
          <w:sz w:val="22"/>
          <w:szCs w:val="22"/>
        </w:rPr>
      </w:pPr>
    </w:p>
    <w:p w14:paraId="32A7214C"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bCs/>
          <w:sz w:val="22"/>
          <w:szCs w:val="22"/>
        </w:rPr>
        <w:t xml:space="preserve">, </w:t>
      </w:r>
      <w:r w:rsidRPr="009018B1">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por s</w:t>
      </w:r>
      <w:r w:rsidR="00B04CF3"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por su representada, mismo que contendrá los datos siguientes:</w:t>
      </w:r>
    </w:p>
    <w:p w14:paraId="50B528C4" w14:textId="77777777" w:rsidR="002D58A3" w:rsidRPr="009018B1" w:rsidRDefault="002D58A3" w:rsidP="00493484">
      <w:pPr>
        <w:jc w:val="both"/>
        <w:rPr>
          <w:rFonts w:asciiTheme="minorHAnsi" w:hAnsiTheme="minorHAnsi" w:cstheme="minorHAnsi"/>
          <w:sz w:val="16"/>
          <w:szCs w:val="16"/>
        </w:rPr>
      </w:pPr>
    </w:p>
    <w:p w14:paraId="50E9BDF8"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a) </w:t>
      </w:r>
      <w:r w:rsidRPr="009018B1">
        <w:rPr>
          <w:rFonts w:asciiTheme="minorHAnsi" w:hAnsiTheme="minorHAnsi" w:cstheme="minorHAnsi"/>
          <w:sz w:val="22"/>
          <w:szCs w:val="22"/>
        </w:rPr>
        <w:t>Del licitante: registro federal de contribuyentes</w:t>
      </w:r>
      <w:r w:rsidR="00E17971" w:rsidRPr="009018B1">
        <w:rPr>
          <w:rFonts w:asciiTheme="minorHAnsi" w:hAnsiTheme="minorHAnsi" w:cstheme="minorHAnsi"/>
          <w:sz w:val="22"/>
          <w:szCs w:val="22"/>
        </w:rPr>
        <w:t xml:space="preserve"> o número de identificación fiscal</w:t>
      </w:r>
      <w:r w:rsidRPr="009018B1">
        <w:rPr>
          <w:rFonts w:asciiTheme="minorHAnsi" w:hAnsiTheme="minorHAnsi" w:cstheme="minorHAnsi"/>
          <w:sz w:val="22"/>
          <w:szCs w:val="22"/>
        </w:rPr>
        <w:t xml:space="preserve">; nombre y </w:t>
      </w:r>
      <w:r w:rsidR="00B04CF3" w:rsidRPr="009018B1">
        <w:rPr>
          <w:rFonts w:asciiTheme="minorHAnsi" w:hAnsiTheme="minorHAnsi" w:cstheme="minorHAnsi"/>
          <w:sz w:val="22"/>
          <w:szCs w:val="22"/>
        </w:rPr>
        <w:t>domicilio,</w:t>
      </w:r>
      <w:r w:rsidRPr="009018B1">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9018B1">
        <w:rPr>
          <w:rFonts w:asciiTheme="minorHAnsi" w:hAnsiTheme="minorHAnsi" w:cstheme="minorHAnsi"/>
          <w:sz w:val="22"/>
          <w:szCs w:val="22"/>
        </w:rPr>
        <w:t xml:space="preserve"> de ser aplicable</w:t>
      </w:r>
      <w:r w:rsidRPr="009018B1">
        <w:rPr>
          <w:rFonts w:asciiTheme="minorHAnsi" w:hAnsiTheme="minorHAnsi" w:cstheme="minorHAnsi"/>
          <w:sz w:val="22"/>
          <w:szCs w:val="22"/>
        </w:rPr>
        <w:t xml:space="preserve"> y relación del nombre de los socios o asociados que aparezcan en éstas</w:t>
      </w:r>
      <w:r w:rsidR="00B04CF3" w:rsidRPr="009018B1">
        <w:rPr>
          <w:rFonts w:asciiTheme="minorHAnsi" w:hAnsiTheme="minorHAnsi" w:cstheme="minorHAnsi"/>
          <w:sz w:val="22"/>
          <w:szCs w:val="22"/>
        </w:rPr>
        <w:t>.</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3229B9F9" w14:textId="77777777" w:rsidR="002D58A3" w:rsidRPr="009018B1" w:rsidRDefault="002D58A3" w:rsidP="00493484">
      <w:pPr>
        <w:ind w:left="357"/>
        <w:jc w:val="both"/>
        <w:rPr>
          <w:rFonts w:asciiTheme="minorHAnsi" w:hAnsiTheme="minorHAnsi" w:cstheme="minorHAnsi"/>
          <w:sz w:val="16"/>
          <w:szCs w:val="16"/>
        </w:rPr>
      </w:pPr>
    </w:p>
    <w:p w14:paraId="05D047FF" w14:textId="77777777" w:rsidR="002D58A3" w:rsidRPr="009018B1" w:rsidRDefault="002D58A3" w:rsidP="00493484">
      <w:pPr>
        <w:ind w:left="357"/>
        <w:jc w:val="both"/>
        <w:rPr>
          <w:rFonts w:asciiTheme="minorHAnsi" w:hAnsiTheme="minorHAnsi" w:cstheme="minorHAnsi"/>
          <w:sz w:val="16"/>
          <w:szCs w:val="16"/>
        </w:rPr>
      </w:pPr>
    </w:p>
    <w:p w14:paraId="2266C081"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lastRenderedPageBreak/>
        <w:t xml:space="preserve">b) </w:t>
      </w:r>
      <w:r w:rsidRPr="009018B1">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9018B1">
        <w:rPr>
          <w:rFonts w:asciiTheme="minorHAnsi" w:hAnsiTheme="minorHAnsi" w:cstheme="minorHAnsi"/>
          <w:sz w:val="22"/>
          <w:szCs w:val="22"/>
        </w:rPr>
        <w:t>egistro Público correspondiente de ser aplicable.</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9018B1" w:rsidRDefault="002D58A3" w:rsidP="00493484">
      <w:pPr>
        <w:jc w:val="both"/>
        <w:rPr>
          <w:rFonts w:asciiTheme="minorHAnsi" w:hAnsiTheme="minorHAnsi" w:cstheme="minorHAnsi"/>
          <w:sz w:val="16"/>
          <w:szCs w:val="16"/>
        </w:rPr>
      </w:pPr>
    </w:p>
    <w:p w14:paraId="57A10906"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En defecto de lo anterior, el licitante podrá presentar debidamente requisitado el formato que aparece como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w:t>
      </w:r>
    </w:p>
    <w:p w14:paraId="57E40BFC" w14:textId="77777777" w:rsidR="002D58A3" w:rsidRPr="009018B1" w:rsidRDefault="002D58A3" w:rsidP="00493484">
      <w:pPr>
        <w:jc w:val="both"/>
        <w:rPr>
          <w:rFonts w:asciiTheme="minorHAnsi" w:hAnsiTheme="minorHAnsi" w:cstheme="minorHAnsi"/>
          <w:bCs/>
          <w:sz w:val="22"/>
          <w:szCs w:val="22"/>
        </w:rPr>
      </w:pPr>
    </w:p>
    <w:p w14:paraId="62ACB676"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El domicilio que se señale en el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de la presente convocatoria</w:t>
      </w:r>
      <w:r w:rsidR="0005500D" w:rsidRPr="009018B1">
        <w:rPr>
          <w:rFonts w:asciiTheme="minorHAnsi" w:hAnsiTheme="minorHAnsi" w:cstheme="minorHAnsi"/>
          <w:sz w:val="22"/>
          <w:szCs w:val="22"/>
        </w:rPr>
        <w:t>, será</w:t>
      </w:r>
      <w:r w:rsidRPr="009018B1">
        <w:rPr>
          <w:rFonts w:asciiTheme="minorHAnsi" w:hAnsiTheme="minorHAnsi" w:cstheme="minorHAnsi"/>
          <w:sz w:val="22"/>
          <w:szCs w:val="22"/>
        </w:rPr>
        <w:t xml:space="preserve"> aquel en el que el licitante pueda recibir todo tipo de notificaciones y documentos que resulten, </w:t>
      </w:r>
      <w:r w:rsidR="00E415D5" w:rsidRPr="009018B1">
        <w:rPr>
          <w:rFonts w:asciiTheme="minorHAnsi" w:hAnsiTheme="minorHAnsi" w:cstheme="minorHAnsi"/>
          <w:sz w:val="22"/>
          <w:szCs w:val="22"/>
        </w:rPr>
        <w:t xml:space="preserve">el cual deberá encontrarse en territorio mexicano, </w:t>
      </w:r>
      <w:r w:rsidRPr="009018B1">
        <w:rPr>
          <w:rFonts w:asciiTheme="minorHAnsi" w:hAnsiTheme="minorHAnsi" w:cstheme="minorHAnsi"/>
          <w:sz w:val="22"/>
          <w:szCs w:val="22"/>
        </w:rPr>
        <w:t xml:space="preserve">indicando correo electrónico en caso de contar con </w:t>
      </w:r>
      <w:r w:rsidR="00E415D5" w:rsidRPr="009018B1">
        <w:rPr>
          <w:rFonts w:asciiTheme="minorHAnsi" w:hAnsiTheme="minorHAnsi" w:cstheme="minorHAnsi"/>
          <w:sz w:val="22"/>
          <w:szCs w:val="22"/>
        </w:rPr>
        <w:t>él</w:t>
      </w:r>
      <w:r w:rsidRPr="009018B1">
        <w:rPr>
          <w:rFonts w:asciiTheme="minorHAnsi" w:hAnsiTheme="minorHAnsi" w:cstheme="minorHAnsi"/>
          <w:sz w:val="22"/>
          <w:szCs w:val="22"/>
        </w:rPr>
        <w:t>.</w:t>
      </w:r>
    </w:p>
    <w:p w14:paraId="16E0A6A2" w14:textId="77777777" w:rsidR="002D58A3" w:rsidRPr="009018B1"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9018B1" w:rsidRDefault="00AA289D" w:rsidP="00493484">
      <w:pPr>
        <w:pStyle w:val="Sangradetextonormal"/>
        <w:spacing w:after="0"/>
        <w:ind w:left="0"/>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002D58A3" w:rsidRPr="009018B1">
        <w:rPr>
          <w:rFonts w:asciiTheme="minorHAnsi" w:hAnsiTheme="minorHAnsi" w:cstheme="minorHAnsi"/>
          <w:b/>
          <w:sz w:val="22"/>
          <w:szCs w:val="22"/>
        </w:rPr>
        <w:t>.3</w:t>
      </w:r>
      <w:r w:rsidR="009D4B5E" w:rsidRPr="009018B1">
        <w:rPr>
          <w:rFonts w:asciiTheme="minorHAnsi" w:hAnsiTheme="minorHAnsi" w:cstheme="minorHAnsi"/>
          <w:b/>
          <w:sz w:val="22"/>
          <w:szCs w:val="22"/>
        </w:rPr>
        <w:t>. EN LA FIRMA DEL CONTRATO.</w:t>
      </w:r>
    </w:p>
    <w:p w14:paraId="2AB094EF"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9018B1" w:rsidRDefault="002D58A3" w:rsidP="00493484">
      <w:pPr>
        <w:pStyle w:val="Sangradetextonormal"/>
        <w:spacing w:after="0"/>
        <w:ind w:left="0"/>
        <w:jc w:val="both"/>
        <w:rPr>
          <w:rFonts w:asciiTheme="minorHAnsi" w:hAnsiTheme="minorHAnsi" w:cstheme="minorHAnsi"/>
          <w:sz w:val="22"/>
          <w:szCs w:val="22"/>
        </w:rPr>
      </w:pPr>
      <w:r w:rsidRPr="009018B1">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9018B1">
        <w:rPr>
          <w:rFonts w:asciiTheme="minorHAnsi" w:hAnsiTheme="minorHAnsi" w:cstheme="minorHAnsi"/>
          <w:sz w:val="22"/>
          <w:szCs w:val="22"/>
        </w:rPr>
        <w:t>bir el contrato correspondiente</w:t>
      </w:r>
      <w:r w:rsidRPr="009018B1">
        <w:rPr>
          <w:rFonts w:asciiTheme="minorHAnsi" w:hAnsiTheme="minorHAnsi" w:cstheme="minorHAnsi"/>
          <w:sz w:val="22"/>
          <w:szCs w:val="22"/>
        </w:rPr>
        <w:t>.</w:t>
      </w:r>
    </w:p>
    <w:p w14:paraId="0162F3AB"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4C2A9FC4" w14:textId="19E3CB52" w:rsidR="002D58A3" w:rsidRPr="009018B1" w:rsidRDefault="002D58A3" w:rsidP="004A1383">
      <w:pPr>
        <w:pStyle w:val="Prrafodelista"/>
        <w:numPr>
          <w:ilvl w:val="0"/>
          <w:numId w:val="11"/>
        </w:numPr>
        <w:ind w:left="1074"/>
        <w:jc w:val="both"/>
        <w:rPr>
          <w:rFonts w:asciiTheme="minorHAnsi" w:hAnsiTheme="minorHAnsi" w:cstheme="minorHAnsi"/>
          <w:sz w:val="22"/>
          <w:szCs w:val="22"/>
        </w:rPr>
      </w:pPr>
      <w:r w:rsidRPr="009018B1">
        <w:rPr>
          <w:rFonts w:asciiTheme="minorHAnsi" w:hAnsiTheme="minorHAnsi" w:cstheme="minorHAnsi"/>
          <w:sz w:val="22"/>
          <w:szCs w:val="22"/>
        </w:rPr>
        <w:t>El licitante ganador,</w:t>
      </w:r>
      <w:r w:rsidR="001A68A0">
        <w:rPr>
          <w:rFonts w:asciiTheme="minorHAnsi" w:hAnsiTheme="minorHAnsi" w:cstheme="minorHAnsi"/>
          <w:sz w:val="22"/>
          <w:szCs w:val="22"/>
        </w:rPr>
        <w:t xml:space="preserve"> t</w:t>
      </w:r>
      <w:r w:rsidRPr="009018B1">
        <w:rPr>
          <w:rFonts w:asciiTheme="minorHAnsi" w:hAnsiTheme="minorHAnsi" w:cstheme="minorHAnsi"/>
          <w:sz w:val="22"/>
          <w:szCs w:val="22"/>
        </w:rPr>
        <w:t xml:space="preserve">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9018B1" w:rsidRDefault="002D58A3" w:rsidP="00493484">
      <w:pPr>
        <w:ind w:left="1074"/>
        <w:jc w:val="both"/>
        <w:rPr>
          <w:rFonts w:asciiTheme="minorHAnsi" w:hAnsiTheme="minorHAnsi" w:cstheme="minorHAnsi"/>
          <w:sz w:val="22"/>
          <w:szCs w:val="22"/>
        </w:rPr>
      </w:pPr>
    </w:p>
    <w:p w14:paraId="258C79ED" w14:textId="77777777" w:rsidR="002D58A3" w:rsidRPr="009018B1" w:rsidRDefault="002D58A3" w:rsidP="004A1383">
      <w:pPr>
        <w:pStyle w:val="Prrafodelista"/>
        <w:numPr>
          <w:ilvl w:val="0"/>
          <w:numId w:val="11"/>
        </w:numPr>
        <w:ind w:left="1074"/>
        <w:jc w:val="both"/>
        <w:rPr>
          <w:rFonts w:asciiTheme="minorHAnsi" w:hAnsiTheme="minorHAnsi" w:cstheme="minorHAnsi"/>
          <w:sz w:val="22"/>
          <w:szCs w:val="22"/>
        </w:rPr>
      </w:pPr>
      <w:r w:rsidRPr="009018B1">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9018B1" w:rsidRDefault="002D58A3" w:rsidP="00493484">
      <w:pPr>
        <w:ind w:left="284"/>
        <w:jc w:val="both"/>
        <w:rPr>
          <w:rFonts w:asciiTheme="minorHAnsi" w:hAnsiTheme="minorHAnsi" w:cstheme="minorHAnsi"/>
          <w:sz w:val="22"/>
          <w:szCs w:val="22"/>
        </w:rPr>
      </w:pPr>
    </w:p>
    <w:p w14:paraId="137F6838" w14:textId="77777777" w:rsidR="00493484" w:rsidRPr="009018B1" w:rsidRDefault="002D58A3"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9018B1">
        <w:rPr>
          <w:rFonts w:asciiTheme="minorHAnsi" w:hAnsiTheme="minorHAnsi" w:cstheme="minorHAnsi"/>
          <w:sz w:val="22"/>
          <w:szCs w:val="22"/>
        </w:rPr>
        <w:t>.</w:t>
      </w:r>
    </w:p>
    <w:p w14:paraId="19CDF34E" w14:textId="77777777" w:rsidR="00493484" w:rsidRPr="009018B1" w:rsidRDefault="00493484" w:rsidP="00493484">
      <w:pPr>
        <w:ind w:left="284"/>
        <w:jc w:val="both"/>
        <w:rPr>
          <w:rFonts w:asciiTheme="minorHAnsi" w:hAnsiTheme="minorHAnsi" w:cstheme="minorHAnsi"/>
          <w:sz w:val="22"/>
          <w:szCs w:val="22"/>
        </w:rPr>
      </w:pPr>
    </w:p>
    <w:p w14:paraId="0CFBAB57" w14:textId="2A6FF252" w:rsidR="00493484"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S</w:t>
      </w:r>
      <w:r w:rsidR="002D58A3" w:rsidRPr="009018B1">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9018B1">
        <w:rPr>
          <w:rFonts w:asciiTheme="minorHAnsi" w:hAnsiTheme="minorHAnsi" w:cstheme="minorHAnsi"/>
          <w:sz w:val="22"/>
          <w:szCs w:val="22"/>
        </w:rPr>
        <w:t>quienes,</w:t>
      </w:r>
      <w:r w:rsidR="002D58A3" w:rsidRPr="009018B1">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9018B1">
        <w:rPr>
          <w:rFonts w:asciiTheme="minorHAnsi" w:hAnsiTheme="minorHAnsi" w:cstheme="minorHAnsi"/>
          <w:sz w:val="22"/>
          <w:szCs w:val="22"/>
        </w:rPr>
        <w:t>.</w:t>
      </w:r>
    </w:p>
    <w:p w14:paraId="2DE8DE55" w14:textId="77777777" w:rsidR="00493484" w:rsidRPr="009018B1" w:rsidRDefault="00493484" w:rsidP="00493484">
      <w:pPr>
        <w:ind w:left="284"/>
        <w:jc w:val="both"/>
        <w:rPr>
          <w:rFonts w:asciiTheme="minorHAnsi" w:hAnsiTheme="minorHAnsi" w:cstheme="minorHAnsi"/>
          <w:sz w:val="22"/>
          <w:szCs w:val="22"/>
        </w:rPr>
      </w:pPr>
    </w:p>
    <w:p w14:paraId="59A61F6B" w14:textId="77777777" w:rsidR="002D58A3"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L</w:t>
      </w:r>
      <w:r w:rsidR="002D58A3" w:rsidRPr="009018B1">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9018B1" w:rsidRDefault="002D58A3" w:rsidP="00493484">
      <w:pPr>
        <w:ind w:left="284"/>
        <w:jc w:val="both"/>
        <w:rPr>
          <w:rFonts w:asciiTheme="minorHAnsi" w:hAnsiTheme="minorHAnsi" w:cstheme="minorHAnsi"/>
          <w:sz w:val="22"/>
          <w:szCs w:val="22"/>
        </w:rPr>
      </w:pPr>
    </w:p>
    <w:p w14:paraId="6BEA5617"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 xml:space="preserve">Las personas que integran la agrupación deberán celebrar en los términos </w:t>
      </w:r>
      <w:r w:rsidR="00476227" w:rsidRPr="009018B1">
        <w:rPr>
          <w:rFonts w:asciiTheme="minorHAnsi" w:eastAsia="Arial Unicode MS" w:hAnsiTheme="minorHAnsi" w:cstheme="minorHAnsi"/>
          <w:kern w:val="1"/>
          <w:sz w:val="22"/>
          <w:szCs w:val="22"/>
        </w:rPr>
        <w:t xml:space="preserve">de la legislación aplicable el </w:t>
      </w:r>
      <w:r w:rsidR="00476227" w:rsidRPr="009018B1">
        <w:rPr>
          <w:rFonts w:asciiTheme="minorHAnsi" w:eastAsia="Arial Unicode MS" w:hAnsiTheme="minorHAnsi" w:cstheme="minorHAnsi"/>
          <w:b/>
          <w:kern w:val="1"/>
          <w:sz w:val="22"/>
          <w:szCs w:val="22"/>
        </w:rPr>
        <w:t>Convenio de Participación C</w:t>
      </w:r>
      <w:r w:rsidRPr="009018B1">
        <w:rPr>
          <w:rFonts w:asciiTheme="minorHAnsi" w:eastAsia="Arial Unicode MS" w:hAnsiTheme="minorHAnsi" w:cstheme="minorHAnsi"/>
          <w:b/>
          <w:kern w:val="1"/>
          <w:sz w:val="22"/>
          <w:szCs w:val="22"/>
        </w:rPr>
        <w:t>onjunta</w:t>
      </w:r>
      <w:r w:rsidRPr="009018B1">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a)</w:t>
      </w:r>
      <w:r w:rsidRPr="009018B1">
        <w:rPr>
          <w:rFonts w:asciiTheme="minorHAnsi" w:eastAsia="Arial Unicode MS" w:hAnsiTheme="minorHAnsi" w:cstheme="minorHAnsi"/>
          <w:kern w:val="1"/>
          <w:sz w:val="22"/>
          <w:szCs w:val="22"/>
        </w:rPr>
        <w:tab/>
        <w:t xml:space="preserve">Nombre, domicilio y Registro Federal de Contribuyentes </w:t>
      </w:r>
      <w:r w:rsidR="00DB11FB" w:rsidRPr="009018B1">
        <w:rPr>
          <w:rFonts w:asciiTheme="minorHAnsi" w:eastAsia="Arial Unicode MS" w:hAnsiTheme="minorHAnsi" w:cstheme="minorHAnsi"/>
          <w:kern w:val="1"/>
          <w:sz w:val="22"/>
          <w:szCs w:val="22"/>
        </w:rPr>
        <w:t xml:space="preserve">o número de identificación fiscal </w:t>
      </w:r>
      <w:r w:rsidRPr="009018B1">
        <w:rPr>
          <w:rFonts w:asciiTheme="minorHAnsi" w:eastAsia="Arial Unicode MS" w:hAnsiTheme="minorHAnsi" w:cstheme="minorHAnsi"/>
          <w:kern w:val="1"/>
          <w:sz w:val="22"/>
          <w:szCs w:val="22"/>
        </w:rPr>
        <w:t xml:space="preserve">de las personas integrantes, señalando, en su caso, los datos de los instrumentos públicos con los que se </w:t>
      </w:r>
      <w:r w:rsidRPr="009018B1">
        <w:rPr>
          <w:rFonts w:asciiTheme="minorHAnsi" w:eastAsia="Arial Unicode MS" w:hAnsiTheme="minorHAnsi" w:cstheme="minorHAnsi"/>
          <w:kern w:val="1"/>
          <w:sz w:val="22"/>
          <w:szCs w:val="22"/>
        </w:rPr>
        <w:lastRenderedPageBreak/>
        <w:t xml:space="preserve">acredita la existencia legal de las personas morales y, de haberlas, sus reformas y </w:t>
      </w:r>
      <w:r w:rsidR="007947EB" w:rsidRPr="009018B1">
        <w:rPr>
          <w:rFonts w:asciiTheme="minorHAnsi" w:eastAsia="Arial Unicode MS" w:hAnsiTheme="minorHAnsi" w:cstheme="minorHAnsi"/>
          <w:kern w:val="1"/>
          <w:sz w:val="22"/>
          <w:szCs w:val="22"/>
        </w:rPr>
        <w:t>modificaciones,</w:t>
      </w:r>
      <w:r w:rsidRPr="009018B1">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b)</w:t>
      </w:r>
      <w:r w:rsidRPr="009018B1">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c)</w:t>
      </w:r>
      <w:r w:rsidRPr="009018B1">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d)</w:t>
      </w:r>
      <w:r w:rsidRPr="009018B1">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e)</w:t>
      </w:r>
      <w:r w:rsidRPr="009018B1">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9018B1" w:rsidRDefault="002D58A3" w:rsidP="00493484">
      <w:pPr>
        <w:tabs>
          <w:tab w:val="left" w:pos="720"/>
        </w:tabs>
        <w:ind w:left="284"/>
        <w:jc w:val="both"/>
        <w:rPr>
          <w:rFonts w:asciiTheme="minorHAnsi" w:hAnsiTheme="minorHAnsi" w:cstheme="minorHAnsi"/>
          <w:b/>
          <w:bCs/>
          <w:sz w:val="22"/>
          <w:szCs w:val="22"/>
        </w:rPr>
      </w:pPr>
    </w:p>
    <w:p w14:paraId="1E5CA910"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Considerando el </w:t>
      </w:r>
      <w:r w:rsidRPr="009018B1">
        <w:rPr>
          <w:rFonts w:asciiTheme="minorHAnsi" w:hAnsiTheme="minorHAnsi" w:cstheme="minorHAnsi"/>
          <w:b/>
          <w:bCs/>
          <w:color w:val="0000FF"/>
          <w:sz w:val="22"/>
          <w:szCs w:val="22"/>
        </w:rPr>
        <w:t xml:space="preserve">Anexo </w:t>
      </w:r>
      <w:r w:rsidR="00F137BF" w:rsidRPr="009018B1">
        <w:rPr>
          <w:rFonts w:asciiTheme="minorHAnsi" w:hAnsiTheme="minorHAnsi" w:cstheme="minorHAnsi"/>
          <w:b/>
          <w:bCs/>
          <w:color w:val="0000FF"/>
          <w:sz w:val="22"/>
          <w:szCs w:val="22"/>
        </w:rPr>
        <w:t>Número 0</w:t>
      </w:r>
      <w:r w:rsidR="001B1580" w:rsidRPr="009018B1">
        <w:rPr>
          <w:rFonts w:asciiTheme="minorHAnsi" w:hAnsiTheme="minorHAnsi" w:cstheme="minorHAnsi"/>
          <w:b/>
          <w:bCs/>
          <w:color w:val="0000FF"/>
          <w:sz w:val="22"/>
          <w:szCs w:val="22"/>
        </w:rPr>
        <w:t>6 (seis)</w:t>
      </w:r>
      <w:r w:rsidRPr="009018B1">
        <w:rPr>
          <w:rFonts w:asciiTheme="minorHAnsi" w:hAnsiTheme="minorHAnsi" w:cstheme="minorHAnsi"/>
          <w:b/>
          <w:bCs/>
          <w:color w:val="0000FF"/>
          <w:sz w:val="22"/>
          <w:szCs w:val="22"/>
        </w:rPr>
        <w:t xml:space="preserve"> </w:t>
      </w:r>
      <w:r w:rsidRPr="009018B1">
        <w:rPr>
          <w:rFonts w:asciiTheme="minorHAnsi" w:hAnsiTheme="minorHAnsi" w:cstheme="minorHAnsi"/>
          <w:b/>
          <w:bCs/>
          <w:sz w:val="22"/>
          <w:szCs w:val="22"/>
        </w:rPr>
        <w:t>previsto en la presente convocatoria.</w:t>
      </w:r>
    </w:p>
    <w:p w14:paraId="63CE7BD0" w14:textId="77777777" w:rsidR="00C708DF" w:rsidRPr="009018B1" w:rsidRDefault="00C708DF" w:rsidP="00493484">
      <w:pPr>
        <w:jc w:val="both"/>
        <w:rPr>
          <w:rFonts w:asciiTheme="minorHAnsi" w:hAnsiTheme="minorHAnsi" w:cstheme="minorHAnsi"/>
          <w:b/>
          <w:bCs/>
          <w:sz w:val="22"/>
          <w:szCs w:val="22"/>
        </w:rPr>
      </w:pPr>
    </w:p>
    <w:p w14:paraId="0370D2D4" w14:textId="77777777" w:rsidR="00C708DF" w:rsidRPr="009018B1" w:rsidRDefault="00C708DF" w:rsidP="0049348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Los licitantes que </w:t>
      </w:r>
      <w:r w:rsidR="00493484" w:rsidRPr="009018B1">
        <w:rPr>
          <w:rFonts w:asciiTheme="minorHAnsi" w:hAnsiTheme="minorHAnsi" w:cstheme="minorHAnsi"/>
          <w:b/>
          <w:bCs/>
          <w:sz w:val="22"/>
          <w:szCs w:val="22"/>
        </w:rPr>
        <w:t>participen y presenten p</w:t>
      </w:r>
      <w:r w:rsidRPr="009018B1">
        <w:rPr>
          <w:rFonts w:asciiTheme="minorHAnsi" w:hAnsiTheme="minorHAnsi" w:cstheme="minorHAnsi"/>
          <w:b/>
          <w:bCs/>
          <w:sz w:val="22"/>
          <w:szCs w:val="22"/>
        </w:rPr>
        <w:t>ropuesta conjunta, no podrán presentar propuestas de man</w:t>
      </w:r>
      <w:r w:rsidR="00476227" w:rsidRPr="009018B1">
        <w:rPr>
          <w:rFonts w:asciiTheme="minorHAnsi" w:hAnsiTheme="minorHAnsi" w:cstheme="minorHAnsi"/>
          <w:b/>
          <w:bCs/>
          <w:sz w:val="22"/>
          <w:szCs w:val="22"/>
        </w:rPr>
        <w:t xml:space="preserve">era individual, en caso de hacerlo, </w:t>
      </w:r>
      <w:r w:rsidRPr="009018B1">
        <w:rPr>
          <w:rFonts w:asciiTheme="minorHAnsi" w:hAnsiTheme="minorHAnsi" w:cstheme="minorHAnsi"/>
          <w:b/>
          <w:bCs/>
          <w:sz w:val="22"/>
          <w:szCs w:val="22"/>
        </w:rPr>
        <w:t>serán descalificados</w:t>
      </w:r>
      <w:r w:rsidR="00476227" w:rsidRPr="009018B1">
        <w:rPr>
          <w:rFonts w:asciiTheme="minorHAnsi" w:hAnsiTheme="minorHAnsi" w:cstheme="minorHAnsi"/>
          <w:b/>
          <w:bCs/>
          <w:sz w:val="22"/>
          <w:szCs w:val="22"/>
        </w:rPr>
        <w:t xml:space="preserve"> de esta licitación.</w:t>
      </w:r>
    </w:p>
    <w:p w14:paraId="1A54B096" w14:textId="77777777" w:rsidR="002D58A3" w:rsidRPr="009018B1" w:rsidRDefault="002D58A3" w:rsidP="00493484">
      <w:pPr>
        <w:ind w:hanging="851"/>
        <w:jc w:val="both"/>
        <w:rPr>
          <w:rFonts w:asciiTheme="minorHAnsi" w:hAnsiTheme="minorHAnsi" w:cstheme="minorHAnsi"/>
          <w:sz w:val="22"/>
          <w:szCs w:val="22"/>
        </w:rPr>
      </w:pPr>
    </w:p>
    <w:p w14:paraId="3362979A" w14:textId="22811864" w:rsidR="002D58A3" w:rsidRPr="009018B1" w:rsidRDefault="00AA289D"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ACREDITACIÓN DE ENCONTRARSE AL CORRIENTE DE SUS OBLIGACIONES FISCALES.  </w:t>
      </w:r>
    </w:p>
    <w:p w14:paraId="685EB85F" w14:textId="77777777" w:rsidR="002D58A3" w:rsidRPr="009018B1" w:rsidRDefault="002D58A3" w:rsidP="00493484">
      <w:pPr>
        <w:tabs>
          <w:tab w:val="left" w:pos="720"/>
        </w:tabs>
        <w:ind w:left="284"/>
        <w:jc w:val="both"/>
        <w:rPr>
          <w:rFonts w:asciiTheme="minorHAnsi" w:hAnsiTheme="minorHAnsi" w:cstheme="minorHAnsi"/>
          <w:b/>
          <w:bCs/>
          <w:sz w:val="16"/>
          <w:szCs w:val="16"/>
        </w:rPr>
      </w:pPr>
    </w:p>
    <w:p w14:paraId="14D41504"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273701A3" w14:textId="5F00133B"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.1 </w:t>
      </w:r>
      <w:r w:rsidR="00A348AE" w:rsidRPr="009018B1">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(Previo a la formalización del contrato)</w:t>
      </w:r>
    </w:p>
    <w:p w14:paraId="2AB23694"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p>
    <w:p w14:paraId="18181D29" w14:textId="77777777" w:rsidR="001E18DB" w:rsidRPr="001E18DB" w:rsidRDefault="00A348AE" w:rsidP="001E18DB">
      <w:pPr>
        <w:jc w:val="both"/>
        <w:textAlignment w:val="bottom"/>
        <w:rPr>
          <w:rFonts w:asciiTheme="minorHAnsi" w:hAnsiTheme="minorHAnsi" w:cstheme="minorHAnsi"/>
          <w:sz w:val="22"/>
          <w:szCs w:val="22"/>
        </w:rPr>
      </w:pPr>
      <w:r w:rsidRPr="001E18DB">
        <w:rPr>
          <w:rFonts w:asciiTheme="minorHAnsi" w:hAnsiTheme="minorHAnsi" w:cstheme="minorHAnsi"/>
          <w:color w:val="000000"/>
          <w:sz w:val="22"/>
          <w:szCs w:val="22"/>
        </w:rPr>
        <w:t xml:space="preserve">Previo a la suscripción del contrato, el licitante ganador deberá presentar la </w:t>
      </w:r>
      <w:r w:rsidR="001E18DB" w:rsidRPr="001E18DB">
        <w:rPr>
          <w:rFonts w:asciiTheme="minorHAnsi" w:hAnsiTheme="minorHAnsi" w:cstheme="minorHAnsi"/>
          <w:b/>
          <w:sz w:val="22"/>
          <w:szCs w:val="22"/>
        </w:rPr>
        <w:t>Constancia de Cumplimiento de Obligaciones Fiscales Estatales</w:t>
      </w:r>
      <w:r w:rsidR="001E18DB" w:rsidRPr="001E18DB">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001E18DB" w:rsidRPr="001E18DB">
        <w:rPr>
          <w:rFonts w:asciiTheme="minorHAnsi" w:hAnsiTheme="minorHAnsi" w:cstheme="minorHAnsi"/>
          <w:b/>
          <w:sz w:val="22"/>
          <w:szCs w:val="22"/>
        </w:rPr>
        <w:t>dicha opinión emitida por la entidad en la que se encuentre registrado su domicilio fiscal</w:t>
      </w:r>
      <w:r w:rsidR="001E18DB" w:rsidRPr="001E18DB">
        <w:rPr>
          <w:rFonts w:asciiTheme="minorHAnsi" w:hAnsiTheme="minorHAnsi" w:cstheme="minorHAnsi"/>
          <w:sz w:val="22"/>
          <w:szCs w:val="22"/>
        </w:rPr>
        <w:t>.</w:t>
      </w:r>
    </w:p>
    <w:p w14:paraId="11E4920D" w14:textId="2073DDFE" w:rsidR="00E10836" w:rsidRPr="009018B1" w:rsidRDefault="00E10836" w:rsidP="00493484">
      <w:pPr>
        <w:tabs>
          <w:tab w:val="left" w:pos="720"/>
        </w:tabs>
        <w:jc w:val="both"/>
        <w:outlineLvl w:val="0"/>
        <w:rPr>
          <w:rFonts w:asciiTheme="minorHAnsi" w:hAnsiTheme="minorHAnsi" w:cstheme="minorHAnsi"/>
          <w:color w:val="000000"/>
          <w:sz w:val="22"/>
          <w:szCs w:val="22"/>
        </w:rPr>
      </w:pPr>
    </w:p>
    <w:p w14:paraId="08C3BEBD" w14:textId="77777777" w:rsidR="00E10836" w:rsidRPr="009018B1"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9018B1" w:rsidRDefault="00E10836" w:rsidP="00493484">
      <w:pPr>
        <w:tabs>
          <w:tab w:val="left" w:pos="720"/>
        </w:tabs>
        <w:jc w:val="both"/>
        <w:outlineLvl w:val="0"/>
        <w:rPr>
          <w:rFonts w:asciiTheme="minorHAnsi" w:eastAsia="Arial Unicode MS" w:hAnsiTheme="minorHAnsi" w:cstheme="minorHAnsi"/>
          <w:color w:val="000000"/>
          <w:sz w:val="22"/>
          <w:u w:color="000000"/>
          <w:lang w:eastAsia="es-MX"/>
        </w:rPr>
      </w:pPr>
      <w:r w:rsidRPr="009018B1">
        <w:rPr>
          <w:rFonts w:asciiTheme="minorHAnsi" w:hAnsiTheme="minorHAnsi" w:cstheme="minorHAnsi"/>
          <w:color w:val="000000"/>
          <w:sz w:val="22"/>
          <w:szCs w:val="22"/>
        </w:rPr>
        <w:t xml:space="preserve">Dicha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deberá solicitarse a </w:t>
      </w:r>
      <w:r w:rsidR="00A348AE" w:rsidRPr="009018B1">
        <w:rPr>
          <w:rFonts w:asciiTheme="minorHAnsi" w:hAnsiTheme="minorHAnsi" w:cstheme="minorHAnsi"/>
          <w:color w:val="000000"/>
          <w:sz w:val="22"/>
          <w:szCs w:val="22"/>
        </w:rPr>
        <w:t xml:space="preserve">la Dirección de Ingresos de la Secretaria de Finanzas del Estado de </w:t>
      </w:r>
      <w:r w:rsidRPr="009018B1">
        <w:rPr>
          <w:rFonts w:asciiTheme="minorHAnsi" w:hAnsiTheme="minorHAnsi" w:cstheme="minorHAnsi"/>
          <w:color w:val="000000"/>
          <w:sz w:val="22"/>
          <w:szCs w:val="22"/>
        </w:rPr>
        <w:t xml:space="preserve">Zacatecas, a través de la página electrónica de esa Dependencia: </w:t>
      </w:r>
      <w:hyperlink r:id="rId17" w:history="1">
        <w:r w:rsidRPr="009018B1">
          <w:rPr>
            <w:rStyle w:val="Hipervnculo"/>
            <w:rFonts w:asciiTheme="minorHAnsi" w:hAnsiTheme="minorHAnsi" w:cstheme="minorHAnsi"/>
            <w:sz w:val="22"/>
            <w:szCs w:val="22"/>
          </w:rPr>
          <w:t>www.finanzas.gob.mx</w:t>
        </w:r>
      </w:hyperlink>
      <w:r w:rsidRPr="009018B1">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01854BF0" w14:textId="77777777" w:rsidR="00E10836" w:rsidRPr="009018B1" w:rsidRDefault="00E10836" w:rsidP="00493484">
      <w:pPr>
        <w:pStyle w:val="NormalWeb"/>
        <w:jc w:val="both"/>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Tratándose de propuestas conjuntas, se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En el supuesto de que los Servicios de Salud de Zacatecas, </w:t>
      </w:r>
      <w:r w:rsidRPr="009018B1">
        <w:rPr>
          <w:rFonts w:asciiTheme="minorHAnsi" w:hAnsiTheme="minorHAnsi" w:cstheme="minorHAnsi"/>
          <w:b/>
          <w:sz w:val="22"/>
          <w:szCs w:val="22"/>
        </w:rPr>
        <w:t>previo a la forma</w:t>
      </w:r>
      <w:r w:rsidR="00670219" w:rsidRPr="009018B1">
        <w:rPr>
          <w:rFonts w:asciiTheme="minorHAnsi" w:hAnsiTheme="minorHAnsi" w:cstheme="minorHAnsi"/>
          <w:b/>
          <w:sz w:val="22"/>
          <w:szCs w:val="22"/>
        </w:rPr>
        <w:t xml:space="preserve">lización del contrato o pedido, </w:t>
      </w:r>
      <w:r w:rsidRPr="009018B1">
        <w:rPr>
          <w:rFonts w:asciiTheme="minorHAnsi" w:hAnsiTheme="minorHAnsi" w:cstheme="minorHAnsi"/>
          <w:b/>
          <w:sz w:val="22"/>
          <w:szCs w:val="22"/>
        </w:rPr>
        <w:t xml:space="preserve">detecte que la  </w:t>
      </w:r>
      <w:r w:rsidR="00670219" w:rsidRPr="009018B1">
        <w:rPr>
          <w:rFonts w:asciiTheme="minorHAnsi" w:hAnsiTheme="minorHAnsi" w:cstheme="minorHAnsi"/>
          <w:b/>
          <w:color w:val="000000"/>
          <w:sz w:val="22"/>
          <w:szCs w:val="22"/>
        </w:rPr>
        <w:t xml:space="preserve">Constancia de Cumplimiento de Obligaciones Fiscales Estatales, </w:t>
      </w:r>
      <w:r w:rsidRPr="009018B1">
        <w:rPr>
          <w:rFonts w:asciiTheme="minorHAnsi" w:hAnsiTheme="minorHAnsi" w:cstheme="minorHAnsi"/>
          <w:b/>
          <w:sz w:val="22"/>
          <w:szCs w:val="22"/>
        </w:rPr>
        <w:t xml:space="preserve"> es</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en sentido negativo</w:t>
      </w:r>
      <w:r w:rsidR="00670219" w:rsidRPr="009018B1">
        <w:rPr>
          <w:rFonts w:asciiTheme="minorHAnsi" w:hAnsiTheme="minorHAnsi" w:cstheme="minorHAnsi"/>
          <w:b/>
          <w:sz w:val="22"/>
          <w:szCs w:val="22"/>
        </w:rPr>
        <w:t xml:space="preserve">, </w:t>
      </w:r>
      <w:r w:rsidRPr="009018B1">
        <w:rPr>
          <w:rFonts w:asciiTheme="minorHAnsi" w:hAnsiTheme="minorHAnsi" w:cstheme="minorHAnsi"/>
          <w:sz w:val="22"/>
          <w:szCs w:val="22"/>
        </w:rPr>
        <w:t xml:space="preserve"> sobre las obligaciones fiscales de la persona física o moral que resultó adjudicada, </w:t>
      </w:r>
      <w:r w:rsidRPr="009018B1">
        <w:rPr>
          <w:rFonts w:asciiTheme="minorHAnsi" w:hAnsiTheme="minorHAnsi" w:cstheme="minorHAnsi"/>
          <w:b/>
          <w:sz w:val="22"/>
          <w:szCs w:val="22"/>
        </w:rPr>
        <w:t>deberá de abstenerse de formalizar</w:t>
      </w:r>
      <w:r w:rsidR="00F231BE" w:rsidRPr="009018B1">
        <w:rPr>
          <w:rFonts w:asciiTheme="minorHAnsi" w:hAnsiTheme="minorHAnsi" w:cstheme="minorHAnsi"/>
          <w:b/>
          <w:sz w:val="22"/>
          <w:szCs w:val="22"/>
        </w:rPr>
        <w:t xml:space="preserve"> el contrato</w:t>
      </w:r>
      <w:r w:rsidRPr="009018B1">
        <w:rPr>
          <w:rFonts w:asciiTheme="minorHAnsi" w:hAnsiTheme="minorHAnsi" w:cstheme="minorHAnsi"/>
          <w:sz w:val="22"/>
          <w:szCs w:val="22"/>
        </w:rPr>
        <w:t xml:space="preserve"> y procederá a remitir a la Secretaria de la Función Pública</w:t>
      </w:r>
      <w:r w:rsidR="00670219" w:rsidRPr="009018B1">
        <w:rPr>
          <w:rFonts w:asciiTheme="minorHAnsi" w:hAnsiTheme="minorHAnsi" w:cstheme="minorHAnsi"/>
          <w:sz w:val="22"/>
          <w:szCs w:val="22"/>
        </w:rPr>
        <w:t xml:space="preserve"> del Estado de Zacatecas, l</w:t>
      </w:r>
      <w:r w:rsidRPr="009018B1">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9018B1" w:rsidRDefault="000E12DE" w:rsidP="00493484">
      <w:pPr>
        <w:jc w:val="both"/>
        <w:rPr>
          <w:rFonts w:asciiTheme="minorHAnsi" w:hAnsiTheme="minorHAnsi" w:cstheme="minorHAnsi"/>
          <w:sz w:val="22"/>
          <w:szCs w:val="22"/>
        </w:rPr>
      </w:pPr>
    </w:p>
    <w:p w14:paraId="1D7915C2" w14:textId="5E39F6E7" w:rsidR="000E12DE" w:rsidRPr="009018B1" w:rsidRDefault="000E12DE" w:rsidP="001E18DB">
      <w:pPr>
        <w:jc w:val="both"/>
        <w:textAlignment w:val="bottom"/>
        <w:rPr>
          <w:rFonts w:asciiTheme="minorHAnsi" w:hAnsiTheme="minorHAnsi" w:cstheme="minorHAnsi"/>
          <w:sz w:val="22"/>
          <w:szCs w:val="22"/>
        </w:rPr>
      </w:pPr>
      <w:r w:rsidRPr="001E18DB">
        <w:rPr>
          <w:rFonts w:asciiTheme="minorHAnsi" w:hAnsiTheme="minorHAnsi" w:cstheme="minorHAnsi"/>
          <w:b/>
          <w:sz w:val="22"/>
          <w:szCs w:val="22"/>
        </w:rPr>
        <w:t xml:space="preserve">El no presentar </w:t>
      </w:r>
      <w:r w:rsidR="00F231BE" w:rsidRPr="001E18DB">
        <w:rPr>
          <w:rFonts w:asciiTheme="minorHAnsi" w:hAnsiTheme="minorHAnsi" w:cstheme="minorHAnsi"/>
          <w:color w:val="000000"/>
          <w:sz w:val="22"/>
          <w:szCs w:val="22"/>
        </w:rPr>
        <w:t xml:space="preserve">la </w:t>
      </w:r>
      <w:r w:rsidR="001E18DB" w:rsidRPr="001E18DB">
        <w:rPr>
          <w:rFonts w:asciiTheme="minorHAnsi" w:hAnsiTheme="minorHAnsi" w:cstheme="minorHAnsi"/>
          <w:b/>
          <w:sz w:val="22"/>
          <w:szCs w:val="22"/>
        </w:rPr>
        <w:t>Constancia de Cumplimiento de Obligaciones Fiscales Estatales</w:t>
      </w:r>
      <w:r w:rsidR="001E18DB" w:rsidRPr="001E18DB">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001E18DB" w:rsidRPr="001E18DB">
        <w:rPr>
          <w:rFonts w:asciiTheme="minorHAnsi" w:hAnsiTheme="minorHAnsi" w:cstheme="minorHAnsi"/>
          <w:b/>
          <w:sz w:val="22"/>
          <w:szCs w:val="22"/>
        </w:rPr>
        <w:t>dicha opinión emitida por la entidad en la que se encuentre registrado su domicilio fiscal</w:t>
      </w:r>
      <w:r w:rsidR="001E18DB" w:rsidRPr="001E18DB">
        <w:rPr>
          <w:rFonts w:asciiTheme="minorHAnsi" w:hAnsiTheme="minorHAnsi" w:cstheme="minorHAnsi"/>
          <w:sz w:val="22"/>
          <w:szCs w:val="22"/>
        </w:rPr>
        <w:t>.</w:t>
      </w:r>
      <w:r w:rsidR="00F231BE" w:rsidRPr="009018B1">
        <w:rPr>
          <w:rFonts w:asciiTheme="minorHAnsi" w:hAnsiTheme="minorHAnsi" w:cstheme="minorHAnsi"/>
          <w:color w:val="000000"/>
          <w:sz w:val="22"/>
          <w:szCs w:val="22"/>
        </w:rPr>
        <w:t>,</w:t>
      </w:r>
      <w:r w:rsidRPr="009018B1">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.2 </w:t>
      </w:r>
      <w:r w:rsidR="00A348AE" w:rsidRPr="009018B1">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158429AC" w14:textId="216ECC07" w:rsidR="00806E7C" w:rsidRPr="00D76954" w:rsidRDefault="00806E7C" w:rsidP="00806E7C">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El (los) licitante(s) que resulte(n) ganador(es) y </w:t>
      </w:r>
      <w:r w:rsidRPr="00D76954">
        <w:rPr>
          <w:rFonts w:asciiTheme="minorHAnsi" w:hAnsiTheme="minorHAnsi" w:cstheme="minorHAnsi"/>
          <w:b/>
          <w:color w:val="000000"/>
          <w:sz w:val="22"/>
          <w:szCs w:val="22"/>
        </w:rPr>
        <w:t>cuyo monto del contrato sea superior a $300,000.00 (trescientos mil pesos 00/100 m.n.), sin incluir el Impuesto al Valor Agregado (IVA);</w:t>
      </w:r>
      <w:r w:rsidRPr="00D76954">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D76954">
        <w:rPr>
          <w:rFonts w:asciiTheme="minorHAnsi" w:hAnsiTheme="minorHAnsi" w:cstheme="minorHAnsi"/>
          <w:b/>
          <w:color w:val="000000"/>
          <w:sz w:val="22"/>
          <w:szCs w:val="22"/>
        </w:rPr>
        <w:t xml:space="preserve">Reglas </w:t>
      </w:r>
      <w:r>
        <w:rPr>
          <w:rFonts w:asciiTheme="minorHAnsi" w:hAnsiTheme="minorHAnsi" w:cstheme="minorHAnsi"/>
          <w:b/>
          <w:color w:val="000000"/>
          <w:sz w:val="22"/>
          <w:szCs w:val="22"/>
        </w:rPr>
        <w:t>2.1.36</w:t>
      </w:r>
      <w:r w:rsidRPr="00D76954">
        <w:rPr>
          <w:rFonts w:asciiTheme="minorHAnsi" w:hAnsiTheme="minorHAnsi" w:cstheme="minorHAnsi"/>
          <w:b/>
          <w:color w:val="000000"/>
          <w:sz w:val="22"/>
          <w:szCs w:val="22"/>
        </w:rPr>
        <w:t xml:space="preserve"> </w:t>
      </w:r>
      <w:r w:rsidRPr="00D76954">
        <w:rPr>
          <w:rFonts w:asciiTheme="minorHAnsi" w:hAnsiTheme="minorHAnsi" w:cstheme="minorHAnsi"/>
          <w:color w:val="000000"/>
          <w:sz w:val="22"/>
          <w:szCs w:val="22"/>
        </w:rPr>
        <w:t xml:space="preserve">y </w:t>
      </w:r>
      <w:r>
        <w:rPr>
          <w:rFonts w:asciiTheme="minorHAnsi" w:hAnsiTheme="minorHAnsi" w:cstheme="minorHAnsi"/>
          <w:b/>
          <w:color w:val="000000"/>
          <w:sz w:val="22"/>
          <w:szCs w:val="22"/>
        </w:rPr>
        <w:t>2.1.37</w:t>
      </w:r>
      <w:r w:rsidRPr="00D76954">
        <w:rPr>
          <w:rFonts w:asciiTheme="minorHAnsi" w:hAnsiTheme="minorHAnsi" w:cstheme="minorHAnsi"/>
          <w:color w:val="000000"/>
          <w:sz w:val="22"/>
          <w:szCs w:val="22"/>
        </w:rPr>
        <w:t xml:space="preserve">  de la </w:t>
      </w:r>
      <w:r w:rsidRPr="00D76954">
        <w:rPr>
          <w:rFonts w:asciiTheme="minorHAnsi" w:hAnsiTheme="minorHAnsi" w:cstheme="minorHAnsi"/>
          <w:b/>
          <w:bCs/>
          <w:color w:val="000000"/>
          <w:sz w:val="22"/>
          <w:szCs w:val="22"/>
        </w:rPr>
        <w:t>Resolu</w:t>
      </w:r>
      <w:r>
        <w:rPr>
          <w:rFonts w:asciiTheme="minorHAnsi" w:hAnsiTheme="minorHAnsi" w:cstheme="minorHAnsi"/>
          <w:b/>
          <w:bCs/>
          <w:color w:val="000000"/>
          <w:sz w:val="22"/>
          <w:szCs w:val="22"/>
        </w:rPr>
        <w:t>ción Miscelánea Fiscal para 202</w:t>
      </w:r>
      <w:r w:rsidR="00132940">
        <w:rPr>
          <w:rFonts w:asciiTheme="minorHAnsi" w:hAnsiTheme="minorHAnsi" w:cstheme="minorHAnsi"/>
          <w:b/>
          <w:bCs/>
          <w:color w:val="000000"/>
          <w:sz w:val="22"/>
          <w:szCs w:val="22"/>
        </w:rPr>
        <w:t>6</w:t>
      </w:r>
      <w:r w:rsidRPr="00D76954">
        <w:rPr>
          <w:rFonts w:asciiTheme="minorHAnsi" w:hAnsiTheme="minorHAnsi" w:cstheme="minorHAnsi"/>
          <w:b/>
          <w:bCs/>
          <w:color w:val="000000"/>
          <w:sz w:val="22"/>
          <w:szCs w:val="22"/>
        </w:rPr>
        <w:t>, publicada en el Diario Oficial de la Federación (</w:t>
      </w:r>
      <w:r>
        <w:rPr>
          <w:rFonts w:asciiTheme="minorHAnsi" w:hAnsiTheme="minorHAnsi" w:cstheme="minorHAnsi"/>
          <w:b/>
          <w:bCs/>
          <w:color w:val="000000"/>
          <w:sz w:val="22"/>
          <w:szCs w:val="22"/>
        </w:rPr>
        <w:t xml:space="preserve">DOF), el </w:t>
      </w:r>
      <w:r w:rsidR="00132940">
        <w:rPr>
          <w:rFonts w:asciiTheme="minorHAnsi" w:hAnsiTheme="minorHAnsi" w:cstheme="minorHAnsi"/>
          <w:b/>
          <w:bCs/>
          <w:color w:val="000000"/>
          <w:sz w:val="22"/>
          <w:szCs w:val="22"/>
        </w:rPr>
        <w:t>28</w:t>
      </w:r>
      <w:r>
        <w:rPr>
          <w:rFonts w:asciiTheme="minorHAnsi" w:hAnsiTheme="minorHAnsi" w:cstheme="minorHAnsi"/>
          <w:b/>
          <w:bCs/>
          <w:color w:val="000000"/>
          <w:sz w:val="22"/>
          <w:szCs w:val="22"/>
        </w:rPr>
        <w:t xml:space="preserve"> de diciembre de 202</w:t>
      </w:r>
      <w:r w:rsidR="00132940">
        <w:rPr>
          <w:rFonts w:asciiTheme="minorHAnsi" w:hAnsiTheme="minorHAnsi" w:cstheme="minorHAnsi"/>
          <w:b/>
          <w:bCs/>
          <w:color w:val="000000"/>
          <w:sz w:val="22"/>
          <w:szCs w:val="22"/>
        </w:rPr>
        <w:t>5</w:t>
      </w:r>
      <w:r w:rsidRPr="00D76954">
        <w:rPr>
          <w:rFonts w:asciiTheme="minorHAnsi" w:hAnsiTheme="minorHAnsi" w:cstheme="minorHAnsi"/>
          <w:b/>
          <w:bCs/>
          <w:color w:val="000000"/>
          <w:sz w:val="22"/>
          <w:szCs w:val="22"/>
        </w:rPr>
        <w:t>,</w:t>
      </w:r>
      <w:r w:rsidRPr="00D76954">
        <w:rPr>
          <w:rFonts w:asciiTheme="minorHAnsi" w:hAnsiTheme="minorHAnsi" w:cstheme="minorHAnsi"/>
          <w:color w:val="000000"/>
          <w:sz w:val="22"/>
          <w:szCs w:val="22"/>
        </w:rPr>
        <w:t xml:space="preserve"> de conformidad con lo previsto en el artículo 32D, del Código Fiscal de la Federación.</w:t>
      </w:r>
    </w:p>
    <w:p w14:paraId="0A3F603D" w14:textId="3B2EF197" w:rsidR="00806E7C" w:rsidRPr="00D76954" w:rsidRDefault="00806E7C" w:rsidP="00806E7C">
      <w:pPr>
        <w:pStyle w:val="NormalWeb"/>
        <w:jc w:val="both"/>
        <w:rPr>
          <w:rFonts w:asciiTheme="minorHAnsi" w:hAnsiTheme="minorHAnsi" w:cstheme="minorHAnsi"/>
          <w:b/>
          <w:color w:val="000000"/>
          <w:szCs w:val="22"/>
        </w:rPr>
      </w:pPr>
      <w:r w:rsidRPr="00D76954">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Pr>
          <w:rFonts w:asciiTheme="minorHAnsi" w:hAnsiTheme="minorHAnsi" w:cstheme="minorHAnsi"/>
          <w:b/>
          <w:color w:val="000000"/>
          <w:sz w:val="22"/>
          <w:szCs w:val="22"/>
        </w:rPr>
        <w:t>Reglas 2.1.24 y 2.1.28</w:t>
      </w:r>
      <w:r w:rsidRPr="00D76954">
        <w:rPr>
          <w:rFonts w:asciiTheme="minorHAnsi" w:hAnsiTheme="minorHAnsi" w:cstheme="minorHAnsi"/>
          <w:b/>
          <w:color w:val="000000"/>
          <w:sz w:val="22"/>
          <w:szCs w:val="22"/>
        </w:rPr>
        <w:t xml:space="preserve"> de la </w:t>
      </w:r>
      <w:r w:rsidRPr="00D76954">
        <w:rPr>
          <w:rFonts w:asciiTheme="minorHAnsi" w:hAnsiTheme="minorHAnsi" w:cstheme="minorHAnsi"/>
          <w:b/>
          <w:bCs/>
          <w:color w:val="000000"/>
          <w:sz w:val="22"/>
          <w:szCs w:val="22"/>
        </w:rPr>
        <w:t>Resolu</w:t>
      </w:r>
      <w:r>
        <w:rPr>
          <w:rFonts w:asciiTheme="minorHAnsi" w:hAnsiTheme="minorHAnsi" w:cstheme="minorHAnsi"/>
          <w:b/>
          <w:bCs/>
          <w:color w:val="000000"/>
          <w:sz w:val="22"/>
          <w:szCs w:val="22"/>
        </w:rPr>
        <w:t>ción Miscelánea Fiscal para 202</w:t>
      </w:r>
      <w:r w:rsidR="00132940">
        <w:rPr>
          <w:rFonts w:asciiTheme="minorHAnsi" w:hAnsiTheme="minorHAnsi" w:cstheme="minorHAnsi"/>
          <w:b/>
          <w:bCs/>
          <w:color w:val="000000"/>
          <w:sz w:val="22"/>
          <w:szCs w:val="22"/>
        </w:rPr>
        <w:t>6</w:t>
      </w:r>
      <w:r w:rsidRPr="00D76954">
        <w:rPr>
          <w:rFonts w:asciiTheme="minorHAnsi" w:hAnsiTheme="minorHAnsi" w:cstheme="minorHAnsi"/>
          <w:b/>
          <w:bCs/>
          <w:color w:val="000000"/>
          <w:sz w:val="22"/>
          <w:szCs w:val="22"/>
        </w:rPr>
        <w:t xml:space="preserve">. </w:t>
      </w:r>
    </w:p>
    <w:p w14:paraId="3C5BB2D7" w14:textId="77777777" w:rsidR="00806E7C" w:rsidRPr="00E14BF9" w:rsidRDefault="00806E7C" w:rsidP="00806E7C">
      <w:pPr>
        <w:jc w:val="both"/>
        <w:rPr>
          <w:rFonts w:asciiTheme="minorHAnsi" w:hAnsiTheme="minorHAnsi" w:cstheme="minorHAnsi"/>
          <w:sz w:val="22"/>
          <w:szCs w:val="22"/>
          <w:highlight w:val="yellow"/>
        </w:rPr>
      </w:pPr>
    </w:p>
    <w:p w14:paraId="24E8C22A" w14:textId="77777777" w:rsidR="00806E7C" w:rsidRPr="00E14BF9" w:rsidRDefault="00806E7C" w:rsidP="00806E7C">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106D99DB" w14:textId="77777777" w:rsidR="00806E7C" w:rsidRPr="00E14BF9" w:rsidRDefault="00806E7C" w:rsidP="00806E7C">
      <w:pPr>
        <w:jc w:val="both"/>
        <w:outlineLvl w:val="0"/>
        <w:rPr>
          <w:rFonts w:asciiTheme="minorHAnsi" w:eastAsia="Arial Unicode MS" w:hAnsiTheme="minorHAnsi" w:cstheme="minorHAnsi"/>
          <w:b/>
          <w:color w:val="000000"/>
          <w:sz w:val="22"/>
          <w:szCs w:val="22"/>
          <w:u w:color="000000"/>
          <w:lang w:eastAsia="es-MX"/>
        </w:rPr>
      </w:pPr>
    </w:p>
    <w:p w14:paraId="57B41CCE" w14:textId="53E236DB" w:rsidR="00806E7C" w:rsidRPr="00D76954" w:rsidRDefault="00806E7C" w:rsidP="00806E7C">
      <w:pPr>
        <w:pStyle w:val="NormalWeb"/>
        <w:jc w:val="both"/>
        <w:rPr>
          <w:rFonts w:asciiTheme="minorHAnsi" w:hAnsiTheme="minorHAnsi" w:cstheme="minorHAnsi"/>
          <w:b/>
          <w:color w:val="000000"/>
          <w:sz w:val="22"/>
          <w:szCs w:val="22"/>
        </w:rPr>
      </w:pPr>
      <w:r w:rsidRPr="00D76954">
        <w:rPr>
          <w:rFonts w:asciiTheme="minorHAnsi" w:hAnsiTheme="minorHAnsi" w:cstheme="minorHAnsi"/>
          <w:color w:val="000000"/>
          <w:sz w:val="22"/>
          <w:szCs w:val="22"/>
        </w:rPr>
        <w:t xml:space="preserve">Previo a la suscripción del contrato, el licitante ganador deberá presentar el documento de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xml:space="preserve">, relacionada con el cumplimiento de sus obligaciones fiscales, en los términos que establece las </w:t>
      </w:r>
      <w:r w:rsidRPr="00D76954">
        <w:rPr>
          <w:rFonts w:asciiTheme="minorHAnsi" w:hAnsiTheme="minorHAnsi" w:cstheme="minorHAnsi"/>
          <w:b/>
          <w:color w:val="000000"/>
          <w:sz w:val="22"/>
          <w:szCs w:val="22"/>
        </w:rPr>
        <w:t xml:space="preserve">Reglas </w:t>
      </w:r>
      <w:r>
        <w:rPr>
          <w:rFonts w:asciiTheme="minorHAnsi" w:hAnsiTheme="minorHAnsi" w:cstheme="minorHAnsi"/>
          <w:b/>
          <w:color w:val="000000"/>
          <w:sz w:val="22"/>
          <w:szCs w:val="22"/>
        </w:rPr>
        <w:t>2.1.36</w:t>
      </w:r>
      <w:r w:rsidRPr="00D76954">
        <w:rPr>
          <w:rFonts w:asciiTheme="minorHAnsi" w:hAnsiTheme="minorHAnsi" w:cstheme="minorHAnsi"/>
          <w:b/>
          <w:color w:val="000000"/>
          <w:sz w:val="22"/>
          <w:szCs w:val="22"/>
        </w:rPr>
        <w:t xml:space="preserve"> </w:t>
      </w:r>
      <w:r w:rsidRPr="00D76954">
        <w:rPr>
          <w:rFonts w:asciiTheme="minorHAnsi" w:hAnsiTheme="minorHAnsi" w:cstheme="minorHAnsi"/>
          <w:color w:val="000000"/>
          <w:sz w:val="22"/>
          <w:szCs w:val="22"/>
        </w:rPr>
        <w:t xml:space="preserve">y </w:t>
      </w:r>
      <w:r>
        <w:rPr>
          <w:rFonts w:asciiTheme="minorHAnsi" w:hAnsiTheme="minorHAnsi" w:cstheme="minorHAnsi"/>
          <w:b/>
          <w:color w:val="000000"/>
          <w:sz w:val="22"/>
          <w:szCs w:val="22"/>
        </w:rPr>
        <w:t>2.1.37</w:t>
      </w:r>
      <w:r w:rsidRPr="00D76954">
        <w:rPr>
          <w:rFonts w:asciiTheme="minorHAnsi" w:hAnsiTheme="minorHAnsi" w:cstheme="minorHAnsi"/>
          <w:color w:val="000000"/>
          <w:sz w:val="22"/>
          <w:szCs w:val="22"/>
        </w:rPr>
        <w:t xml:space="preserve"> de</w:t>
      </w:r>
      <w:r w:rsidRPr="00D76954">
        <w:rPr>
          <w:rFonts w:asciiTheme="minorHAnsi" w:hAnsiTheme="minorHAnsi" w:cstheme="minorHAnsi"/>
          <w:b/>
          <w:color w:val="000000"/>
          <w:sz w:val="22"/>
          <w:szCs w:val="22"/>
        </w:rPr>
        <w:t xml:space="preserve"> la de la </w:t>
      </w:r>
      <w:r w:rsidRPr="00D76954">
        <w:rPr>
          <w:rFonts w:asciiTheme="minorHAnsi" w:hAnsiTheme="minorHAnsi" w:cstheme="minorHAnsi"/>
          <w:b/>
          <w:bCs/>
          <w:color w:val="000000"/>
          <w:sz w:val="22"/>
          <w:szCs w:val="22"/>
        </w:rPr>
        <w:t>Resolu</w:t>
      </w:r>
      <w:r>
        <w:rPr>
          <w:rFonts w:asciiTheme="minorHAnsi" w:hAnsiTheme="minorHAnsi" w:cstheme="minorHAnsi"/>
          <w:b/>
          <w:bCs/>
          <w:color w:val="000000"/>
          <w:sz w:val="22"/>
          <w:szCs w:val="22"/>
        </w:rPr>
        <w:t>ción Miscelánea Fiscal para 202</w:t>
      </w:r>
      <w:r w:rsidR="00132940">
        <w:rPr>
          <w:rFonts w:asciiTheme="minorHAnsi" w:hAnsiTheme="minorHAnsi" w:cstheme="minorHAnsi"/>
          <w:b/>
          <w:bCs/>
          <w:color w:val="000000"/>
          <w:sz w:val="22"/>
          <w:szCs w:val="22"/>
        </w:rPr>
        <w:t>6</w:t>
      </w:r>
      <w:r w:rsidRPr="00D76954">
        <w:rPr>
          <w:rFonts w:asciiTheme="minorHAnsi" w:hAnsiTheme="minorHAnsi" w:cstheme="minorHAnsi"/>
          <w:b/>
          <w:bCs/>
          <w:color w:val="000000"/>
          <w:sz w:val="22"/>
          <w:szCs w:val="22"/>
        </w:rPr>
        <w:t>, publicada en el Diario Oficial de la Federación (</w:t>
      </w:r>
      <w:r>
        <w:rPr>
          <w:rFonts w:asciiTheme="minorHAnsi" w:hAnsiTheme="minorHAnsi" w:cstheme="minorHAnsi"/>
          <w:b/>
          <w:bCs/>
          <w:color w:val="000000"/>
          <w:sz w:val="22"/>
          <w:szCs w:val="22"/>
        </w:rPr>
        <w:t xml:space="preserve">DOF), el </w:t>
      </w:r>
      <w:r w:rsidR="00132940">
        <w:rPr>
          <w:rFonts w:asciiTheme="minorHAnsi" w:hAnsiTheme="minorHAnsi" w:cstheme="minorHAnsi"/>
          <w:b/>
          <w:bCs/>
          <w:color w:val="000000"/>
          <w:sz w:val="22"/>
          <w:szCs w:val="22"/>
        </w:rPr>
        <w:t>28</w:t>
      </w:r>
      <w:r>
        <w:rPr>
          <w:rFonts w:asciiTheme="minorHAnsi" w:hAnsiTheme="minorHAnsi" w:cstheme="minorHAnsi"/>
          <w:b/>
          <w:bCs/>
          <w:color w:val="000000"/>
          <w:sz w:val="22"/>
          <w:szCs w:val="22"/>
        </w:rPr>
        <w:t xml:space="preserve"> de diciembre de 202</w:t>
      </w:r>
      <w:r w:rsidR="00132940">
        <w:rPr>
          <w:rFonts w:asciiTheme="minorHAnsi" w:hAnsiTheme="minorHAnsi" w:cstheme="minorHAnsi"/>
          <w:b/>
          <w:bCs/>
          <w:color w:val="000000"/>
          <w:sz w:val="22"/>
          <w:szCs w:val="22"/>
        </w:rPr>
        <w:t>5</w:t>
      </w:r>
      <w:r w:rsidRPr="00D76954">
        <w:rPr>
          <w:rFonts w:asciiTheme="minorHAnsi" w:hAnsiTheme="minorHAnsi" w:cstheme="minorHAnsi"/>
          <w:b/>
          <w:bCs/>
          <w:color w:val="000000"/>
          <w:sz w:val="22"/>
          <w:szCs w:val="22"/>
        </w:rPr>
        <w:t>.</w:t>
      </w:r>
    </w:p>
    <w:p w14:paraId="33C1F828" w14:textId="77777777" w:rsidR="00806E7C" w:rsidRPr="00D76954" w:rsidRDefault="00806E7C" w:rsidP="00806E7C">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Tratándose de propuestas conjuntas, se deberá presentar la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por cada uno de los participantes en dicha propuesta.</w:t>
      </w:r>
    </w:p>
    <w:p w14:paraId="3359F0E5" w14:textId="77777777" w:rsidR="00806E7C" w:rsidRDefault="00806E7C" w:rsidP="00806E7C">
      <w:pPr>
        <w:tabs>
          <w:tab w:val="left" w:pos="720"/>
        </w:tabs>
        <w:jc w:val="both"/>
        <w:rPr>
          <w:rFonts w:asciiTheme="minorHAnsi" w:hAnsiTheme="minorHAnsi" w:cstheme="minorHAnsi"/>
          <w:b/>
          <w:bCs/>
          <w:sz w:val="22"/>
          <w:szCs w:val="22"/>
        </w:rPr>
      </w:pPr>
    </w:p>
    <w:p w14:paraId="1C7B5D48" w14:textId="77777777" w:rsidR="00806E7C" w:rsidRDefault="00806E7C" w:rsidP="00806E7C">
      <w:pPr>
        <w:jc w:val="both"/>
        <w:rPr>
          <w:rFonts w:asciiTheme="minorHAnsi" w:hAnsiTheme="minorHAnsi" w:cstheme="minorHAnsi"/>
          <w:sz w:val="22"/>
          <w:szCs w:val="22"/>
        </w:rPr>
      </w:pPr>
      <w:r w:rsidRPr="00D76954">
        <w:rPr>
          <w:rFonts w:asciiTheme="minorHAnsi" w:hAnsiTheme="minorHAnsi" w:cstheme="minorHAnsi"/>
          <w:sz w:val="22"/>
          <w:szCs w:val="22"/>
        </w:rPr>
        <w:t xml:space="preserve">En el supuesto de que los Servicios de Salud de Zacatecas, </w:t>
      </w:r>
      <w:r w:rsidRPr="00D76954">
        <w:rPr>
          <w:rFonts w:asciiTheme="minorHAnsi" w:hAnsiTheme="minorHAnsi" w:cstheme="minorHAnsi"/>
          <w:b/>
          <w:sz w:val="22"/>
          <w:szCs w:val="22"/>
          <w:u w:val="single"/>
        </w:rPr>
        <w:t>previo a la formalización del contrato o pedido, como resultado de la consulta en el Portal  del SAT detecte que la  opinión es</w:t>
      </w:r>
      <w:r w:rsidRPr="00D76954">
        <w:rPr>
          <w:rFonts w:asciiTheme="minorHAnsi" w:hAnsiTheme="minorHAnsi" w:cstheme="minorHAnsi"/>
          <w:sz w:val="22"/>
          <w:szCs w:val="22"/>
          <w:u w:val="single"/>
        </w:rPr>
        <w:t xml:space="preserve"> </w:t>
      </w:r>
      <w:r w:rsidRPr="00D76954">
        <w:rPr>
          <w:rFonts w:asciiTheme="minorHAnsi" w:hAnsiTheme="minorHAnsi" w:cstheme="minorHAnsi"/>
          <w:b/>
          <w:sz w:val="22"/>
          <w:szCs w:val="22"/>
          <w:u w:val="single"/>
        </w:rPr>
        <w:t>en sentido negativo</w:t>
      </w:r>
      <w:r w:rsidRPr="00D76954">
        <w:rPr>
          <w:rFonts w:asciiTheme="minorHAnsi" w:hAnsiTheme="minorHAnsi" w:cstheme="minorHAnsi"/>
          <w:sz w:val="22"/>
          <w:szCs w:val="22"/>
        </w:rPr>
        <w:t xml:space="preserve"> sobre las obligaciones fiscales de la persona física o moral que resultó adjudicada, </w:t>
      </w:r>
      <w:r w:rsidRPr="00D76954">
        <w:rPr>
          <w:rFonts w:asciiTheme="minorHAnsi" w:hAnsiTheme="minorHAnsi" w:cstheme="minorHAnsi"/>
          <w:b/>
          <w:sz w:val="22"/>
          <w:szCs w:val="22"/>
          <w:u w:val="single"/>
        </w:rPr>
        <w:t>deberá de abstenerse de formalizar</w:t>
      </w:r>
      <w:r w:rsidRPr="00D76954">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43B64FB3" w14:textId="77777777" w:rsidR="00806E7C" w:rsidRPr="00D76954" w:rsidRDefault="00806E7C" w:rsidP="00806E7C">
      <w:pPr>
        <w:jc w:val="both"/>
        <w:rPr>
          <w:rFonts w:asciiTheme="minorHAnsi" w:hAnsiTheme="minorHAnsi" w:cstheme="minorHAnsi"/>
          <w:sz w:val="22"/>
          <w:szCs w:val="22"/>
        </w:rPr>
      </w:pPr>
    </w:p>
    <w:p w14:paraId="441C56E0" w14:textId="77777777" w:rsidR="00806E7C" w:rsidRPr="0023701C" w:rsidRDefault="00806E7C" w:rsidP="00806E7C">
      <w:pPr>
        <w:jc w:val="both"/>
        <w:rPr>
          <w:rFonts w:asciiTheme="minorHAnsi" w:hAnsiTheme="minorHAnsi" w:cstheme="minorHAnsi"/>
          <w:sz w:val="22"/>
          <w:szCs w:val="22"/>
        </w:rPr>
      </w:pPr>
      <w:r w:rsidRPr="0023701C">
        <w:rPr>
          <w:rFonts w:asciiTheme="minorHAnsi" w:hAnsiTheme="minorHAnsi" w:cstheme="minorHAnsi"/>
          <w:b/>
          <w:sz w:val="22"/>
          <w:szCs w:val="22"/>
        </w:rPr>
        <w:t>El no presentar la respuesta de opinión emitida por el SAT</w:t>
      </w:r>
      <w:r w:rsidRPr="002370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6ADC5ACD" w14:textId="77777777" w:rsidR="00A348AE" w:rsidRPr="009018B1" w:rsidRDefault="00A348AE" w:rsidP="00493484">
      <w:pPr>
        <w:tabs>
          <w:tab w:val="left" w:pos="720"/>
        </w:tabs>
        <w:jc w:val="both"/>
        <w:outlineLvl w:val="0"/>
        <w:rPr>
          <w:rFonts w:asciiTheme="minorHAnsi" w:hAnsiTheme="minorHAnsi" w:cstheme="minorHAnsi"/>
          <w:b/>
          <w:bCs/>
          <w:sz w:val="22"/>
          <w:szCs w:val="22"/>
        </w:rPr>
      </w:pPr>
      <w:r w:rsidRPr="009018B1">
        <w:rPr>
          <w:rFonts w:asciiTheme="minorHAnsi" w:hAnsiTheme="minorHAnsi" w:cstheme="minorHAnsi"/>
          <w:b/>
          <w:bCs/>
          <w:sz w:val="22"/>
          <w:szCs w:val="22"/>
        </w:rPr>
        <w:t xml:space="preserve"> </w:t>
      </w:r>
    </w:p>
    <w:p w14:paraId="22946AE7" w14:textId="6AC910CD" w:rsidR="002D58A3" w:rsidRPr="009018B1" w:rsidRDefault="00AA289D" w:rsidP="00AA289D">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515D1A" w:rsidRPr="009018B1">
        <w:rPr>
          <w:rFonts w:asciiTheme="minorHAnsi" w:hAnsiTheme="minorHAnsi" w:cstheme="minorHAnsi"/>
          <w:b/>
          <w:sz w:val="22"/>
          <w:szCs w:val="22"/>
        </w:rPr>
        <w:t>GARANTÍAS Y ANTICIPOS.</w:t>
      </w:r>
    </w:p>
    <w:p w14:paraId="32D5E048" w14:textId="77777777" w:rsidR="00515D1A" w:rsidRPr="009018B1" w:rsidRDefault="00515D1A" w:rsidP="00493484">
      <w:pPr>
        <w:jc w:val="both"/>
        <w:rPr>
          <w:rFonts w:asciiTheme="minorHAnsi" w:hAnsiTheme="minorHAnsi" w:cstheme="minorHAnsi"/>
          <w:b/>
          <w:sz w:val="22"/>
          <w:szCs w:val="22"/>
        </w:rPr>
      </w:pPr>
    </w:p>
    <w:p w14:paraId="520A051E" w14:textId="2D17E86D" w:rsidR="00515D1A" w:rsidRPr="009018B1" w:rsidRDefault="00AA289D" w:rsidP="00493484">
      <w:pPr>
        <w:jc w:val="both"/>
        <w:rPr>
          <w:rFonts w:asciiTheme="minorHAnsi" w:hAnsiTheme="minorHAnsi" w:cstheme="minorHAnsi"/>
          <w:b/>
          <w:sz w:val="22"/>
          <w:szCs w:val="22"/>
        </w:rPr>
      </w:pPr>
      <w:r w:rsidRPr="009018B1">
        <w:rPr>
          <w:rFonts w:asciiTheme="minorHAnsi" w:hAnsiTheme="minorHAnsi" w:cstheme="minorHAnsi"/>
          <w:b/>
          <w:sz w:val="22"/>
          <w:szCs w:val="22"/>
        </w:rPr>
        <w:lastRenderedPageBreak/>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515D1A" w:rsidRPr="009018B1">
        <w:rPr>
          <w:rFonts w:asciiTheme="minorHAnsi" w:hAnsiTheme="minorHAnsi" w:cstheme="minorHAnsi"/>
          <w:b/>
          <w:sz w:val="22"/>
          <w:szCs w:val="22"/>
        </w:rPr>
        <w:t>1 ANTICIPOS.</w:t>
      </w:r>
    </w:p>
    <w:p w14:paraId="65733D5E" w14:textId="77777777" w:rsidR="00515D1A" w:rsidRPr="009018B1" w:rsidRDefault="00515D1A" w:rsidP="00493484">
      <w:pPr>
        <w:jc w:val="both"/>
        <w:rPr>
          <w:rFonts w:asciiTheme="minorHAnsi" w:hAnsiTheme="minorHAnsi" w:cstheme="minorHAnsi"/>
          <w:b/>
          <w:sz w:val="22"/>
          <w:szCs w:val="22"/>
        </w:rPr>
      </w:pPr>
    </w:p>
    <w:p w14:paraId="11062774"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el contrato adjudicado como resultado del proceso de esta licitación, </w:t>
      </w:r>
      <w:r w:rsidRPr="009018B1">
        <w:rPr>
          <w:rFonts w:asciiTheme="minorHAnsi" w:hAnsiTheme="minorHAnsi" w:cstheme="minorHAnsi"/>
          <w:b/>
          <w:sz w:val="22"/>
          <w:szCs w:val="22"/>
          <w:lang w:eastAsia="es-ES"/>
        </w:rPr>
        <w:t>no se entregarán anticipos.</w:t>
      </w:r>
    </w:p>
    <w:p w14:paraId="34243AA0"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CE9C96A" w14:textId="77777777" w:rsidR="00515D1A" w:rsidRPr="009018B1" w:rsidRDefault="00515D1A" w:rsidP="00493484">
      <w:pPr>
        <w:jc w:val="both"/>
        <w:rPr>
          <w:rFonts w:asciiTheme="minorHAnsi" w:hAnsiTheme="minorHAnsi" w:cstheme="minorHAnsi"/>
          <w:b/>
          <w:sz w:val="22"/>
          <w:szCs w:val="22"/>
        </w:rPr>
      </w:pPr>
    </w:p>
    <w:p w14:paraId="5FE0D7AD" w14:textId="6C3B1DD6" w:rsidR="00515D1A" w:rsidRPr="009018B1"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Pr="009018B1">
        <w:rPr>
          <w:rFonts w:asciiTheme="minorHAnsi" w:hAnsiTheme="minorHAnsi" w:cstheme="minorHAnsi"/>
          <w:b/>
          <w:sz w:val="22"/>
          <w:szCs w:val="22"/>
          <w:lang w:eastAsia="es-ES"/>
        </w:rPr>
        <w:t>.2</w:t>
      </w:r>
      <w:r w:rsidR="00515D1A" w:rsidRPr="009018B1">
        <w:rPr>
          <w:rFonts w:asciiTheme="minorHAnsi" w:hAnsiTheme="minorHAnsi" w:cstheme="minorHAnsi"/>
          <w:b/>
          <w:sz w:val="22"/>
          <w:szCs w:val="22"/>
          <w:lang w:eastAsia="es-ES"/>
        </w:rPr>
        <w:t xml:space="preserve"> GARANTIA DE </w:t>
      </w:r>
      <w:r w:rsidR="00373350" w:rsidRPr="009018B1">
        <w:rPr>
          <w:rFonts w:asciiTheme="minorHAnsi" w:hAnsiTheme="minorHAnsi" w:cstheme="minorHAnsi"/>
          <w:b/>
          <w:sz w:val="22"/>
          <w:szCs w:val="22"/>
          <w:lang w:eastAsia="es-ES"/>
        </w:rPr>
        <w:t xml:space="preserve">PARTICIPACIÓN O </w:t>
      </w:r>
      <w:r w:rsidR="00515D1A" w:rsidRPr="009018B1">
        <w:rPr>
          <w:rFonts w:asciiTheme="minorHAnsi" w:hAnsiTheme="minorHAnsi" w:cstheme="minorHAnsi"/>
          <w:b/>
          <w:sz w:val="22"/>
          <w:szCs w:val="22"/>
          <w:lang w:eastAsia="es-ES"/>
        </w:rPr>
        <w:t>SOSTENIMIENTO DE OFERTAS.</w:t>
      </w:r>
    </w:p>
    <w:p w14:paraId="4FBEDE8A"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licitantes participantes, </w:t>
      </w:r>
      <w:r w:rsidRPr="009018B1">
        <w:rPr>
          <w:rFonts w:asciiTheme="minorHAnsi" w:hAnsiTheme="minorHAnsi" w:cstheme="minorHAnsi"/>
          <w:b/>
          <w:sz w:val="22"/>
          <w:szCs w:val="22"/>
          <w:lang w:eastAsia="es-ES"/>
        </w:rPr>
        <w:t xml:space="preserve">deberán garantizar el </w:t>
      </w:r>
      <w:r w:rsidRPr="009018B1">
        <w:rPr>
          <w:rFonts w:asciiTheme="minorHAnsi" w:hAnsiTheme="minorHAnsi" w:cstheme="minorHAnsi"/>
          <w:b/>
          <w:color w:val="0000FF"/>
          <w:sz w:val="22"/>
          <w:szCs w:val="22"/>
          <w:lang w:eastAsia="es-ES"/>
        </w:rPr>
        <w:t xml:space="preserve">sostenimiento </w:t>
      </w:r>
      <w:r w:rsidR="00373350" w:rsidRPr="009018B1">
        <w:rPr>
          <w:rFonts w:asciiTheme="minorHAnsi" w:hAnsiTheme="minorHAnsi" w:cstheme="minorHAnsi"/>
          <w:b/>
          <w:color w:val="0000FF"/>
          <w:sz w:val="22"/>
          <w:szCs w:val="22"/>
          <w:lang w:eastAsia="es-ES"/>
        </w:rPr>
        <w:t xml:space="preserve">de la seriedad </w:t>
      </w:r>
      <w:r w:rsidRPr="009018B1">
        <w:rPr>
          <w:rFonts w:asciiTheme="minorHAnsi" w:hAnsiTheme="minorHAnsi" w:cstheme="minorHAnsi"/>
          <w:b/>
          <w:color w:val="0000FF"/>
          <w:sz w:val="22"/>
          <w:szCs w:val="22"/>
          <w:lang w:eastAsia="es-ES"/>
        </w:rPr>
        <w:t>de su propuesta</w:t>
      </w:r>
      <w:r w:rsidRPr="009018B1">
        <w:rPr>
          <w:rFonts w:asciiTheme="minorHAnsi" w:hAnsiTheme="minorHAnsi" w:cstheme="minorHAnsi"/>
          <w:color w:val="0000FF"/>
          <w:sz w:val="22"/>
          <w:szCs w:val="22"/>
          <w:lang w:eastAsia="es-ES"/>
        </w:rPr>
        <w:t xml:space="preserve"> </w:t>
      </w:r>
      <w:r w:rsidRPr="009018B1">
        <w:rPr>
          <w:rFonts w:asciiTheme="minorHAnsi" w:hAnsiTheme="minorHAnsi" w:cstheme="minorHAnsi"/>
          <w:b/>
          <w:color w:val="0000FF"/>
          <w:sz w:val="22"/>
          <w:szCs w:val="22"/>
          <w:lang w:eastAsia="es-ES"/>
        </w:rPr>
        <w:t>económica,</w:t>
      </w:r>
      <w:r w:rsidRPr="009018B1">
        <w:rPr>
          <w:rFonts w:asciiTheme="minorHAnsi" w:hAnsiTheme="minorHAnsi" w:cstheme="minorHAnsi"/>
          <w:b/>
          <w:sz w:val="22"/>
          <w:szCs w:val="22"/>
          <w:lang w:eastAsia="es-ES"/>
        </w:rPr>
        <w:t xml:space="preserve"> mediante fianza o cheque cruzado, a favor de los “Servicios de Salud de Zacatecas</w:t>
      </w:r>
      <w:r w:rsidR="00373350" w:rsidRPr="009018B1">
        <w:rPr>
          <w:rFonts w:asciiTheme="minorHAnsi" w:hAnsiTheme="minorHAnsi" w:cstheme="minorHAnsi"/>
          <w:b/>
          <w:sz w:val="22"/>
          <w:szCs w:val="22"/>
          <w:lang w:eastAsia="es-ES"/>
        </w:rPr>
        <w:t>”, por</w:t>
      </w:r>
      <w:r w:rsidRPr="009018B1">
        <w:rPr>
          <w:rFonts w:asciiTheme="minorHAnsi" w:hAnsiTheme="minorHAnsi" w:cstheme="minorHAnsi"/>
          <w:b/>
          <w:sz w:val="22"/>
          <w:szCs w:val="22"/>
          <w:lang w:eastAsia="es-ES"/>
        </w:rPr>
        <w:t xml:space="preserve"> el monto del </w:t>
      </w:r>
      <w:r w:rsidR="00373350" w:rsidRPr="009018B1">
        <w:rPr>
          <w:rFonts w:asciiTheme="minorHAnsi" w:hAnsiTheme="minorHAnsi" w:cstheme="minorHAnsi"/>
          <w:b/>
          <w:sz w:val="22"/>
          <w:szCs w:val="22"/>
          <w:lang w:eastAsia="es-ES"/>
        </w:rPr>
        <w:t>10% (diez</w:t>
      </w:r>
      <w:r w:rsidRPr="009018B1">
        <w:rPr>
          <w:rFonts w:asciiTheme="minorHAnsi" w:hAnsiTheme="minorHAnsi" w:cstheme="minorHAnsi"/>
          <w:b/>
          <w:sz w:val="22"/>
          <w:szCs w:val="22"/>
          <w:lang w:eastAsia="es-ES"/>
        </w:rPr>
        <w:t xml:space="preserve"> por ciento), del valor total de su </w:t>
      </w:r>
      <w:r w:rsidR="00373350" w:rsidRPr="009018B1">
        <w:rPr>
          <w:rFonts w:asciiTheme="minorHAnsi" w:hAnsiTheme="minorHAnsi" w:cstheme="minorHAnsi"/>
          <w:b/>
          <w:sz w:val="22"/>
          <w:szCs w:val="22"/>
          <w:lang w:eastAsia="es-ES"/>
        </w:rPr>
        <w:t xml:space="preserve">oferta o </w:t>
      </w:r>
      <w:r w:rsidRPr="009018B1">
        <w:rPr>
          <w:rFonts w:asciiTheme="minorHAnsi" w:hAnsiTheme="minorHAnsi" w:cstheme="minorHAnsi"/>
          <w:b/>
          <w:sz w:val="22"/>
          <w:szCs w:val="22"/>
          <w:lang w:eastAsia="es-ES"/>
        </w:rPr>
        <w:t xml:space="preserve">propuesta económica, </w:t>
      </w:r>
      <w:r w:rsidRPr="009018B1">
        <w:rPr>
          <w:rFonts w:asciiTheme="minorHAnsi" w:hAnsiTheme="minorHAnsi" w:cstheme="minorHAnsi"/>
          <w:sz w:val="22"/>
          <w:szCs w:val="22"/>
          <w:lang w:eastAsia="es-ES"/>
        </w:rPr>
        <w:t>este documento deberá ser entregado dentro del sobre que contenga su oferta económica</w:t>
      </w:r>
      <w:r w:rsidR="0019633B" w:rsidRPr="009018B1">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9018B1"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Pr>
          <w:rFonts w:asciiTheme="minorHAnsi" w:hAnsiTheme="minorHAnsi" w:cstheme="minorHAnsi"/>
          <w:sz w:val="22"/>
          <w:szCs w:val="22"/>
          <w:lang w:eastAsia="es-ES"/>
        </w:rPr>
        <w:t>quince</w:t>
      </w:r>
      <w:r>
        <w:rPr>
          <w:rFonts w:asciiTheme="minorHAnsi" w:hAnsiTheme="minorHAnsi" w:cstheme="minorHAnsi"/>
          <w:sz w:val="22"/>
          <w:szCs w:val="22"/>
          <w:lang w:eastAsia="es-ES"/>
        </w:rPr>
        <w:t xml:space="preserve"> </w:t>
      </w:r>
      <w:r w:rsidR="007476E9">
        <w:rPr>
          <w:rFonts w:asciiTheme="minorHAnsi" w:hAnsiTheme="minorHAnsi" w:cstheme="minorHAnsi"/>
          <w:sz w:val="22"/>
          <w:szCs w:val="22"/>
          <w:lang w:eastAsia="es-ES"/>
        </w:rPr>
        <w:t>días siguientes al de la fecha de emisión de fallo.</w:t>
      </w:r>
    </w:p>
    <w:p w14:paraId="1A1550A8" w14:textId="77777777" w:rsidR="0019633B" w:rsidRPr="009018B1"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9018B1" w:rsidRDefault="0019633B"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22"/>
          <w:lang w:eastAsia="es-ES"/>
        </w:rPr>
        <w:t>La cancelación o devolución de la garantía entregada</w:t>
      </w:r>
      <w:r w:rsidR="007476E9">
        <w:rPr>
          <w:rFonts w:asciiTheme="minorHAnsi" w:hAnsiTheme="minorHAnsi" w:cstheme="minorHAnsi"/>
          <w:sz w:val="22"/>
          <w:szCs w:val="22"/>
          <w:lang w:eastAsia="es-ES"/>
        </w:rPr>
        <w:t xml:space="preserve"> por el licitante </w:t>
      </w:r>
      <w:r w:rsidR="004B50F7">
        <w:rPr>
          <w:rFonts w:asciiTheme="minorHAnsi" w:hAnsiTheme="minorHAnsi" w:cstheme="minorHAnsi"/>
          <w:sz w:val="22"/>
          <w:szCs w:val="22"/>
          <w:lang w:eastAsia="es-ES"/>
        </w:rPr>
        <w:t>ganador,</w:t>
      </w:r>
      <w:r w:rsidRPr="009018B1">
        <w:rPr>
          <w:rFonts w:asciiTheme="minorHAnsi" w:hAnsiTheme="minorHAnsi" w:cstheme="minorHAnsi"/>
          <w:sz w:val="22"/>
          <w:szCs w:val="22"/>
          <w:lang w:eastAsia="es-ES"/>
        </w:rPr>
        <w:t xml:space="preserve"> solo podrá ocurrir cuando </w:t>
      </w:r>
      <w:r w:rsidRPr="009018B1">
        <w:rPr>
          <w:rFonts w:asciiTheme="minorHAnsi" w:hAnsiTheme="minorHAnsi" w:cstheme="minorHAnsi"/>
          <w:sz w:val="22"/>
          <w:szCs w:val="18"/>
          <w:lang w:eastAsia="es-ES"/>
        </w:rPr>
        <w:t>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9018B1"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9018B1" w:rsidRDefault="002D58A3" w:rsidP="00493484">
      <w:pPr>
        <w:ind w:left="284"/>
        <w:jc w:val="both"/>
        <w:rPr>
          <w:rFonts w:asciiTheme="minorHAnsi" w:hAnsiTheme="minorHAnsi" w:cstheme="minorHAnsi"/>
          <w:b/>
          <w:sz w:val="16"/>
          <w:szCs w:val="16"/>
        </w:rPr>
      </w:pPr>
    </w:p>
    <w:p w14:paraId="03ABA214" w14:textId="6AAD0152" w:rsidR="00515D1A" w:rsidRPr="009018B1" w:rsidRDefault="00515D1A" w:rsidP="00493484">
      <w:pPr>
        <w:suppressAutoHyphens w:val="0"/>
        <w:jc w:val="both"/>
        <w:rPr>
          <w:rFonts w:asciiTheme="minorHAnsi" w:hAnsiTheme="minorHAnsi" w:cstheme="minorHAnsi"/>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00AA289D" w:rsidRPr="009018B1">
        <w:rPr>
          <w:rFonts w:asciiTheme="minorHAnsi" w:hAnsiTheme="minorHAnsi" w:cstheme="minorHAnsi"/>
          <w:b/>
          <w:sz w:val="22"/>
          <w:szCs w:val="22"/>
          <w:lang w:eastAsia="es-ES"/>
        </w:rPr>
        <w:t>.3.</w:t>
      </w:r>
      <w:r w:rsidRPr="009018B1">
        <w:rPr>
          <w:rFonts w:asciiTheme="minorHAnsi" w:hAnsiTheme="minorHAnsi" w:cstheme="minorHAnsi"/>
          <w:b/>
          <w:sz w:val="22"/>
          <w:szCs w:val="22"/>
          <w:lang w:eastAsia="es-ES"/>
        </w:rPr>
        <w:t>- GARANTÍA DE CUMPLIMIENTO DE</w:t>
      </w:r>
      <w:r w:rsidR="00373350" w:rsidRPr="009018B1">
        <w:rPr>
          <w:rFonts w:asciiTheme="minorHAnsi" w:hAnsiTheme="minorHAnsi" w:cstheme="minorHAnsi"/>
          <w:b/>
          <w:sz w:val="22"/>
          <w:szCs w:val="22"/>
          <w:lang w:eastAsia="es-ES"/>
        </w:rPr>
        <w:t>L CONTRATO.</w:t>
      </w:r>
    </w:p>
    <w:p w14:paraId="6A75809A" w14:textId="77777777" w:rsidR="00515D1A" w:rsidRPr="009018B1" w:rsidRDefault="00515D1A" w:rsidP="00493484">
      <w:pPr>
        <w:suppressAutoHyphens w:val="0"/>
        <w:jc w:val="both"/>
        <w:rPr>
          <w:rFonts w:asciiTheme="minorHAnsi" w:hAnsiTheme="minorHAnsi" w:cstheme="minorHAnsi"/>
          <w:b/>
          <w:color w:val="0000FF"/>
          <w:sz w:val="22"/>
          <w:szCs w:val="22"/>
          <w:lang w:eastAsia="es-ES"/>
        </w:rPr>
      </w:pPr>
    </w:p>
    <w:p w14:paraId="38D37BA6" w14:textId="77777777" w:rsidR="00515D1A" w:rsidRPr="009018B1"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9018B1">
        <w:rPr>
          <w:rFonts w:asciiTheme="minorHAnsi" w:hAnsiTheme="minorHAnsi" w:cstheme="minorHAnsi"/>
          <w:sz w:val="22"/>
          <w:szCs w:val="22"/>
          <w:lang w:eastAsia="es-ES"/>
        </w:rPr>
        <w:t>El</w:t>
      </w:r>
      <w:r w:rsidRPr="009018B1">
        <w:rPr>
          <w:rFonts w:asciiTheme="minorHAnsi" w:hAnsiTheme="minorHAnsi" w:cstheme="minorHAnsi"/>
          <w:sz w:val="22"/>
          <w:szCs w:val="22"/>
          <w:lang w:val="es-ES_tradnl" w:eastAsia="es-ES"/>
        </w:rPr>
        <w:t xml:space="preserve"> licitante ganador, </w:t>
      </w:r>
      <w:r w:rsidRPr="009018B1">
        <w:rPr>
          <w:rFonts w:asciiTheme="minorHAnsi" w:hAnsiTheme="minorHAnsi" w:cstheme="minorHAnsi"/>
          <w:b/>
          <w:color w:val="0000FF"/>
          <w:sz w:val="22"/>
          <w:szCs w:val="22"/>
          <w:lang w:val="es-ES_tradnl" w:eastAsia="es-ES"/>
        </w:rPr>
        <w:t>para garantizar el cumplimiento de las obligaciones estipuladas en el contrato adjudicado</w:t>
      </w:r>
      <w:r w:rsidRPr="009018B1">
        <w:rPr>
          <w:rFonts w:asciiTheme="minorHAnsi" w:hAnsiTheme="minorHAnsi" w:cstheme="minorHAnsi"/>
          <w:b/>
          <w:sz w:val="22"/>
          <w:szCs w:val="22"/>
          <w:lang w:val="es-ES_tradnl" w:eastAsia="es-ES"/>
        </w:rPr>
        <w:t>,</w:t>
      </w:r>
      <w:r w:rsidRPr="009018B1">
        <w:rPr>
          <w:rFonts w:asciiTheme="minorHAnsi" w:hAnsiTheme="minorHAnsi" w:cstheme="minorHAnsi"/>
          <w:sz w:val="22"/>
          <w:szCs w:val="22"/>
          <w:lang w:val="es-ES_tradnl" w:eastAsia="es-ES"/>
        </w:rPr>
        <w:t xml:space="preserve"> </w:t>
      </w:r>
      <w:r w:rsidRPr="009018B1">
        <w:rPr>
          <w:rFonts w:asciiTheme="minorHAnsi" w:hAnsiTheme="minorHAnsi" w:cstheme="minorHAnsi"/>
          <w:b/>
          <w:sz w:val="22"/>
          <w:szCs w:val="22"/>
          <w:lang w:val="es-ES_tradnl" w:eastAsia="es-ES"/>
        </w:rPr>
        <w:t>deberá presentar fianza</w:t>
      </w:r>
      <w:r w:rsidRPr="009018B1">
        <w:rPr>
          <w:rFonts w:asciiTheme="minorHAnsi" w:hAnsiTheme="minorHAnsi" w:cstheme="minorHAnsi"/>
          <w:sz w:val="22"/>
          <w:szCs w:val="22"/>
          <w:lang w:val="es-ES_tradnl" w:eastAsia="es-ES"/>
        </w:rPr>
        <w:t xml:space="preserve"> expedida por afianzadora debidamente constituida en términos de la </w:t>
      </w:r>
      <w:r w:rsidR="00A773E7" w:rsidRPr="009018B1">
        <w:rPr>
          <w:rFonts w:asciiTheme="minorHAnsi" w:hAnsiTheme="minorHAnsi" w:cstheme="minorHAnsi"/>
          <w:sz w:val="22"/>
          <w:szCs w:val="22"/>
          <w:lang w:val="es-ES_tradnl" w:eastAsia="es-ES"/>
        </w:rPr>
        <w:t xml:space="preserve">Ley de Instituciones de Seguros y  de Fianzas, </w:t>
      </w:r>
      <w:r w:rsidRPr="009018B1">
        <w:rPr>
          <w:rFonts w:asciiTheme="minorHAnsi" w:hAnsiTheme="minorHAnsi" w:cstheme="minorHAnsi"/>
          <w:sz w:val="22"/>
          <w:szCs w:val="22"/>
          <w:lang w:val="es-ES_tradnl" w:eastAsia="es-ES"/>
        </w:rPr>
        <w:t xml:space="preserve">en moneda nacional, </w:t>
      </w:r>
      <w:r w:rsidRPr="009018B1">
        <w:rPr>
          <w:rFonts w:asciiTheme="minorHAnsi" w:hAnsiTheme="minorHAnsi" w:cstheme="minorHAnsi"/>
          <w:b/>
          <w:sz w:val="22"/>
          <w:szCs w:val="22"/>
          <w:lang w:val="es-ES_tradnl" w:eastAsia="es-ES"/>
        </w:rPr>
        <w:t xml:space="preserve">por un importe equivalente al  10%  (diez por ciento) del </w:t>
      </w:r>
      <w:r w:rsidR="00373350" w:rsidRPr="009018B1">
        <w:rPr>
          <w:rFonts w:asciiTheme="minorHAnsi" w:hAnsiTheme="minorHAnsi" w:cstheme="minorHAnsi"/>
          <w:b/>
          <w:sz w:val="22"/>
          <w:szCs w:val="22"/>
          <w:lang w:val="es-ES_tradnl" w:eastAsia="es-ES"/>
        </w:rPr>
        <w:t>valor</w:t>
      </w:r>
      <w:r w:rsidRPr="009018B1">
        <w:rPr>
          <w:rFonts w:asciiTheme="minorHAnsi" w:hAnsiTheme="minorHAnsi" w:cstheme="minorHAnsi"/>
          <w:b/>
          <w:sz w:val="22"/>
          <w:szCs w:val="22"/>
          <w:lang w:val="es-ES_tradnl" w:eastAsia="es-ES"/>
        </w:rPr>
        <w:t xml:space="preserve"> total del contrato,</w:t>
      </w:r>
      <w:r w:rsidR="00493484" w:rsidRPr="009018B1">
        <w:rPr>
          <w:rFonts w:asciiTheme="minorHAnsi" w:hAnsiTheme="minorHAnsi" w:cstheme="minorHAnsi"/>
          <w:b/>
          <w:sz w:val="22"/>
          <w:szCs w:val="22"/>
          <w:lang w:val="es-ES_tradnl" w:eastAsia="es-ES"/>
        </w:rPr>
        <w:t xml:space="preserve"> antes de IVA, </w:t>
      </w:r>
      <w:r w:rsidRPr="009018B1">
        <w:rPr>
          <w:rFonts w:asciiTheme="minorHAnsi" w:hAnsiTheme="minorHAnsi" w:cstheme="minorHAnsi"/>
          <w:b/>
          <w:sz w:val="22"/>
          <w:szCs w:val="22"/>
          <w:lang w:val="es-ES_tradnl" w:eastAsia="es-ES"/>
        </w:rPr>
        <w:t xml:space="preserve"> a favor de los “Servicios de Salud de Zacatecas”,</w:t>
      </w:r>
      <w:r w:rsidRPr="009018B1">
        <w:rPr>
          <w:rFonts w:asciiTheme="minorHAnsi" w:hAnsiTheme="minorHAnsi" w:cstheme="minorHAnsi"/>
          <w:sz w:val="22"/>
          <w:szCs w:val="22"/>
          <w:lang w:val="es-ES_tradnl" w:eastAsia="es-ES"/>
        </w:rPr>
        <w:t xml:space="preserve"> según corresponda al contrato adjudicado,  utilizando para tal efecto,  el  formato  conforme al </w:t>
      </w:r>
      <w:r w:rsidRPr="009018B1">
        <w:rPr>
          <w:rFonts w:asciiTheme="minorHAnsi" w:hAnsiTheme="minorHAnsi" w:cstheme="minorHAnsi"/>
          <w:b/>
          <w:color w:val="0000FF"/>
          <w:sz w:val="22"/>
          <w:szCs w:val="22"/>
          <w:lang w:val="es-ES_tradnl" w:eastAsia="es-ES"/>
        </w:rPr>
        <w:t xml:space="preserve">Anexo Número </w:t>
      </w:r>
      <w:r w:rsidR="001B1580" w:rsidRPr="009018B1">
        <w:rPr>
          <w:rFonts w:asciiTheme="minorHAnsi" w:hAnsiTheme="minorHAnsi" w:cstheme="minorHAnsi"/>
          <w:b/>
          <w:color w:val="0000FF"/>
          <w:sz w:val="22"/>
          <w:szCs w:val="22"/>
          <w:lang w:val="es-ES_tradnl" w:eastAsia="es-ES"/>
        </w:rPr>
        <w:t>08</w:t>
      </w:r>
      <w:r w:rsidRPr="009018B1">
        <w:rPr>
          <w:rFonts w:asciiTheme="minorHAnsi" w:hAnsiTheme="minorHAnsi" w:cstheme="minorHAnsi"/>
          <w:b/>
          <w:color w:val="0000FF"/>
          <w:sz w:val="22"/>
          <w:szCs w:val="22"/>
          <w:lang w:val="es-ES_tradnl" w:eastAsia="es-ES"/>
        </w:rPr>
        <w:t xml:space="preserve"> (</w:t>
      </w:r>
      <w:r w:rsidR="001B1580" w:rsidRPr="009018B1">
        <w:rPr>
          <w:rFonts w:asciiTheme="minorHAnsi" w:hAnsiTheme="minorHAnsi" w:cstheme="minorHAnsi"/>
          <w:b/>
          <w:color w:val="0000FF"/>
          <w:sz w:val="22"/>
          <w:szCs w:val="22"/>
          <w:lang w:val="es-ES_tradnl" w:eastAsia="es-ES"/>
        </w:rPr>
        <w:t>ocho</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sz w:val="22"/>
          <w:szCs w:val="22"/>
          <w:lang w:val="es-ES_tradnl" w:eastAsia="es-ES"/>
        </w:rPr>
        <w:t xml:space="preserve"> </w:t>
      </w:r>
      <w:r w:rsidRPr="009018B1">
        <w:rPr>
          <w:rFonts w:asciiTheme="minorHAnsi" w:hAnsiTheme="minorHAnsi" w:cstheme="minorHAnsi"/>
          <w:sz w:val="22"/>
          <w:szCs w:val="22"/>
          <w:lang w:val="es-ES_tradnl" w:eastAsia="es-ES"/>
        </w:rPr>
        <w:t>el cual forma parte de estas bases.</w:t>
      </w:r>
    </w:p>
    <w:p w14:paraId="243B51C5" w14:textId="77777777" w:rsidR="001F165E" w:rsidRPr="009018B1"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7777777" w:rsidR="004868B3" w:rsidRPr="009018B1" w:rsidRDefault="001F165E"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Esta póliza de fianza </w:t>
      </w:r>
      <w:r w:rsidR="004868B3" w:rsidRPr="009018B1">
        <w:rPr>
          <w:rFonts w:asciiTheme="minorHAnsi" w:hAnsiTheme="minorHAnsi" w:cstheme="minorHAnsi"/>
          <w:sz w:val="22"/>
          <w:szCs w:val="18"/>
          <w:lang w:eastAsia="es-ES"/>
        </w:rPr>
        <w:t>estará vigente hasta que se extingan las obligaciones pactadas en el contrato</w:t>
      </w:r>
      <w:r w:rsidR="00493484" w:rsidRPr="009018B1">
        <w:rPr>
          <w:rFonts w:asciiTheme="minorHAnsi" w:hAnsiTheme="minorHAnsi" w:cstheme="minorHAnsi"/>
          <w:sz w:val="22"/>
          <w:szCs w:val="18"/>
          <w:lang w:eastAsia="es-ES"/>
        </w:rPr>
        <w:t xml:space="preserve"> correspondiente.</w:t>
      </w:r>
    </w:p>
    <w:p w14:paraId="6AE45E09" w14:textId="77777777" w:rsidR="004868B3" w:rsidRPr="009018B1" w:rsidRDefault="004868B3"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9018B1" w:rsidRDefault="004868B3"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La fianza q</w:t>
      </w:r>
      <w:r w:rsidR="001F165E" w:rsidRPr="009018B1">
        <w:rPr>
          <w:rFonts w:asciiTheme="minorHAnsi" w:hAnsiTheme="minorHAnsi" w:cstheme="minorHAnsi"/>
          <w:sz w:val="22"/>
          <w:szCs w:val="18"/>
          <w:lang w:eastAsia="es-ES"/>
        </w:rPr>
        <w:t xml:space="preserve">uedara al resguardo de la Subdirección Jurídica de los Servicios de Salud de Zacatecas y </w:t>
      </w:r>
      <w:r w:rsidR="00515D1A" w:rsidRPr="009018B1">
        <w:rPr>
          <w:rFonts w:asciiTheme="minorHAnsi" w:hAnsiTheme="minorHAnsi" w:cstheme="minorHAnsi"/>
          <w:sz w:val="22"/>
          <w:szCs w:val="18"/>
          <w:lang w:eastAsia="es-ES"/>
        </w:rPr>
        <w:t xml:space="preserve">sólo podrá darse por cancelada, cuando el licitante adjudicado </w:t>
      </w:r>
      <w:r w:rsidR="00373350" w:rsidRPr="009018B1">
        <w:rPr>
          <w:rFonts w:asciiTheme="minorHAnsi" w:hAnsiTheme="minorHAnsi" w:cstheme="minorHAnsi"/>
          <w:sz w:val="22"/>
          <w:szCs w:val="18"/>
          <w:lang w:eastAsia="es-ES"/>
        </w:rPr>
        <w:t xml:space="preserve">haga solicitud por escrito, debiendo acreditar que cumplió </w:t>
      </w:r>
      <w:r w:rsidR="00515D1A" w:rsidRPr="009018B1">
        <w:rPr>
          <w:rFonts w:asciiTheme="minorHAnsi" w:hAnsiTheme="minorHAnsi" w:cstheme="minorHAnsi"/>
          <w:sz w:val="22"/>
          <w:szCs w:val="18"/>
          <w:lang w:eastAsia="es-ES"/>
        </w:rPr>
        <w:t>con la</w:t>
      </w:r>
      <w:r w:rsidR="00373350" w:rsidRPr="009018B1">
        <w:rPr>
          <w:rFonts w:asciiTheme="minorHAnsi" w:hAnsiTheme="minorHAnsi" w:cstheme="minorHAnsi"/>
          <w:sz w:val="22"/>
          <w:szCs w:val="18"/>
          <w:lang w:eastAsia="es-ES"/>
        </w:rPr>
        <w:t xml:space="preserve"> totalidad de la</w:t>
      </w:r>
      <w:r w:rsidR="00515D1A" w:rsidRPr="009018B1">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9018B1"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ED3B92"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ED3B92">
        <w:rPr>
          <w:rFonts w:asciiTheme="minorHAnsi" w:hAnsiTheme="minorHAnsi" w:cstheme="minorHAnsi"/>
          <w:sz w:val="22"/>
          <w:szCs w:val="18"/>
          <w:lang w:eastAsia="es-ES"/>
        </w:rPr>
        <w:t>fianza, equivalente</w:t>
      </w:r>
      <w:r w:rsidRPr="00ED3B92">
        <w:rPr>
          <w:rFonts w:asciiTheme="minorHAnsi" w:hAnsiTheme="minorHAnsi" w:cstheme="minorHAnsi"/>
          <w:sz w:val="22"/>
          <w:szCs w:val="18"/>
          <w:lang w:eastAsia="es-ES"/>
        </w:rPr>
        <w:t xml:space="preserve"> al 10 </w:t>
      </w:r>
      <w:r w:rsidR="00373350" w:rsidRPr="00ED3B92">
        <w:rPr>
          <w:rFonts w:asciiTheme="minorHAnsi" w:hAnsiTheme="minorHAnsi" w:cstheme="minorHAnsi"/>
          <w:sz w:val="22"/>
          <w:szCs w:val="18"/>
          <w:lang w:eastAsia="es-ES"/>
        </w:rPr>
        <w:t>% del</w:t>
      </w:r>
      <w:r w:rsidRPr="00ED3B92">
        <w:rPr>
          <w:rFonts w:asciiTheme="minorHAnsi" w:hAnsiTheme="minorHAnsi" w:cstheme="minorHAnsi"/>
          <w:sz w:val="22"/>
          <w:szCs w:val="18"/>
          <w:lang w:eastAsia="es-ES"/>
        </w:rPr>
        <w:t xml:space="preserve"> monto modificado.</w:t>
      </w:r>
    </w:p>
    <w:p w14:paraId="15FD2CAC" w14:textId="77777777" w:rsidR="00515D1A" w:rsidRPr="00ED3B92"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9018B1"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La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póliza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de </w:t>
      </w:r>
      <w:r w:rsidR="00373350" w:rsidRPr="00ED3B92">
        <w:rPr>
          <w:rFonts w:asciiTheme="minorHAnsi" w:hAnsiTheme="minorHAnsi" w:cstheme="minorHAnsi"/>
          <w:sz w:val="22"/>
          <w:szCs w:val="18"/>
          <w:lang w:eastAsia="es-ES"/>
        </w:rPr>
        <w:t>fianza, deberá</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ser entregada a los Servicios de Salud de </w:t>
      </w:r>
      <w:r w:rsidR="00373350" w:rsidRPr="00ED3B92">
        <w:rPr>
          <w:rFonts w:asciiTheme="minorHAnsi" w:hAnsiTheme="minorHAnsi" w:cstheme="minorHAnsi"/>
          <w:sz w:val="22"/>
          <w:szCs w:val="18"/>
          <w:lang w:eastAsia="es-ES"/>
        </w:rPr>
        <w:t>Zacatecas, por</w:t>
      </w:r>
      <w:r w:rsidRPr="00ED3B92">
        <w:rPr>
          <w:rFonts w:asciiTheme="minorHAnsi" w:hAnsiTheme="minorHAnsi" w:cstheme="minorHAnsi"/>
          <w:sz w:val="22"/>
          <w:szCs w:val="18"/>
          <w:lang w:eastAsia="es-ES"/>
        </w:rPr>
        <w:t xml:space="preserve"> el licitante adjudicado, dentro de los 10 (diez) días naturales posteriores a la firma del contrato, y en el caso que se modifique el </w:t>
      </w:r>
      <w:r w:rsidRPr="00ED3B92">
        <w:rPr>
          <w:rFonts w:asciiTheme="minorHAnsi" w:hAnsiTheme="minorHAnsi" w:cstheme="minorHAnsi"/>
          <w:sz w:val="22"/>
          <w:szCs w:val="18"/>
          <w:lang w:eastAsia="es-ES"/>
        </w:rPr>
        <w:lastRenderedPageBreak/>
        <w:t>contrato, el</w:t>
      </w:r>
      <w:r w:rsidRPr="00ED3B92">
        <w:rPr>
          <w:rFonts w:asciiTheme="minorHAnsi" w:hAnsiTheme="minorHAnsi" w:cstheme="minorHAnsi"/>
          <w:color w:val="0000FF"/>
          <w:sz w:val="22"/>
          <w:szCs w:val="18"/>
          <w:lang w:eastAsia="es-ES"/>
        </w:rPr>
        <w:t xml:space="preserve"> </w:t>
      </w:r>
      <w:r w:rsidRPr="00ED3B92">
        <w:rPr>
          <w:rFonts w:asciiTheme="minorHAnsi" w:hAnsiTheme="minorHAnsi" w:cstheme="minorHAnsi"/>
          <w:sz w:val="22"/>
          <w:szCs w:val="18"/>
          <w:lang w:eastAsia="es-ES"/>
        </w:rPr>
        <w:t xml:space="preserve">endoso o la nueva póliza de fianza, deberá ser entregada dentro de los </w:t>
      </w:r>
      <w:r w:rsidR="00373350" w:rsidRPr="00ED3B92">
        <w:rPr>
          <w:rFonts w:asciiTheme="minorHAnsi" w:hAnsiTheme="minorHAnsi" w:cstheme="minorHAnsi"/>
          <w:sz w:val="22"/>
          <w:szCs w:val="18"/>
          <w:lang w:eastAsia="es-ES"/>
        </w:rPr>
        <w:t>10</w:t>
      </w:r>
      <w:r w:rsidRPr="00ED3B92">
        <w:rPr>
          <w:rFonts w:asciiTheme="minorHAnsi" w:hAnsiTheme="minorHAnsi" w:cstheme="minorHAnsi"/>
          <w:sz w:val="22"/>
          <w:szCs w:val="18"/>
          <w:lang w:eastAsia="es-ES"/>
        </w:rPr>
        <w:t xml:space="preserve"> (</w:t>
      </w:r>
      <w:r w:rsidR="00373350" w:rsidRPr="00ED3B92">
        <w:rPr>
          <w:rFonts w:asciiTheme="minorHAnsi" w:hAnsiTheme="minorHAnsi" w:cstheme="minorHAnsi"/>
          <w:sz w:val="22"/>
          <w:szCs w:val="18"/>
          <w:lang w:eastAsia="es-ES"/>
        </w:rPr>
        <w:t>diez)</w:t>
      </w:r>
      <w:r w:rsidRPr="00ED3B92">
        <w:rPr>
          <w:rFonts w:asciiTheme="minorHAnsi" w:hAnsiTheme="minorHAnsi" w:cstheme="minorHAnsi"/>
          <w:sz w:val="22"/>
          <w:szCs w:val="18"/>
          <w:lang w:eastAsia="es-ES"/>
        </w:rPr>
        <w:t xml:space="preserve"> días</w:t>
      </w:r>
      <w:r w:rsidR="006A5CA5" w:rsidRPr="00ED3B92">
        <w:rPr>
          <w:rFonts w:asciiTheme="minorHAnsi" w:hAnsiTheme="minorHAnsi" w:cstheme="minorHAnsi"/>
          <w:sz w:val="22"/>
          <w:szCs w:val="18"/>
          <w:lang w:eastAsia="es-ES"/>
        </w:rPr>
        <w:t xml:space="preserve"> naturales </w:t>
      </w:r>
      <w:r w:rsidRPr="00ED3B92">
        <w:rPr>
          <w:rFonts w:asciiTheme="minorHAnsi" w:hAnsiTheme="minorHAnsi" w:cstheme="minorHAnsi"/>
          <w:sz w:val="22"/>
          <w:szCs w:val="18"/>
          <w:lang w:eastAsia="es-ES"/>
        </w:rPr>
        <w:t>siguientes</w:t>
      </w:r>
      <w:r w:rsidR="006A5CA5" w:rsidRPr="00ED3B92">
        <w:rPr>
          <w:rFonts w:asciiTheme="minorHAnsi" w:hAnsiTheme="minorHAnsi" w:cstheme="minorHAnsi"/>
          <w:sz w:val="22"/>
          <w:szCs w:val="18"/>
          <w:lang w:eastAsia="es-ES"/>
        </w:rPr>
        <w:t xml:space="preserve">, contados </w:t>
      </w:r>
      <w:r w:rsidRPr="00ED3B92">
        <w:rPr>
          <w:rFonts w:asciiTheme="minorHAnsi" w:hAnsiTheme="minorHAnsi" w:cstheme="minorHAnsi"/>
          <w:sz w:val="22"/>
          <w:szCs w:val="18"/>
          <w:lang w:eastAsia="es-ES"/>
        </w:rPr>
        <w:t>a partir de la firma de la modificación del contrato original.</w:t>
      </w:r>
    </w:p>
    <w:p w14:paraId="2FC40BC6" w14:textId="77777777" w:rsidR="002D58A3" w:rsidRPr="009018B1" w:rsidRDefault="002D58A3" w:rsidP="00271C65">
      <w:pPr>
        <w:ind w:left="284"/>
        <w:jc w:val="both"/>
        <w:rPr>
          <w:rFonts w:asciiTheme="minorHAnsi" w:hAnsiTheme="minorHAnsi" w:cstheme="minorHAnsi"/>
          <w:b/>
          <w:sz w:val="22"/>
          <w:szCs w:val="22"/>
        </w:rPr>
      </w:pPr>
    </w:p>
    <w:p w14:paraId="38331019" w14:textId="77777777" w:rsidR="00515D1A" w:rsidRPr="009018B1" w:rsidRDefault="00515D1A" w:rsidP="00CE7DFC">
      <w:pPr>
        <w:ind w:left="284"/>
        <w:jc w:val="both"/>
        <w:rPr>
          <w:rFonts w:asciiTheme="minorHAnsi" w:hAnsiTheme="minorHAnsi" w:cstheme="minorHAnsi"/>
          <w:b/>
          <w:sz w:val="22"/>
          <w:szCs w:val="22"/>
        </w:rPr>
      </w:pPr>
    </w:p>
    <w:p w14:paraId="19FD59B7" w14:textId="6B24F9F9" w:rsidR="00515D1A" w:rsidRPr="009018B1" w:rsidRDefault="00AA289D" w:rsidP="00CE7DFC">
      <w:pPr>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9</w:t>
      </w:r>
      <w:r w:rsidR="00515D1A" w:rsidRPr="009018B1">
        <w:rPr>
          <w:rFonts w:asciiTheme="minorHAnsi" w:hAnsiTheme="minorHAnsi" w:cstheme="minorHAnsi"/>
          <w:b/>
          <w:sz w:val="22"/>
          <w:szCs w:val="22"/>
          <w:lang w:eastAsia="es-ES"/>
        </w:rPr>
        <w:t>.- TIPO ABASTECIMIENTO.</w:t>
      </w:r>
    </w:p>
    <w:p w14:paraId="276771A9" w14:textId="77777777" w:rsidR="00515D1A" w:rsidRPr="009018B1"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3F190F0C"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 asignación que se derive de este proceso licitatorio, será por </w:t>
      </w:r>
      <w:r w:rsidR="00AA289D" w:rsidRPr="009018B1">
        <w:rPr>
          <w:rFonts w:asciiTheme="minorHAnsi" w:hAnsiTheme="minorHAnsi" w:cstheme="minorHAnsi"/>
          <w:sz w:val="22"/>
          <w:szCs w:val="22"/>
          <w:lang w:eastAsia="es-ES"/>
        </w:rPr>
        <w:t>la Partida Única</w:t>
      </w:r>
      <w:r w:rsidRPr="009018B1">
        <w:rPr>
          <w:rFonts w:asciiTheme="minorHAnsi" w:hAnsiTheme="minorHAnsi" w:cstheme="minorHAnsi"/>
          <w:sz w:val="22"/>
          <w:szCs w:val="22"/>
          <w:lang w:eastAsia="es-ES"/>
        </w:rPr>
        <w:t xml:space="preserve"> un solo licitante, por lo que se tendrá una sola fuente de </w:t>
      </w:r>
      <w:r w:rsidR="00AA289D" w:rsidRPr="009018B1">
        <w:rPr>
          <w:rFonts w:asciiTheme="minorHAnsi" w:hAnsiTheme="minorHAnsi" w:cstheme="minorHAnsi"/>
          <w:sz w:val="22"/>
          <w:szCs w:val="22"/>
          <w:lang w:eastAsia="es-ES"/>
        </w:rPr>
        <w:t>suministro</w:t>
      </w:r>
      <w:r w:rsidRPr="009018B1">
        <w:rPr>
          <w:rFonts w:asciiTheme="minorHAnsi" w:hAnsiTheme="minorHAnsi" w:cstheme="minorHAnsi"/>
          <w:sz w:val="22"/>
          <w:szCs w:val="22"/>
          <w:lang w:eastAsia="es-ES"/>
        </w:rPr>
        <w:t>.</w:t>
      </w:r>
    </w:p>
    <w:p w14:paraId="3F632377" w14:textId="77777777" w:rsidR="00515D1A" w:rsidRPr="009018B1" w:rsidRDefault="00515D1A" w:rsidP="00CE7DFC">
      <w:pPr>
        <w:suppressAutoHyphens w:val="0"/>
        <w:jc w:val="both"/>
        <w:rPr>
          <w:rFonts w:asciiTheme="minorHAnsi" w:hAnsiTheme="minorHAnsi" w:cstheme="minorHAnsi"/>
          <w:sz w:val="22"/>
          <w:szCs w:val="22"/>
          <w:lang w:eastAsia="es-ES"/>
        </w:rPr>
      </w:pPr>
    </w:p>
    <w:p w14:paraId="5954597B"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9018B1" w:rsidRDefault="00515D1A" w:rsidP="00CE7DFC">
      <w:pPr>
        <w:suppressAutoHyphens w:val="0"/>
        <w:jc w:val="both"/>
        <w:rPr>
          <w:rFonts w:asciiTheme="minorHAnsi" w:hAnsiTheme="minorHAnsi" w:cstheme="minorHAnsi"/>
          <w:sz w:val="22"/>
          <w:szCs w:val="22"/>
          <w:lang w:eastAsia="es-ES"/>
        </w:rPr>
      </w:pPr>
    </w:p>
    <w:p w14:paraId="5352A7E3" w14:textId="65A2258F" w:rsidR="002D58A3" w:rsidRPr="009018B1" w:rsidRDefault="00EA7BF4" w:rsidP="002F631B">
      <w:pPr>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20</w:t>
      </w:r>
      <w:r w:rsidR="002F631B" w:rsidRPr="009018B1">
        <w:rPr>
          <w:rFonts w:asciiTheme="minorHAnsi" w:hAnsiTheme="minorHAnsi" w:cstheme="minorHAnsi"/>
          <w:b/>
          <w:sz w:val="22"/>
          <w:szCs w:val="22"/>
          <w:lang w:eastAsia="es-ES"/>
        </w:rPr>
        <w:t>.- PENAS CONVENCIONALES.</w:t>
      </w:r>
    </w:p>
    <w:p w14:paraId="24FF8B67" w14:textId="77777777" w:rsidR="002D58A3" w:rsidRPr="009018B1" w:rsidRDefault="002D58A3" w:rsidP="002F631B">
      <w:pPr>
        <w:jc w:val="both"/>
        <w:rPr>
          <w:rFonts w:asciiTheme="minorHAnsi" w:hAnsiTheme="minorHAnsi" w:cstheme="minorHAnsi"/>
          <w:sz w:val="16"/>
          <w:szCs w:val="16"/>
        </w:rPr>
      </w:pPr>
    </w:p>
    <w:p w14:paraId="7A93C362" w14:textId="1F98C033" w:rsidR="002D58A3" w:rsidRPr="00D26394" w:rsidRDefault="002D58A3" w:rsidP="002F631B">
      <w:pPr>
        <w:pStyle w:val="Textoindependiente"/>
        <w:spacing w:after="0"/>
        <w:ind w:right="74"/>
        <w:jc w:val="both"/>
        <w:rPr>
          <w:rFonts w:asciiTheme="minorHAnsi" w:hAnsiTheme="minorHAnsi" w:cstheme="minorHAnsi"/>
          <w:sz w:val="22"/>
          <w:szCs w:val="22"/>
        </w:rPr>
      </w:pPr>
      <w:r w:rsidRPr="00D26394">
        <w:rPr>
          <w:rFonts w:asciiTheme="minorHAnsi" w:hAnsiTheme="minorHAnsi" w:cstheme="minorHAnsi"/>
          <w:sz w:val="22"/>
          <w:szCs w:val="22"/>
        </w:rPr>
        <w:t xml:space="preserve">Los Servicios de Salud de Zacatecas </w:t>
      </w:r>
      <w:r w:rsidR="001D7333" w:rsidRPr="00D26394">
        <w:rPr>
          <w:rFonts w:asciiTheme="minorHAnsi" w:hAnsiTheme="minorHAnsi" w:cstheme="minorHAnsi"/>
          <w:sz w:val="22"/>
          <w:szCs w:val="22"/>
        </w:rPr>
        <w:t>aplicarán</w:t>
      </w:r>
      <w:r w:rsidRPr="00D26394">
        <w:rPr>
          <w:rFonts w:asciiTheme="minorHAnsi" w:hAnsiTheme="minorHAnsi" w:cstheme="minorHAnsi"/>
          <w:sz w:val="22"/>
          <w:szCs w:val="22"/>
        </w:rPr>
        <w:t xml:space="preserve"> una pena </w:t>
      </w:r>
      <w:r w:rsidR="00F60F9C" w:rsidRPr="00D26394">
        <w:rPr>
          <w:rFonts w:asciiTheme="minorHAnsi" w:hAnsiTheme="minorHAnsi" w:cstheme="minorHAnsi"/>
          <w:sz w:val="22"/>
          <w:szCs w:val="22"/>
        </w:rPr>
        <w:t>convencional, por</w:t>
      </w:r>
      <w:r w:rsidRPr="00D26394">
        <w:rPr>
          <w:rFonts w:asciiTheme="minorHAnsi" w:hAnsiTheme="minorHAnsi" w:cstheme="minorHAnsi"/>
          <w:sz w:val="22"/>
          <w:szCs w:val="22"/>
        </w:rPr>
        <w:t xml:space="preserve"> atraso en la </w:t>
      </w:r>
      <w:r w:rsidR="00F60F9C" w:rsidRPr="00D26394">
        <w:rPr>
          <w:rFonts w:asciiTheme="minorHAnsi" w:hAnsiTheme="minorHAnsi" w:cstheme="minorHAnsi"/>
          <w:sz w:val="22"/>
          <w:szCs w:val="22"/>
        </w:rPr>
        <w:t xml:space="preserve">prestación </w:t>
      </w:r>
      <w:r w:rsidR="00675C37" w:rsidRPr="00D26394">
        <w:rPr>
          <w:rFonts w:asciiTheme="minorHAnsi" w:hAnsiTheme="minorHAnsi" w:cstheme="minorHAnsi"/>
          <w:sz w:val="22"/>
          <w:szCs w:val="22"/>
        </w:rPr>
        <w:t>del</w:t>
      </w:r>
      <w:r w:rsidR="00675C37" w:rsidRPr="00D26394">
        <w:rPr>
          <w:rFonts w:asciiTheme="minorHAnsi" w:hAnsiTheme="minorHAnsi" w:cstheme="minorHAnsi"/>
          <w:b/>
          <w:color w:val="0000FF"/>
          <w:sz w:val="22"/>
          <w:szCs w:val="22"/>
          <w:lang w:val="es-ES" w:eastAsia="es-ES"/>
        </w:rPr>
        <w:t xml:space="preserve">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Pr="00D26394">
        <w:rPr>
          <w:rFonts w:asciiTheme="minorHAnsi" w:hAnsiTheme="minorHAnsi" w:cstheme="minorHAnsi"/>
          <w:sz w:val="22"/>
          <w:szCs w:val="22"/>
        </w:rPr>
        <w:t xml:space="preserve">, por el equivalente a </w:t>
      </w:r>
      <w:r w:rsidR="002F631B" w:rsidRPr="00D26394">
        <w:rPr>
          <w:rFonts w:asciiTheme="minorHAnsi" w:hAnsiTheme="minorHAnsi" w:cstheme="minorHAnsi"/>
          <w:b/>
          <w:sz w:val="22"/>
          <w:szCs w:val="22"/>
        </w:rPr>
        <w:t>2</w:t>
      </w:r>
      <w:r w:rsidR="00F60F9C" w:rsidRPr="00D26394">
        <w:rPr>
          <w:rFonts w:asciiTheme="minorHAnsi" w:hAnsiTheme="minorHAnsi" w:cstheme="minorHAnsi"/>
          <w:b/>
          <w:sz w:val="22"/>
          <w:szCs w:val="22"/>
        </w:rPr>
        <w:t>00</w:t>
      </w:r>
      <w:r w:rsidR="00FB5E7B" w:rsidRPr="00D26394">
        <w:rPr>
          <w:rFonts w:asciiTheme="minorHAnsi" w:hAnsiTheme="minorHAnsi" w:cstheme="minorHAnsi"/>
          <w:b/>
          <w:sz w:val="22"/>
          <w:szCs w:val="22"/>
        </w:rPr>
        <w:t xml:space="preserve"> </w:t>
      </w:r>
      <w:r w:rsidR="00F60F9C" w:rsidRPr="00D26394">
        <w:rPr>
          <w:rFonts w:asciiTheme="minorHAnsi" w:hAnsiTheme="minorHAnsi" w:cstheme="minorHAnsi"/>
          <w:b/>
          <w:sz w:val="22"/>
          <w:szCs w:val="22"/>
        </w:rPr>
        <w:t xml:space="preserve">UMA´S (Unidad de Medida y Actualización), </w:t>
      </w:r>
      <w:r w:rsidR="001B1580" w:rsidRPr="00D26394">
        <w:rPr>
          <w:rFonts w:asciiTheme="minorHAnsi" w:hAnsiTheme="minorHAnsi" w:cstheme="minorHAnsi"/>
          <w:sz w:val="22"/>
          <w:szCs w:val="22"/>
        </w:rPr>
        <w:t>por cada ocasión en que se dé alguno lo</w:t>
      </w:r>
      <w:r w:rsidRPr="00D26394">
        <w:rPr>
          <w:rFonts w:asciiTheme="minorHAnsi" w:hAnsiTheme="minorHAnsi" w:cstheme="minorHAnsi"/>
          <w:sz w:val="22"/>
          <w:szCs w:val="22"/>
        </w:rPr>
        <w:t xml:space="preserve">s </w:t>
      </w:r>
      <w:r w:rsidR="001B1580" w:rsidRPr="00D26394">
        <w:rPr>
          <w:rFonts w:asciiTheme="minorHAnsi" w:hAnsiTheme="minorHAnsi" w:cstheme="minorHAnsi"/>
          <w:sz w:val="22"/>
          <w:szCs w:val="22"/>
        </w:rPr>
        <w:t xml:space="preserve">siguientes </w:t>
      </w:r>
      <w:r w:rsidRPr="00D26394">
        <w:rPr>
          <w:rFonts w:asciiTheme="minorHAnsi" w:hAnsiTheme="minorHAnsi" w:cstheme="minorHAnsi"/>
          <w:sz w:val="22"/>
          <w:szCs w:val="22"/>
        </w:rPr>
        <w:t>supuestos:</w:t>
      </w:r>
    </w:p>
    <w:p w14:paraId="2AA0214C" w14:textId="5C2A27A4" w:rsidR="00675C37" w:rsidRDefault="00675C37" w:rsidP="002F631B">
      <w:pPr>
        <w:pStyle w:val="Textoindependiente"/>
        <w:spacing w:after="0"/>
        <w:ind w:right="74"/>
        <w:jc w:val="both"/>
        <w:rPr>
          <w:rFonts w:asciiTheme="minorHAnsi" w:hAnsiTheme="minorHAnsi" w:cstheme="minorHAnsi"/>
          <w:sz w:val="22"/>
          <w:szCs w:val="22"/>
        </w:rPr>
      </w:pPr>
    </w:p>
    <w:p w14:paraId="11BB860F" w14:textId="1531A700" w:rsidR="002D58A3" w:rsidRPr="00E15B3F" w:rsidRDefault="00675C37" w:rsidP="00C6076A">
      <w:pPr>
        <w:pStyle w:val="Textoindependiente"/>
        <w:numPr>
          <w:ilvl w:val="0"/>
          <w:numId w:val="23"/>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Cuando el proveedor no entregue y cumpla con los requerimientos y servicios conexos inherentes a las licencias adjudicadas, en las condiciones, plazos, lugares, cantidad y calidad estipulados</w:t>
      </w:r>
      <w:r w:rsidR="00E15B3F" w:rsidRPr="00E15B3F">
        <w:rPr>
          <w:rFonts w:asciiTheme="minorHAnsi" w:hAnsiTheme="minorHAnsi" w:cstheme="minorHAnsi"/>
          <w:sz w:val="22"/>
          <w:szCs w:val="22"/>
        </w:rPr>
        <w:t xml:space="preserve">.  </w:t>
      </w:r>
    </w:p>
    <w:p w14:paraId="2CE067B2" w14:textId="77777777" w:rsidR="00E15B3F" w:rsidRPr="00E15B3F" w:rsidRDefault="00E15B3F" w:rsidP="00E15B3F">
      <w:pPr>
        <w:pStyle w:val="Textoindependiente"/>
        <w:spacing w:after="0"/>
        <w:ind w:left="207" w:right="74"/>
        <w:jc w:val="both"/>
        <w:rPr>
          <w:rFonts w:asciiTheme="minorHAnsi" w:hAnsiTheme="minorHAnsi" w:cstheme="minorHAnsi"/>
          <w:b/>
          <w:sz w:val="22"/>
          <w:szCs w:val="22"/>
        </w:rPr>
      </w:pPr>
    </w:p>
    <w:p w14:paraId="62129FE0" w14:textId="02AF127F" w:rsidR="00F60F9C" w:rsidRPr="00E15B3F" w:rsidRDefault="002D58A3" w:rsidP="00C6076A">
      <w:pPr>
        <w:pStyle w:val="Textoindependiente"/>
        <w:numPr>
          <w:ilvl w:val="0"/>
          <w:numId w:val="23"/>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w:t>
      </w:r>
      <w:r w:rsidR="00F60F9C" w:rsidRPr="00E15B3F">
        <w:rPr>
          <w:rFonts w:asciiTheme="minorHAnsi" w:hAnsiTheme="minorHAnsi" w:cstheme="minorHAnsi"/>
          <w:sz w:val="22"/>
          <w:szCs w:val="22"/>
        </w:rPr>
        <w:t xml:space="preserve">se le notifique al </w:t>
      </w:r>
      <w:r w:rsidRPr="00E15B3F">
        <w:rPr>
          <w:rFonts w:asciiTheme="minorHAnsi" w:hAnsiTheme="minorHAnsi" w:cstheme="minorHAnsi"/>
          <w:sz w:val="22"/>
          <w:szCs w:val="22"/>
        </w:rPr>
        <w:t>proveedor</w:t>
      </w:r>
      <w:r w:rsidR="00F60F9C" w:rsidRPr="00E15B3F">
        <w:rPr>
          <w:rFonts w:asciiTheme="minorHAnsi" w:hAnsiTheme="minorHAnsi" w:cstheme="minorHAnsi"/>
          <w:sz w:val="22"/>
          <w:szCs w:val="22"/>
        </w:rPr>
        <w:t xml:space="preserve"> la ocurrencia de algún incidente y no sea atendido dentro de los </w:t>
      </w:r>
      <w:r w:rsidR="00E15B3F" w:rsidRPr="00E15B3F">
        <w:rPr>
          <w:rFonts w:asciiTheme="minorHAnsi" w:hAnsiTheme="minorHAnsi" w:cstheme="minorHAnsi"/>
          <w:sz w:val="22"/>
          <w:szCs w:val="22"/>
        </w:rPr>
        <w:t xml:space="preserve">tiempos de respuesta fijados para cada tipo de incidente (baja, media, alta y muy alta), según lo señalado en el </w:t>
      </w:r>
      <w:r w:rsidR="00E15B3F" w:rsidRPr="00E15B3F">
        <w:rPr>
          <w:rFonts w:asciiTheme="minorHAnsi" w:hAnsiTheme="minorHAnsi" w:cstheme="minorHAnsi"/>
          <w:b/>
          <w:bCs/>
          <w:color w:val="0000FF"/>
          <w:sz w:val="22"/>
          <w:szCs w:val="22"/>
        </w:rPr>
        <w:t>Anexo Numero 03 (tres)</w:t>
      </w:r>
      <w:r w:rsidR="00E15B3F" w:rsidRPr="00E15B3F">
        <w:rPr>
          <w:rFonts w:asciiTheme="minorHAnsi" w:hAnsiTheme="minorHAnsi" w:cstheme="minorHAnsi"/>
          <w:sz w:val="22"/>
          <w:szCs w:val="22"/>
        </w:rPr>
        <w:t xml:space="preserve"> de Requerimiento con Descripción Amplia y Detallada de las Bases de esta Licitación.</w:t>
      </w:r>
    </w:p>
    <w:p w14:paraId="7F8C3794" w14:textId="77777777" w:rsidR="00F60F9C" w:rsidRPr="00E15B3F" w:rsidRDefault="00F60F9C" w:rsidP="002F631B">
      <w:pPr>
        <w:pStyle w:val="Textoindependiente"/>
        <w:autoSpaceDE w:val="0"/>
        <w:spacing w:after="0"/>
        <w:ind w:left="709" w:hanging="283"/>
        <w:jc w:val="both"/>
        <w:rPr>
          <w:rFonts w:asciiTheme="minorHAnsi" w:hAnsiTheme="minorHAnsi" w:cstheme="minorHAnsi"/>
          <w:sz w:val="22"/>
          <w:szCs w:val="22"/>
        </w:rPr>
      </w:pPr>
    </w:p>
    <w:p w14:paraId="6C40A336" w14:textId="4BCDC8EC" w:rsidR="00F60F9C" w:rsidRPr="00B02FDB" w:rsidRDefault="00E15B3F" w:rsidP="00B02FDB">
      <w:pPr>
        <w:pStyle w:val="Textoindependiente"/>
        <w:numPr>
          <w:ilvl w:val="0"/>
          <w:numId w:val="23"/>
        </w:numPr>
        <w:autoSpaceDE w:val="0"/>
        <w:spacing w:after="0"/>
        <w:jc w:val="both"/>
        <w:rPr>
          <w:rFonts w:asciiTheme="minorHAnsi" w:hAnsiTheme="minorHAnsi" w:cstheme="minorHAnsi"/>
          <w:b/>
          <w:color w:val="0000FF"/>
          <w:sz w:val="22"/>
          <w:szCs w:val="22"/>
          <w:lang w:val="es-ES" w:eastAsia="es-ES"/>
        </w:rPr>
      </w:pPr>
      <w:r>
        <w:rPr>
          <w:rFonts w:asciiTheme="minorHAnsi" w:hAnsiTheme="minorHAnsi" w:cstheme="minorHAnsi"/>
          <w:sz w:val="22"/>
          <w:szCs w:val="22"/>
        </w:rPr>
        <w:t xml:space="preserve"> </w:t>
      </w:r>
      <w:r w:rsidR="002F631B" w:rsidRPr="00E15B3F">
        <w:rPr>
          <w:rFonts w:asciiTheme="minorHAnsi" w:hAnsiTheme="minorHAnsi" w:cstheme="minorHAnsi"/>
          <w:sz w:val="22"/>
          <w:szCs w:val="22"/>
        </w:rPr>
        <w:t>Y en general c</w:t>
      </w:r>
      <w:r w:rsidR="00F60F9C" w:rsidRPr="00E15B3F">
        <w:rPr>
          <w:rFonts w:asciiTheme="minorHAnsi" w:hAnsiTheme="minorHAnsi" w:cstheme="minorHAnsi"/>
          <w:sz w:val="22"/>
          <w:szCs w:val="22"/>
        </w:rPr>
        <w:t xml:space="preserve">uando no cumpla con alguna de las condiciones </w:t>
      </w:r>
      <w:r w:rsidR="002F631B" w:rsidRPr="00E15B3F">
        <w:rPr>
          <w:rFonts w:asciiTheme="minorHAnsi" w:hAnsiTheme="minorHAnsi" w:cstheme="minorHAnsi"/>
          <w:sz w:val="22"/>
          <w:szCs w:val="22"/>
        </w:rPr>
        <w:t xml:space="preserve">y obligaciones </w:t>
      </w:r>
      <w:r w:rsidR="00F60F9C" w:rsidRPr="00E15B3F">
        <w:rPr>
          <w:rFonts w:asciiTheme="minorHAnsi" w:hAnsiTheme="minorHAnsi" w:cstheme="minorHAnsi"/>
          <w:sz w:val="22"/>
          <w:szCs w:val="22"/>
        </w:rPr>
        <w:t>pactadas en</w:t>
      </w:r>
      <w:r w:rsidR="00B02FDB">
        <w:rPr>
          <w:rFonts w:asciiTheme="minorHAnsi" w:hAnsiTheme="minorHAnsi" w:cstheme="minorHAnsi"/>
          <w:sz w:val="22"/>
          <w:szCs w:val="22"/>
        </w:rPr>
        <w:t xml:space="preserve"> el</w:t>
      </w:r>
      <w:r w:rsidR="00F60F9C" w:rsidRPr="00E15B3F">
        <w:rPr>
          <w:rFonts w:asciiTheme="minorHAnsi" w:hAnsiTheme="minorHAnsi" w:cstheme="minorHAnsi"/>
          <w:sz w:val="22"/>
          <w:szCs w:val="22"/>
        </w:rPr>
        <w:t xml:space="preserve">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00B02FDB">
        <w:rPr>
          <w:rFonts w:asciiTheme="minorHAnsi" w:hAnsiTheme="minorHAnsi" w:cstheme="minorHAnsi"/>
          <w:b/>
          <w:color w:val="0000FF"/>
          <w:sz w:val="22"/>
          <w:szCs w:val="22"/>
          <w:lang w:val="es-ES" w:eastAsia="es-ES"/>
        </w:rPr>
        <w:t>.</w:t>
      </w:r>
    </w:p>
    <w:p w14:paraId="06C2320D" w14:textId="77777777" w:rsidR="00F60F9C" w:rsidRPr="009018B1" w:rsidRDefault="00F60F9C" w:rsidP="002F631B">
      <w:pPr>
        <w:pStyle w:val="Prrafodelista"/>
        <w:rPr>
          <w:rFonts w:asciiTheme="minorHAnsi" w:hAnsiTheme="minorHAnsi" w:cstheme="minorHAnsi"/>
          <w:sz w:val="22"/>
          <w:szCs w:val="22"/>
        </w:rPr>
      </w:pPr>
    </w:p>
    <w:p w14:paraId="6306D1B2" w14:textId="77777777" w:rsidR="002D58A3" w:rsidRPr="009018B1" w:rsidRDefault="002D58A3" w:rsidP="00AA289D">
      <w:pPr>
        <w:jc w:val="both"/>
        <w:rPr>
          <w:rFonts w:asciiTheme="minorHAnsi" w:hAnsiTheme="minorHAnsi" w:cstheme="minorHAnsi"/>
          <w:sz w:val="16"/>
          <w:szCs w:val="16"/>
        </w:rPr>
      </w:pPr>
    </w:p>
    <w:p w14:paraId="17A7839E" w14:textId="77777777" w:rsidR="002D58A3" w:rsidRPr="009018B1" w:rsidRDefault="002D58A3" w:rsidP="002F631B">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w:t>
      </w:r>
      <w:r w:rsidR="00E4167C" w:rsidRPr="009018B1">
        <w:rPr>
          <w:rFonts w:asciiTheme="minorHAnsi" w:hAnsiTheme="minorHAnsi" w:cstheme="minorHAnsi"/>
          <w:sz w:val="22"/>
          <w:szCs w:val="22"/>
          <w:lang w:val="es-ES_tradnl"/>
        </w:rPr>
        <w:t xml:space="preserve">de la Garantía de Cumplimiento de Contrato, </w:t>
      </w:r>
      <w:r w:rsidRPr="009018B1">
        <w:rPr>
          <w:rFonts w:asciiTheme="minorHAnsi" w:hAnsiTheme="minorHAnsi" w:cstheme="minorHAnsi"/>
          <w:sz w:val="22"/>
          <w:szCs w:val="22"/>
          <w:lang w:val="es-ES_tradnl"/>
        </w:rPr>
        <w:t xml:space="preserve">con fundamento a lo previsto en </w:t>
      </w:r>
      <w:r w:rsidRPr="009018B1">
        <w:rPr>
          <w:rFonts w:asciiTheme="minorHAnsi" w:hAnsiTheme="minorHAnsi" w:cstheme="minorHAnsi"/>
          <w:bCs/>
          <w:sz w:val="22"/>
          <w:szCs w:val="22"/>
        </w:rPr>
        <w:t xml:space="preserve">la Ley de Adquisiciones, Arrendamientos y Servicios del </w:t>
      </w:r>
      <w:r w:rsidR="00E4167C" w:rsidRPr="009018B1">
        <w:rPr>
          <w:rFonts w:asciiTheme="minorHAnsi" w:hAnsiTheme="minorHAnsi" w:cstheme="minorHAnsi"/>
          <w:bCs/>
          <w:sz w:val="22"/>
          <w:szCs w:val="22"/>
        </w:rPr>
        <w:t>Estado de Zacatecas y sus Municipios.</w:t>
      </w:r>
    </w:p>
    <w:p w14:paraId="1070F1BC" w14:textId="77777777" w:rsidR="002D58A3" w:rsidRPr="009018B1" w:rsidRDefault="002D58A3" w:rsidP="002F631B">
      <w:pPr>
        <w:pStyle w:val="Textoindependiente"/>
        <w:spacing w:after="0"/>
        <w:ind w:right="74"/>
        <w:jc w:val="both"/>
        <w:rPr>
          <w:rFonts w:asciiTheme="minorHAnsi" w:hAnsiTheme="minorHAnsi" w:cstheme="minorHAnsi"/>
          <w:b/>
          <w:sz w:val="16"/>
          <w:szCs w:val="16"/>
          <w:lang w:val="es-ES_tradnl"/>
        </w:rPr>
      </w:pPr>
    </w:p>
    <w:p w14:paraId="57F668A7" w14:textId="77777777" w:rsidR="00160269" w:rsidRPr="009018B1" w:rsidRDefault="00E4167C" w:rsidP="002F631B">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El pago de las Penas Convencionales podrá </w:t>
      </w:r>
      <w:r w:rsidR="00160269" w:rsidRPr="009018B1">
        <w:rPr>
          <w:rFonts w:asciiTheme="minorHAnsi" w:hAnsiTheme="minorHAnsi" w:cstheme="minorHAnsi"/>
          <w:sz w:val="22"/>
          <w:szCs w:val="22"/>
          <w:lang w:val="es-ES_tradnl"/>
        </w:rPr>
        <w:t>realizarse</w:t>
      </w:r>
      <w:r w:rsidRPr="009018B1">
        <w:rPr>
          <w:rFonts w:asciiTheme="minorHAnsi" w:hAnsiTheme="minorHAnsi" w:cstheme="minorHAnsi"/>
          <w:sz w:val="22"/>
          <w:szCs w:val="22"/>
          <w:lang w:val="es-ES_tradnl"/>
        </w:rPr>
        <w:t xml:space="preserve"> mediante</w:t>
      </w:r>
      <w:r w:rsidR="00160269" w:rsidRPr="009018B1">
        <w:rPr>
          <w:rFonts w:asciiTheme="minorHAnsi" w:hAnsiTheme="minorHAnsi" w:cstheme="minorHAnsi"/>
          <w:sz w:val="22"/>
          <w:szCs w:val="22"/>
          <w:lang w:val="es-ES_tradnl"/>
        </w:rPr>
        <w:t xml:space="preserve"> cualquiera de las siguientes opciones:</w:t>
      </w:r>
    </w:p>
    <w:p w14:paraId="2937625A" w14:textId="77777777" w:rsidR="00160269" w:rsidRPr="009018B1"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CC4D051" w14:textId="77777777" w:rsidR="00160269" w:rsidRPr="009018B1"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w:t>
      </w:r>
      <w:r w:rsidR="00E4167C" w:rsidRPr="009018B1">
        <w:rPr>
          <w:rFonts w:asciiTheme="minorHAnsi" w:hAnsiTheme="minorHAnsi" w:cstheme="minorHAnsi"/>
          <w:sz w:val="22"/>
          <w:szCs w:val="22"/>
          <w:lang w:val="es-ES_tradnl"/>
        </w:rPr>
        <w:t xml:space="preserve"> través de pago voluntario mediante cheque de caja o certificado a nombre de los Servicios de Salud de Zacatecas</w:t>
      </w:r>
      <w:r w:rsidRPr="009018B1">
        <w:rPr>
          <w:rFonts w:asciiTheme="minorHAnsi" w:hAnsiTheme="minorHAnsi" w:cstheme="minorHAnsi"/>
          <w:sz w:val="22"/>
          <w:szCs w:val="22"/>
          <w:lang w:val="es-ES_tradnl"/>
        </w:rPr>
        <w:t>.</w:t>
      </w:r>
    </w:p>
    <w:p w14:paraId="3578810D" w14:textId="77777777" w:rsidR="00160269" w:rsidRPr="009018B1"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w:t>
      </w:r>
      <w:r w:rsidR="00E4167C" w:rsidRPr="009018B1">
        <w:rPr>
          <w:rFonts w:asciiTheme="minorHAnsi" w:hAnsiTheme="minorHAnsi" w:cstheme="minorHAnsi"/>
          <w:sz w:val="22"/>
          <w:szCs w:val="22"/>
          <w:lang w:val="es-ES_tradnl"/>
        </w:rPr>
        <w:t>ediante la deducción del monto cobrado al momento de realizar el pago al proveedor incumplido</w:t>
      </w:r>
      <w:r w:rsidRPr="009018B1">
        <w:rPr>
          <w:rFonts w:asciiTheme="minorHAnsi" w:hAnsiTheme="minorHAnsi" w:cstheme="minorHAnsi"/>
          <w:sz w:val="22"/>
          <w:szCs w:val="22"/>
          <w:lang w:val="es-ES_tradnl"/>
        </w:rPr>
        <w:t>.</w:t>
      </w:r>
    </w:p>
    <w:p w14:paraId="6AFBB074" w14:textId="77777777" w:rsidR="00E4167C" w:rsidRPr="009018B1" w:rsidRDefault="00160269" w:rsidP="00C6076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 xml:space="preserve">O a </w:t>
      </w:r>
      <w:r w:rsidR="00E4167C" w:rsidRPr="009018B1">
        <w:rPr>
          <w:rFonts w:asciiTheme="minorHAnsi" w:hAnsiTheme="minorHAnsi" w:cstheme="minorHAnsi"/>
          <w:sz w:val="22"/>
          <w:szCs w:val="22"/>
          <w:lang w:val="es-ES_tradnl"/>
        </w:rPr>
        <w:t xml:space="preserve">través de la efectividad de la </w:t>
      </w:r>
      <w:r w:rsidRPr="009018B1">
        <w:rPr>
          <w:rFonts w:asciiTheme="minorHAnsi" w:hAnsiTheme="minorHAnsi" w:cstheme="minorHAnsi"/>
          <w:sz w:val="22"/>
          <w:szCs w:val="22"/>
          <w:lang w:val="es-ES_tradnl"/>
        </w:rPr>
        <w:t>F</w:t>
      </w:r>
      <w:r w:rsidR="00E4167C" w:rsidRPr="009018B1">
        <w:rPr>
          <w:rFonts w:asciiTheme="minorHAnsi" w:hAnsiTheme="minorHAnsi" w:cstheme="minorHAnsi"/>
          <w:sz w:val="22"/>
          <w:szCs w:val="22"/>
          <w:lang w:val="es-ES_tradnl"/>
        </w:rPr>
        <w:t>ianza</w:t>
      </w:r>
      <w:r w:rsidRPr="009018B1">
        <w:rPr>
          <w:rFonts w:asciiTheme="minorHAnsi" w:hAnsiTheme="minorHAnsi" w:cstheme="minorHAnsi"/>
          <w:sz w:val="22"/>
          <w:szCs w:val="22"/>
          <w:lang w:val="es-ES_tradnl"/>
        </w:rPr>
        <w:t xml:space="preserve"> de Cumplimiento de Contrato</w:t>
      </w:r>
      <w:r w:rsidR="00597F3E" w:rsidRPr="009018B1">
        <w:rPr>
          <w:rFonts w:asciiTheme="minorHAnsi" w:hAnsiTheme="minorHAnsi" w:cstheme="minorHAnsi"/>
          <w:sz w:val="22"/>
          <w:szCs w:val="22"/>
          <w:lang w:val="es-ES_tradnl"/>
        </w:rPr>
        <w:t>, por lo que si el cobro de las penas convencionales aplicadas, se hiciera mediante esta opción, el proveedor se obliga a constituir el valor original de la Fianza de Cumplimiento de Contrato.</w:t>
      </w:r>
    </w:p>
    <w:p w14:paraId="54AD3F16" w14:textId="77777777" w:rsidR="00E4167C" w:rsidRPr="009018B1" w:rsidRDefault="00E4167C" w:rsidP="002F631B">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155A0D08" w14:textId="77777777" w:rsidR="00E4167C" w:rsidRPr="009018B1" w:rsidRDefault="00E4167C" w:rsidP="002F631B">
      <w:pPr>
        <w:suppressAutoHyphens w:val="0"/>
        <w:autoSpaceDE w:val="0"/>
        <w:autoSpaceDN w:val="0"/>
        <w:ind w:right="74"/>
        <w:jc w:val="both"/>
        <w:rPr>
          <w:rFonts w:asciiTheme="minorHAnsi" w:hAnsiTheme="minorHAnsi" w:cstheme="minorHAnsi"/>
          <w:b/>
          <w:iCs/>
          <w:sz w:val="22"/>
          <w:szCs w:val="22"/>
          <w:lang w:val="es-ES_tradnl" w:eastAsia="es-ES"/>
        </w:rPr>
      </w:pPr>
    </w:p>
    <w:p w14:paraId="3AB29DCF" w14:textId="77777777" w:rsidR="00E4167C" w:rsidRPr="009018B1" w:rsidRDefault="00E4167C" w:rsidP="002F631B">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15CE6FD" w14:textId="77777777" w:rsidR="00E4167C" w:rsidRPr="009018B1"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 </w:t>
      </w:r>
      <w:r w:rsidR="00825B1F"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INFORMACIÓN DEL CONTRATO.</w:t>
      </w:r>
    </w:p>
    <w:p w14:paraId="27FDFDB3" w14:textId="77777777" w:rsidR="002F631B" w:rsidRPr="009018B1" w:rsidRDefault="002F631B" w:rsidP="00CE7DFC">
      <w:pPr>
        <w:tabs>
          <w:tab w:val="center" w:pos="4560"/>
        </w:tabs>
        <w:jc w:val="both"/>
        <w:rPr>
          <w:rFonts w:asciiTheme="minorHAnsi" w:hAnsiTheme="minorHAnsi" w:cstheme="minorHAnsi"/>
          <w:b/>
          <w:sz w:val="22"/>
          <w:szCs w:val="22"/>
        </w:rPr>
      </w:pPr>
    </w:p>
    <w:p w14:paraId="55FA7592" w14:textId="32AE1831" w:rsidR="002D58A3"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.1.- MODELO DE CONTRATO. </w:t>
      </w:r>
      <w:r w:rsidRPr="009018B1">
        <w:rPr>
          <w:rFonts w:asciiTheme="minorHAnsi" w:hAnsiTheme="minorHAnsi" w:cstheme="minorHAnsi"/>
          <w:b/>
          <w:sz w:val="22"/>
          <w:szCs w:val="22"/>
        </w:rPr>
        <w:tab/>
      </w:r>
    </w:p>
    <w:p w14:paraId="047D4F10" w14:textId="77777777" w:rsidR="002D58A3" w:rsidRPr="009018B1" w:rsidRDefault="002D58A3" w:rsidP="00CE7DFC">
      <w:pPr>
        <w:jc w:val="both"/>
        <w:rPr>
          <w:rFonts w:asciiTheme="minorHAnsi" w:hAnsiTheme="minorHAnsi" w:cstheme="minorHAnsi"/>
          <w:b/>
          <w:sz w:val="22"/>
          <w:szCs w:val="22"/>
        </w:rPr>
      </w:pPr>
    </w:p>
    <w:p w14:paraId="564ED74D"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Con fundamento en </w:t>
      </w:r>
      <w:r w:rsidR="005A05F6" w:rsidRPr="009018B1">
        <w:rPr>
          <w:rFonts w:asciiTheme="minorHAnsi" w:hAnsiTheme="minorHAnsi" w:cstheme="minorHAnsi"/>
          <w:sz w:val="22"/>
          <w:szCs w:val="22"/>
        </w:rPr>
        <w:t xml:space="preserve">el artículo 65 </w:t>
      </w:r>
      <w:r w:rsidR="000C68AB" w:rsidRPr="009018B1">
        <w:rPr>
          <w:rFonts w:asciiTheme="minorHAnsi" w:hAnsiTheme="minorHAnsi" w:cstheme="minorHAnsi"/>
          <w:sz w:val="22"/>
          <w:szCs w:val="22"/>
        </w:rPr>
        <w:t xml:space="preserve">fracción XXIII, </w:t>
      </w:r>
      <w:r w:rsidR="005A05F6" w:rsidRPr="009018B1">
        <w:rPr>
          <w:rFonts w:asciiTheme="minorHAnsi" w:hAnsiTheme="minorHAnsi" w:cstheme="minorHAnsi"/>
          <w:sz w:val="22"/>
          <w:szCs w:val="22"/>
        </w:rPr>
        <w:t>de</w:t>
      </w:r>
      <w:r w:rsidR="002F631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la </w:t>
      </w:r>
      <w:r w:rsidR="005A05F6"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se adjunta como </w:t>
      </w:r>
      <w:r w:rsidRPr="009018B1">
        <w:rPr>
          <w:rFonts w:asciiTheme="minorHAnsi" w:hAnsiTheme="minorHAnsi" w:cstheme="minorHAnsi"/>
          <w:b/>
          <w:color w:val="0000FF"/>
          <w:sz w:val="22"/>
          <w:szCs w:val="22"/>
        </w:rPr>
        <w:t>Anexo Número 1</w:t>
      </w:r>
      <w:r w:rsidR="001B1580"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diez)</w:t>
      </w:r>
      <w:r w:rsidRPr="009018B1">
        <w:rPr>
          <w:rFonts w:asciiTheme="minorHAnsi" w:hAnsiTheme="minorHAnsi" w:cstheme="minorHAnsi"/>
          <w:color w:val="0000FF"/>
          <w:sz w:val="22"/>
          <w:szCs w:val="22"/>
        </w:rPr>
        <w:t>,</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rPr>
        <w:t>el modelo del contrato</w:t>
      </w:r>
      <w:r w:rsidR="00932A31"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del licitante, le haya sido adjudicado en el fallo.</w:t>
      </w:r>
    </w:p>
    <w:p w14:paraId="29A6918C" w14:textId="77777777" w:rsidR="002D58A3" w:rsidRPr="009018B1" w:rsidRDefault="002D58A3" w:rsidP="00CE7DFC">
      <w:pPr>
        <w:jc w:val="both"/>
        <w:rPr>
          <w:rFonts w:asciiTheme="minorHAnsi" w:hAnsiTheme="minorHAnsi" w:cstheme="minorHAnsi"/>
          <w:b/>
          <w:sz w:val="22"/>
          <w:szCs w:val="22"/>
        </w:rPr>
      </w:pPr>
    </w:p>
    <w:p w14:paraId="762A62E6" w14:textId="77777777" w:rsidR="002D58A3" w:rsidRPr="009018B1" w:rsidRDefault="002D58A3" w:rsidP="00CE7DFC">
      <w:pPr>
        <w:jc w:val="both"/>
        <w:rPr>
          <w:rFonts w:asciiTheme="minorHAnsi" w:hAnsiTheme="minorHAnsi" w:cstheme="minorHAnsi"/>
          <w:b/>
          <w:color w:val="0000FF"/>
          <w:sz w:val="22"/>
          <w:szCs w:val="22"/>
          <w:lang w:val="es-ES_tradnl"/>
        </w:rPr>
      </w:pPr>
      <w:r w:rsidRPr="009018B1">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9018B1" w:rsidRDefault="002D58A3" w:rsidP="00CE7DFC">
      <w:pPr>
        <w:jc w:val="both"/>
        <w:rPr>
          <w:rFonts w:asciiTheme="minorHAnsi" w:hAnsiTheme="minorHAnsi" w:cstheme="minorHAnsi"/>
          <w:b/>
          <w:sz w:val="22"/>
          <w:szCs w:val="22"/>
          <w:lang w:val="es-ES_tradnl"/>
        </w:rPr>
      </w:pPr>
    </w:p>
    <w:p w14:paraId="3776886E" w14:textId="77777777" w:rsidR="002F631B" w:rsidRPr="009018B1" w:rsidRDefault="002F631B" w:rsidP="00AA289D">
      <w:pPr>
        <w:rPr>
          <w:rFonts w:asciiTheme="minorHAnsi" w:hAnsiTheme="minorHAnsi" w:cstheme="minorHAnsi"/>
          <w:b/>
          <w:sz w:val="22"/>
          <w:szCs w:val="22"/>
        </w:rPr>
      </w:pPr>
    </w:p>
    <w:p w14:paraId="595CB8A1" w14:textId="2A5553D2" w:rsidR="002F631B" w:rsidRPr="009018B1" w:rsidRDefault="00825B1F"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.2.- VIGENCIA DEL CONTRATO</w:t>
      </w:r>
      <w:r w:rsidR="002F631B" w:rsidRPr="009018B1">
        <w:rPr>
          <w:rFonts w:asciiTheme="minorHAnsi" w:hAnsiTheme="minorHAnsi" w:cstheme="minorHAnsi"/>
          <w:b/>
          <w:sz w:val="22"/>
          <w:szCs w:val="22"/>
        </w:rPr>
        <w:t>.</w:t>
      </w:r>
    </w:p>
    <w:p w14:paraId="5523DC11" w14:textId="77777777" w:rsidR="002F631B" w:rsidRPr="009018B1" w:rsidRDefault="002F631B" w:rsidP="00CE7DFC">
      <w:pPr>
        <w:jc w:val="both"/>
        <w:rPr>
          <w:rFonts w:asciiTheme="minorHAnsi" w:hAnsiTheme="minorHAnsi" w:cstheme="minorHAnsi"/>
          <w:b/>
          <w:sz w:val="16"/>
          <w:szCs w:val="16"/>
        </w:rPr>
      </w:pPr>
    </w:p>
    <w:p w14:paraId="31AA7A9D" w14:textId="4EA55848" w:rsidR="002F631B" w:rsidRDefault="002F631B" w:rsidP="00F70EDB">
      <w:pPr>
        <w:jc w:val="both"/>
        <w:rPr>
          <w:rFonts w:asciiTheme="minorHAnsi" w:hAnsiTheme="minorHAnsi" w:cstheme="minorHAnsi"/>
          <w:b/>
          <w:color w:val="0000FF"/>
          <w:sz w:val="22"/>
          <w:szCs w:val="22"/>
        </w:rPr>
      </w:pPr>
      <w:r w:rsidRPr="009018B1">
        <w:rPr>
          <w:rFonts w:asciiTheme="minorHAnsi" w:hAnsiTheme="minorHAnsi" w:cstheme="minorHAnsi"/>
          <w:sz w:val="22"/>
          <w:szCs w:val="22"/>
        </w:rPr>
        <w:t>El contrato que, en su caso, sea formalizado con motivo de este proced</w:t>
      </w:r>
      <w:r w:rsidR="00825B1F" w:rsidRPr="009018B1">
        <w:rPr>
          <w:rFonts w:asciiTheme="minorHAnsi" w:hAnsiTheme="minorHAnsi" w:cstheme="minorHAnsi"/>
          <w:sz w:val="22"/>
          <w:szCs w:val="22"/>
        </w:rPr>
        <w:t>imiento de contratación contará</w:t>
      </w:r>
      <w:r w:rsidRPr="009018B1">
        <w:rPr>
          <w:rFonts w:asciiTheme="minorHAnsi" w:hAnsiTheme="minorHAnsi" w:cstheme="minorHAnsi"/>
          <w:sz w:val="22"/>
          <w:szCs w:val="22"/>
        </w:rPr>
        <w:t xml:space="preserve"> </w:t>
      </w:r>
      <w:r w:rsidR="00F70EDB" w:rsidRPr="009018B1">
        <w:rPr>
          <w:rFonts w:asciiTheme="minorHAnsi" w:hAnsiTheme="minorHAnsi" w:cstheme="minorHAnsi"/>
          <w:b/>
          <w:color w:val="0000FF"/>
          <w:sz w:val="22"/>
          <w:szCs w:val="22"/>
        </w:rPr>
        <w:t>con un período</w:t>
      </w:r>
      <w:r w:rsidR="00F70EDB">
        <w:rPr>
          <w:rFonts w:asciiTheme="minorHAnsi" w:hAnsiTheme="minorHAnsi" w:cstheme="minorHAnsi"/>
          <w:b/>
          <w:color w:val="0000FF"/>
          <w:sz w:val="22"/>
          <w:szCs w:val="22"/>
        </w:rPr>
        <w:t xml:space="preserve"> de vigencia contado a partir de la firma de contrato y </w:t>
      </w:r>
      <w:r w:rsidR="00F70EDB" w:rsidRPr="009018B1">
        <w:rPr>
          <w:rFonts w:asciiTheme="minorHAnsi" w:hAnsiTheme="minorHAnsi" w:cstheme="minorHAnsi"/>
          <w:b/>
          <w:color w:val="0000FF"/>
          <w:sz w:val="22"/>
          <w:szCs w:val="22"/>
        </w:rPr>
        <w:t>hasta el 31 de diciembre de 202</w:t>
      </w:r>
      <w:r w:rsidR="00527FB5">
        <w:rPr>
          <w:rFonts w:asciiTheme="minorHAnsi" w:hAnsiTheme="minorHAnsi" w:cstheme="minorHAnsi"/>
          <w:b/>
          <w:color w:val="0000FF"/>
          <w:sz w:val="22"/>
          <w:szCs w:val="22"/>
        </w:rPr>
        <w:t>6</w:t>
      </w:r>
      <w:r w:rsidR="00F70EDB">
        <w:rPr>
          <w:rFonts w:asciiTheme="minorHAnsi" w:hAnsiTheme="minorHAnsi" w:cstheme="minorHAnsi"/>
          <w:b/>
          <w:color w:val="0000FF"/>
          <w:sz w:val="22"/>
          <w:szCs w:val="22"/>
        </w:rPr>
        <w:t>.</w:t>
      </w:r>
    </w:p>
    <w:p w14:paraId="203027C3" w14:textId="77777777" w:rsidR="00F70EDB" w:rsidRPr="009018B1" w:rsidRDefault="00F70EDB" w:rsidP="00F70EDB">
      <w:pPr>
        <w:jc w:val="both"/>
        <w:rPr>
          <w:rFonts w:asciiTheme="minorHAnsi" w:hAnsiTheme="minorHAnsi" w:cstheme="minorHAnsi"/>
          <w:b/>
          <w:sz w:val="22"/>
          <w:szCs w:val="22"/>
        </w:rPr>
      </w:pPr>
    </w:p>
    <w:p w14:paraId="3E602F3F" w14:textId="15EB5AC2" w:rsidR="002D58A3" w:rsidRPr="009018B1" w:rsidRDefault="00EA7BF4" w:rsidP="00CE7DFC">
      <w:pPr>
        <w:rPr>
          <w:rFonts w:asciiTheme="minorHAnsi" w:hAnsiTheme="minorHAnsi" w:cstheme="minorHAnsi"/>
          <w:b/>
          <w:bCs/>
          <w:sz w:val="22"/>
          <w:szCs w:val="22"/>
        </w:rPr>
      </w:pPr>
      <w:r>
        <w:rPr>
          <w:rFonts w:asciiTheme="minorHAnsi" w:hAnsiTheme="minorHAnsi" w:cstheme="minorHAnsi"/>
          <w:b/>
          <w:sz w:val="22"/>
          <w:szCs w:val="22"/>
        </w:rPr>
        <w:t>21</w:t>
      </w:r>
      <w:r w:rsidR="00825B1F" w:rsidRPr="009018B1">
        <w:rPr>
          <w:rFonts w:asciiTheme="minorHAnsi" w:hAnsiTheme="minorHAnsi" w:cstheme="minorHAnsi"/>
          <w:b/>
          <w:sz w:val="22"/>
          <w:szCs w:val="22"/>
        </w:rPr>
        <w:t xml:space="preserve">.3- </w:t>
      </w:r>
      <w:r w:rsidR="002F631B" w:rsidRPr="009018B1">
        <w:rPr>
          <w:rFonts w:asciiTheme="minorHAnsi" w:hAnsiTheme="minorHAnsi" w:cstheme="minorHAnsi"/>
          <w:b/>
          <w:bCs/>
          <w:sz w:val="22"/>
          <w:szCs w:val="22"/>
        </w:rPr>
        <w:t>FIRMA DEL CONTRATO:</w:t>
      </w:r>
    </w:p>
    <w:p w14:paraId="0B0156B0" w14:textId="77777777" w:rsidR="002D58A3" w:rsidRPr="009018B1" w:rsidRDefault="002D58A3" w:rsidP="00CE7DFC">
      <w:pPr>
        <w:jc w:val="both"/>
        <w:rPr>
          <w:rFonts w:asciiTheme="minorHAnsi" w:hAnsiTheme="minorHAnsi" w:cstheme="minorHAnsi"/>
          <w:sz w:val="22"/>
          <w:szCs w:val="22"/>
        </w:rPr>
      </w:pPr>
    </w:p>
    <w:p w14:paraId="5E27E1CF" w14:textId="77777777" w:rsidR="00922C2B" w:rsidRPr="00E14BF9" w:rsidRDefault="00922C2B" w:rsidP="00922C2B">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 el artículo 104</w:t>
      </w:r>
      <w:r>
        <w:rPr>
          <w:rFonts w:asciiTheme="minorHAnsi" w:hAnsiTheme="minorHAnsi" w:cstheme="minorHAnsi"/>
          <w:sz w:val="22"/>
          <w:szCs w:val="22"/>
        </w:rPr>
        <w:t xml:space="preserve"> Fracción I </w:t>
      </w:r>
      <w:r w:rsidRPr="00E14BF9">
        <w:rPr>
          <w:rFonts w:asciiTheme="minorHAnsi" w:hAnsiTheme="minorHAnsi" w:cstheme="minorHAnsi"/>
          <w:sz w:val="22"/>
          <w:szCs w:val="22"/>
        </w:rPr>
        <w:t xml:space="preserve">de la Ley de Adquisiciones, Arrendamientos y Servicios del Estado de Zacatecas y sus Municipios, </w:t>
      </w:r>
      <w:r w:rsidRPr="00E14BF9">
        <w:rPr>
          <w:rFonts w:asciiTheme="minorHAnsi" w:hAnsiTheme="minorHAnsi" w:cstheme="minorHAnsi"/>
          <w:b/>
          <w:sz w:val="22"/>
          <w:szCs w:val="22"/>
        </w:rPr>
        <w:t xml:space="preserve">el contrato se firmará </w:t>
      </w:r>
      <w:r>
        <w:rPr>
          <w:rFonts w:asciiTheme="minorHAnsi" w:hAnsiTheme="minorHAnsi" w:cstheme="minorHAnsi"/>
          <w:b/>
          <w:sz w:val="22"/>
          <w:szCs w:val="22"/>
        </w:rPr>
        <w:t>no mayor a diez días ni menor a cinco días</w:t>
      </w:r>
      <w:r w:rsidRPr="00E14BF9">
        <w:rPr>
          <w:rFonts w:asciiTheme="minorHAnsi" w:hAnsiTheme="minorHAnsi" w:cstheme="minorHAnsi"/>
          <w:b/>
          <w:sz w:val="22"/>
          <w:szCs w:val="22"/>
        </w:rPr>
        <w:t xml:space="preserve"> a partir del día siguiente en que se notifique el fallo de esta licitación.</w:t>
      </w:r>
    </w:p>
    <w:p w14:paraId="3B0EA747" w14:textId="77777777" w:rsidR="00922C2B" w:rsidRPr="00E14BF9" w:rsidRDefault="00922C2B" w:rsidP="00922C2B">
      <w:pPr>
        <w:pStyle w:val="Textoindependiente"/>
        <w:spacing w:after="0"/>
        <w:jc w:val="both"/>
        <w:rPr>
          <w:rFonts w:asciiTheme="minorHAnsi" w:hAnsiTheme="minorHAnsi" w:cstheme="minorHAnsi"/>
          <w:b/>
          <w:sz w:val="22"/>
          <w:szCs w:val="22"/>
          <w:shd w:val="clear" w:color="auto" w:fill="FFFFFF"/>
        </w:rPr>
      </w:pPr>
    </w:p>
    <w:p w14:paraId="3C3429E8" w14:textId="77777777" w:rsidR="00922C2B" w:rsidRDefault="00922C2B" w:rsidP="00922C2B">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r>
        <w:rPr>
          <w:rFonts w:asciiTheme="minorHAnsi" w:hAnsiTheme="minorHAnsi" w:cstheme="minorHAnsi"/>
          <w:sz w:val="22"/>
          <w:szCs w:val="22"/>
        </w:rPr>
        <w:t>.</w:t>
      </w:r>
    </w:p>
    <w:p w14:paraId="38387E53" w14:textId="77777777" w:rsidR="00922C2B" w:rsidRDefault="00922C2B" w:rsidP="00922C2B">
      <w:pPr>
        <w:pStyle w:val="Sangradetextonormal"/>
        <w:spacing w:after="0" w:line="276" w:lineRule="auto"/>
        <w:ind w:left="0"/>
        <w:jc w:val="both"/>
        <w:rPr>
          <w:rFonts w:asciiTheme="minorHAnsi" w:hAnsiTheme="minorHAnsi" w:cstheme="minorHAnsi"/>
          <w:sz w:val="22"/>
          <w:szCs w:val="22"/>
        </w:rPr>
      </w:pPr>
    </w:p>
    <w:p w14:paraId="6A531635" w14:textId="77777777" w:rsidR="00922C2B" w:rsidRPr="007A2B97" w:rsidRDefault="00922C2B" w:rsidP="00922C2B">
      <w:pPr>
        <w:ind w:right="88"/>
        <w:jc w:val="both"/>
        <w:rPr>
          <w:rFonts w:asciiTheme="minorHAnsi" w:hAnsiTheme="minorHAnsi" w:cstheme="minorHAnsi"/>
          <w:sz w:val="22"/>
          <w:szCs w:val="22"/>
        </w:rPr>
      </w:pPr>
      <w:r>
        <w:rPr>
          <w:rFonts w:ascii="Arial" w:eastAsia="Arial" w:hAnsi="Arial" w:cs="Arial"/>
          <w:sz w:val="16"/>
          <w:szCs w:val="16"/>
        </w:rPr>
        <w:t>.</w:t>
      </w:r>
      <w:r w:rsidRPr="007A2B97">
        <w:rPr>
          <w:rFonts w:asciiTheme="minorHAnsi" w:hAnsiTheme="minorHAnsi" w:cstheme="minorHAnsi"/>
          <w:sz w:val="22"/>
          <w:szCs w:val="22"/>
        </w:rPr>
        <w:t>El plazo para la formalización del contrato y la indicación de que el licitante que no firme el contrato conforme a lo establecido, será sancionado en los términos de esta Ley;</w:t>
      </w:r>
    </w:p>
    <w:p w14:paraId="4437C4E4" w14:textId="77777777" w:rsidR="002D58A3" w:rsidRPr="009018B1" w:rsidRDefault="002D58A3" w:rsidP="00396FB1">
      <w:pPr>
        <w:pStyle w:val="BodyTextIndent21"/>
        <w:tabs>
          <w:tab w:val="left" w:pos="0"/>
          <w:tab w:val="left" w:pos="10065"/>
        </w:tabs>
        <w:suppressAutoHyphens w:val="0"/>
        <w:spacing w:before="0"/>
        <w:ind w:left="0"/>
        <w:rPr>
          <w:rFonts w:asciiTheme="minorHAnsi" w:hAnsiTheme="minorHAnsi" w:cstheme="minorHAnsi"/>
          <w:i/>
          <w:szCs w:val="22"/>
        </w:rPr>
      </w:pPr>
    </w:p>
    <w:p w14:paraId="2A894568" w14:textId="4D1EF78D" w:rsidR="002D58A3" w:rsidRPr="009018B1" w:rsidRDefault="00396FB1" w:rsidP="00CE7DFC">
      <w:pPr>
        <w:tabs>
          <w:tab w:val="left" w:pos="0"/>
        </w:tabs>
        <w:ind w:left="426" w:hanging="426"/>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PARA LA EVALUACION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Y ADJUDICACION DE LOS CONTRATOS.</w:t>
      </w:r>
    </w:p>
    <w:p w14:paraId="6F3873CE" w14:textId="77777777" w:rsidR="002D58A3" w:rsidRPr="009018B1" w:rsidRDefault="002D58A3" w:rsidP="00CE7DFC">
      <w:pPr>
        <w:tabs>
          <w:tab w:val="left" w:pos="0"/>
        </w:tabs>
        <w:ind w:left="284"/>
        <w:jc w:val="both"/>
        <w:rPr>
          <w:rFonts w:asciiTheme="minorHAnsi" w:hAnsiTheme="minorHAnsi" w:cstheme="minorHAnsi"/>
          <w:sz w:val="16"/>
          <w:szCs w:val="16"/>
        </w:rPr>
      </w:pPr>
    </w:p>
    <w:p w14:paraId="63BF9B8C"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Los criterios que aplicarán el área solicitante y/o técnica para evaluar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basarán en la información documental presentada por los licitantes conforme al </w:t>
      </w:r>
      <w:r w:rsidRPr="009018B1">
        <w:rPr>
          <w:rFonts w:asciiTheme="minorHAnsi" w:hAnsiTheme="minorHAnsi" w:cstheme="minorHAnsi"/>
          <w:b/>
          <w:color w:val="0000FF"/>
          <w:sz w:val="22"/>
          <w:szCs w:val="22"/>
        </w:rPr>
        <w:t xml:space="preserve">Anexo Número </w:t>
      </w:r>
      <w:r w:rsidR="00F137BF"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2 (dos),</w:t>
      </w:r>
      <w:r w:rsidRPr="009018B1">
        <w:rPr>
          <w:rFonts w:asciiTheme="minorHAnsi" w:hAnsiTheme="minorHAnsi" w:cstheme="minorHAnsi"/>
          <w:sz w:val="22"/>
          <w:szCs w:val="22"/>
        </w:rPr>
        <w:t xml:space="preserve"> el cual forma </w:t>
      </w:r>
      <w:r w:rsidRPr="009018B1">
        <w:rPr>
          <w:rFonts w:asciiTheme="minorHAnsi" w:hAnsiTheme="minorHAnsi" w:cstheme="minorHAnsi"/>
          <w:sz w:val="22"/>
          <w:szCs w:val="22"/>
        </w:rPr>
        <w:lastRenderedPageBreak/>
        <w:t xml:space="preserve">parte de la presente convocatoria, observando para ello lo previsto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w:t>
      </w:r>
    </w:p>
    <w:p w14:paraId="48BF317C" w14:textId="77777777" w:rsidR="002D58A3" w:rsidRPr="009018B1" w:rsidRDefault="002D58A3" w:rsidP="00CE7DFC">
      <w:pPr>
        <w:tabs>
          <w:tab w:val="left" w:pos="0"/>
        </w:tabs>
        <w:jc w:val="both"/>
        <w:rPr>
          <w:rFonts w:asciiTheme="minorHAnsi" w:hAnsiTheme="minorHAnsi" w:cstheme="minorHAnsi"/>
          <w:sz w:val="16"/>
          <w:szCs w:val="16"/>
        </w:rPr>
      </w:pPr>
    </w:p>
    <w:p w14:paraId="69DA43E7"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9018B1" w:rsidRDefault="002D58A3" w:rsidP="00CE7DFC">
      <w:pPr>
        <w:tabs>
          <w:tab w:val="left" w:pos="0"/>
        </w:tabs>
        <w:jc w:val="both"/>
        <w:rPr>
          <w:rFonts w:asciiTheme="minorHAnsi" w:hAnsiTheme="minorHAnsi" w:cstheme="minorHAnsi"/>
          <w:sz w:val="16"/>
          <w:szCs w:val="16"/>
        </w:rPr>
      </w:pPr>
    </w:p>
    <w:p w14:paraId="452F6B68"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9018B1" w:rsidRDefault="002D58A3" w:rsidP="00CE7DFC">
      <w:pPr>
        <w:tabs>
          <w:tab w:val="left" w:pos="0"/>
        </w:tabs>
        <w:jc w:val="both"/>
        <w:rPr>
          <w:rFonts w:asciiTheme="minorHAnsi" w:hAnsiTheme="minorHAnsi" w:cstheme="minorHAnsi"/>
          <w:sz w:val="18"/>
          <w:szCs w:val="18"/>
        </w:rPr>
      </w:pPr>
    </w:p>
    <w:p w14:paraId="54B18C81" w14:textId="77777777" w:rsidR="002D58A3" w:rsidRPr="009018B1" w:rsidRDefault="000C68AB"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T</w:t>
      </w:r>
      <w:r w:rsidR="002D58A3" w:rsidRPr="009018B1">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9018B1" w:rsidRDefault="002D58A3" w:rsidP="00CE7DFC">
      <w:pPr>
        <w:tabs>
          <w:tab w:val="left" w:pos="0"/>
        </w:tabs>
        <w:jc w:val="both"/>
        <w:rPr>
          <w:rFonts w:asciiTheme="minorHAnsi" w:hAnsiTheme="minorHAnsi" w:cstheme="minorHAnsi"/>
          <w:sz w:val="16"/>
          <w:szCs w:val="16"/>
        </w:rPr>
      </w:pPr>
    </w:p>
    <w:p w14:paraId="4566A1F1" w14:textId="4D80B6C5" w:rsidR="002D58A3" w:rsidRPr="009018B1" w:rsidRDefault="002D58A3" w:rsidP="00CE7DFC">
      <w:pPr>
        <w:tabs>
          <w:tab w:val="left" w:pos="0"/>
        </w:tabs>
        <w:jc w:val="both"/>
        <w:rPr>
          <w:rFonts w:asciiTheme="minorHAnsi" w:hAnsiTheme="minorHAnsi" w:cstheme="minorHAnsi"/>
          <w:b/>
          <w:sz w:val="22"/>
          <w:szCs w:val="22"/>
        </w:rPr>
      </w:pPr>
      <w:r w:rsidRPr="009018B1">
        <w:rPr>
          <w:rFonts w:asciiTheme="minorHAnsi" w:hAnsiTheme="minorHAnsi" w:cstheme="minorHAnsi"/>
          <w:b/>
          <w:sz w:val="22"/>
          <w:szCs w:val="22"/>
        </w:rPr>
        <w:t xml:space="preserve">No se considerarán las </w:t>
      </w:r>
      <w:r w:rsidR="00805597" w:rsidRPr="009018B1">
        <w:rPr>
          <w:rFonts w:asciiTheme="minorHAnsi" w:hAnsiTheme="minorHAnsi" w:cstheme="minorHAnsi"/>
          <w:b/>
          <w:sz w:val="22"/>
          <w:szCs w:val="22"/>
        </w:rPr>
        <w:t>propuestas</w:t>
      </w:r>
      <w:r w:rsidR="00396FB1" w:rsidRPr="009018B1">
        <w:rPr>
          <w:rFonts w:asciiTheme="minorHAnsi" w:hAnsiTheme="minorHAnsi" w:cstheme="minorHAnsi"/>
          <w:b/>
          <w:sz w:val="22"/>
          <w:szCs w:val="22"/>
        </w:rPr>
        <w:t xml:space="preserve"> ofertadas</w:t>
      </w:r>
      <w:r w:rsidRPr="009018B1">
        <w:rPr>
          <w:rFonts w:asciiTheme="minorHAnsi" w:hAnsiTheme="minorHAnsi" w:cstheme="minorHAnsi"/>
          <w:b/>
          <w:sz w:val="22"/>
          <w:szCs w:val="22"/>
        </w:rPr>
        <w:t>, cuando l</w:t>
      </w:r>
      <w:r w:rsidR="00396FB1" w:rsidRPr="009018B1">
        <w:rPr>
          <w:rFonts w:asciiTheme="minorHAnsi" w:hAnsiTheme="minorHAnsi" w:cstheme="minorHAnsi"/>
          <w:b/>
          <w:sz w:val="22"/>
          <w:szCs w:val="22"/>
        </w:rPr>
        <w:t>as condiciones</w:t>
      </w:r>
      <w:r w:rsidR="00DF3EA0">
        <w:rPr>
          <w:rFonts w:asciiTheme="minorHAnsi" w:hAnsiTheme="minorHAnsi" w:cstheme="minorHAnsi"/>
          <w:b/>
          <w:sz w:val="22"/>
          <w:szCs w:val="22"/>
        </w:rPr>
        <w:t xml:space="preserve"> y volúmenes ofertados, </w:t>
      </w:r>
      <w:r w:rsidR="00396FB1" w:rsidRPr="009018B1">
        <w:rPr>
          <w:rFonts w:asciiTheme="minorHAnsi" w:hAnsiTheme="minorHAnsi" w:cstheme="minorHAnsi"/>
          <w:b/>
          <w:sz w:val="22"/>
          <w:szCs w:val="22"/>
        </w:rPr>
        <w:t xml:space="preserve">sean distintas o menores a las solicitadas en </w:t>
      </w:r>
      <w:r w:rsidR="00DF3EA0">
        <w:rPr>
          <w:rFonts w:asciiTheme="minorHAnsi" w:hAnsiTheme="minorHAnsi" w:cstheme="minorHAnsi"/>
          <w:b/>
          <w:sz w:val="22"/>
          <w:szCs w:val="22"/>
        </w:rPr>
        <w:t>la</w:t>
      </w:r>
      <w:r w:rsidR="00085F30" w:rsidRPr="009018B1">
        <w:rPr>
          <w:rFonts w:asciiTheme="minorHAnsi" w:hAnsiTheme="minorHAnsi" w:cstheme="minorHAnsi"/>
          <w:b/>
          <w:sz w:val="22"/>
          <w:szCs w:val="22"/>
        </w:rPr>
        <w:t xml:space="preserve">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00DF3EA0" w:rsidRPr="00DF3EA0">
        <w:rPr>
          <w:rFonts w:asciiTheme="minorHAnsi" w:hAnsiTheme="minorHAnsi" w:cstheme="minorHAnsi"/>
          <w:b/>
          <w:color w:val="0000FF"/>
          <w:sz w:val="22"/>
          <w:szCs w:val="22"/>
          <w:lang w:val="es-ES" w:eastAsia="es-ES"/>
        </w:rPr>
        <w:t xml:space="preserve">, </w:t>
      </w:r>
      <w:r w:rsidR="00DF3EA0" w:rsidRPr="00DF3EA0">
        <w:rPr>
          <w:rFonts w:asciiTheme="minorHAnsi" w:hAnsiTheme="minorHAnsi" w:cstheme="minorHAnsi"/>
          <w:b/>
          <w:sz w:val="22"/>
          <w:szCs w:val="22"/>
        </w:rPr>
        <w:t>que</w:t>
      </w:r>
      <w:r w:rsidR="00396FB1" w:rsidRPr="009018B1">
        <w:rPr>
          <w:rFonts w:asciiTheme="minorHAnsi" w:hAnsiTheme="minorHAnsi" w:cstheme="minorHAnsi"/>
          <w:b/>
          <w:sz w:val="22"/>
          <w:szCs w:val="22"/>
        </w:rPr>
        <w:t xml:space="preserve"> se </w:t>
      </w:r>
      <w:r w:rsidR="00085F30" w:rsidRPr="009018B1">
        <w:rPr>
          <w:rFonts w:asciiTheme="minorHAnsi" w:hAnsiTheme="minorHAnsi" w:cstheme="minorHAnsi"/>
          <w:b/>
          <w:sz w:val="22"/>
          <w:szCs w:val="22"/>
        </w:rPr>
        <w:t xml:space="preserve">indica en el requerimiento de esta </w:t>
      </w:r>
      <w:r w:rsidR="00396FB1" w:rsidRPr="009018B1">
        <w:rPr>
          <w:rFonts w:asciiTheme="minorHAnsi" w:hAnsiTheme="minorHAnsi" w:cstheme="minorHAnsi"/>
          <w:b/>
          <w:sz w:val="22"/>
          <w:szCs w:val="22"/>
        </w:rPr>
        <w:t>licitación.</w:t>
      </w:r>
      <w:r w:rsidRPr="009018B1">
        <w:rPr>
          <w:rFonts w:asciiTheme="minorHAnsi" w:hAnsiTheme="minorHAnsi" w:cstheme="minorHAnsi"/>
          <w:b/>
          <w:sz w:val="22"/>
          <w:szCs w:val="22"/>
        </w:rPr>
        <w:t xml:space="preserve">   </w:t>
      </w:r>
    </w:p>
    <w:p w14:paraId="0D5F6ACD" w14:textId="77777777" w:rsidR="002D58A3" w:rsidRPr="009018B1" w:rsidRDefault="002D58A3" w:rsidP="00CE7DFC">
      <w:pPr>
        <w:tabs>
          <w:tab w:val="left" w:pos="0"/>
        </w:tabs>
        <w:ind w:left="284"/>
        <w:jc w:val="both"/>
        <w:rPr>
          <w:rFonts w:asciiTheme="minorHAnsi" w:hAnsiTheme="minorHAnsi" w:cstheme="minorHAnsi"/>
          <w:sz w:val="22"/>
          <w:szCs w:val="22"/>
        </w:rPr>
      </w:pPr>
    </w:p>
    <w:p w14:paraId="761BD162" w14:textId="3226BA0A" w:rsidR="002D58A3" w:rsidRPr="009018B1" w:rsidRDefault="00085F30"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3</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TÉCNICAS.</w:t>
      </w:r>
    </w:p>
    <w:p w14:paraId="243C879A" w14:textId="77777777" w:rsidR="002D58A3" w:rsidRPr="009018B1" w:rsidRDefault="002D58A3" w:rsidP="00CE7DFC">
      <w:pPr>
        <w:jc w:val="both"/>
        <w:rPr>
          <w:rFonts w:asciiTheme="minorHAnsi" w:hAnsiTheme="minorHAnsi" w:cstheme="minorHAnsi"/>
          <w:sz w:val="22"/>
          <w:szCs w:val="22"/>
        </w:rPr>
      </w:pPr>
    </w:p>
    <w:p w14:paraId="412AE11B"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C34CBE" w:rsidRPr="009018B1">
        <w:rPr>
          <w:rFonts w:asciiTheme="minorHAnsi" w:hAnsiTheme="minorHAnsi" w:cstheme="minorHAnsi"/>
          <w:sz w:val="22"/>
          <w:szCs w:val="22"/>
        </w:rPr>
        <w:t xml:space="preserve">9, 10, 11, 12, 13 </w:t>
      </w:r>
      <w:r w:rsidRPr="009018B1">
        <w:rPr>
          <w:rFonts w:asciiTheme="minorHAnsi" w:hAnsiTheme="minorHAnsi" w:cstheme="minorHAnsi"/>
          <w:sz w:val="22"/>
          <w:szCs w:val="22"/>
        </w:rPr>
        <w:t xml:space="preserve">y </w:t>
      </w:r>
      <w:r w:rsidRPr="00476684">
        <w:rPr>
          <w:rFonts w:asciiTheme="minorHAnsi" w:hAnsiTheme="minorHAnsi" w:cstheme="minorHAnsi"/>
          <w:sz w:val="22"/>
          <w:szCs w:val="22"/>
        </w:rPr>
        <w:t xml:space="preserve">sus </w:t>
      </w:r>
      <w:r w:rsidR="007947EB" w:rsidRPr="00476684">
        <w:rPr>
          <w:rFonts w:asciiTheme="minorHAnsi" w:hAnsiTheme="minorHAnsi" w:cstheme="minorHAnsi"/>
          <w:sz w:val="22"/>
          <w:szCs w:val="22"/>
        </w:rPr>
        <w:t>anexos</w:t>
      </w:r>
      <w:r w:rsidR="007947EB" w:rsidRPr="009018B1">
        <w:rPr>
          <w:rFonts w:asciiTheme="minorHAnsi" w:hAnsiTheme="minorHAnsi" w:cstheme="minorHAnsi"/>
          <w:sz w:val="22"/>
          <w:szCs w:val="22"/>
        </w:rPr>
        <w:t>,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9018B1" w:rsidRDefault="002D58A3" w:rsidP="00CE7DFC">
      <w:pPr>
        <w:jc w:val="both"/>
        <w:rPr>
          <w:rFonts w:asciiTheme="minorHAnsi" w:hAnsiTheme="minorHAnsi" w:cstheme="minorHAnsi"/>
          <w:sz w:val="22"/>
          <w:szCs w:val="22"/>
        </w:rPr>
      </w:pPr>
    </w:p>
    <w:p w14:paraId="264A923E"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9018B1" w:rsidRDefault="002D58A3" w:rsidP="00CE7DFC">
      <w:pPr>
        <w:ind w:left="284"/>
        <w:jc w:val="both"/>
        <w:rPr>
          <w:rFonts w:asciiTheme="minorHAnsi" w:hAnsiTheme="minorHAnsi" w:cstheme="minorHAnsi"/>
          <w:sz w:val="22"/>
          <w:szCs w:val="22"/>
        </w:rPr>
      </w:pPr>
    </w:p>
    <w:p w14:paraId="45987131" w14:textId="77777777" w:rsidR="002D58A3" w:rsidRPr="009018B1" w:rsidRDefault="002D58A3" w:rsidP="004A1383">
      <w:pPr>
        <w:numPr>
          <w:ilvl w:val="0"/>
          <w:numId w:val="12"/>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que incluyan la información, los documentos y los requisitos solicitados en la presente convocatoria. </w:t>
      </w:r>
    </w:p>
    <w:p w14:paraId="043B4CA8" w14:textId="77777777" w:rsidR="002D58A3" w:rsidRPr="009018B1" w:rsidRDefault="002D58A3" w:rsidP="00CE7DFC">
      <w:pPr>
        <w:jc w:val="both"/>
        <w:rPr>
          <w:rFonts w:asciiTheme="minorHAnsi" w:hAnsiTheme="minorHAnsi" w:cstheme="minorHAnsi"/>
          <w:sz w:val="22"/>
          <w:szCs w:val="22"/>
        </w:rPr>
      </w:pPr>
    </w:p>
    <w:p w14:paraId="71F87310" w14:textId="716349C8" w:rsidR="002D58A3" w:rsidRPr="009018B1" w:rsidRDefault="002D58A3" w:rsidP="004A1383">
      <w:pPr>
        <w:numPr>
          <w:ilvl w:val="0"/>
          <w:numId w:val="12"/>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documentalmente que </w:t>
      </w:r>
      <w:r w:rsidR="001755B2">
        <w:rPr>
          <w:rFonts w:asciiTheme="minorHAnsi" w:hAnsiTheme="minorHAnsi" w:cstheme="minorHAnsi"/>
          <w:sz w:val="22"/>
          <w:szCs w:val="22"/>
        </w:rPr>
        <w:t>la</w:t>
      </w:r>
      <w:r w:rsidR="0050367D" w:rsidRPr="009018B1">
        <w:rPr>
          <w:rFonts w:asciiTheme="minorHAnsi" w:hAnsiTheme="minorHAnsi" w:cstheme="minorHAnsi"/>
          <w:sz w:val="22"/>
          <w:szCs w:val="22"/>
        </w:rPr>
        <w:t xml:space="preserve">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0050367D" w:rsidRPr="009018B1">
        <w:rPr>
          <w:rFonts w:asciiTheme="minorHAnsi" w:hAnsiTheme="minorHAnsi" w:cstheme="minorHAnsi"/>
          <w:sz w:val="22"/>
        </w:rPr>
        <w:t xml:space="preserve"> </w:t>
      </w:r>
      <w:r w:rsidRPr="009018B1">
        <w:rPr>
          <w:rFonts w:asciiTheme="minorHAnsi" w:hAnsiTheme="minorHAnsi" w:cstheme="minorHAnsi"/>
          <w:sz w:val="22"/>
          <w:szCs w:val="22"/>
        </w:rPr>
        <w:t>ofertad</w:t>
      </w:r>
      <w:r w:rsidR="001755B2">
        <w:rPr>
          <w:rFonts w:asciiTheme="minorHAnsi" w:hAnsiTheme="minorHAnsi" w:cstheme="minorHAnsi"/>
          <w:sz w:val="22"/>
          <w:szCs w:val="22"/>
        </w:rPr>
        <w:t>a</w:t>
      </w:r>
      <w:r w:rsidRPr="009018B1">
        <w:rPr>
          <w:rFonts w:asciiTheme="minorHAnsi" w:hAnsiTheme="minorHAnsi" w:cstheme="minorHAnsi"/>
          <w:sz w:val="22"/>
          <w:szCs w:val="22"/>
        </w:rPr>
        <w:t>, cumpla con las especificaciones técnicas y requisitos solicitados en</w:t>
      </w:r>
      <w:r w:rsidRPr="009018B1">
        <w:rPr>
          <w:rFonts w:asciiTheme="minorHAnsi" w:hAnsiTheme="minorHAnsi" w:cstheme="minorHAnsi"/>
          <w:bCs/>
          <w:sz w:val="22"/>
          <w:szCs w:val="22"/>
        </w:rPr>
        <w:t xml:space="preserve"> esta convocatoria</w:t>
      </w:r>
      <w:r w:rsidR="00FB5E7B" w:rsidRPr="009018B1">
        <w:rPr>
          <w:rFonts w:asciiTheme="minorHAnsi" w:hAnsiTheme="minorHAnsi" w:cstheme="minorHAnsi"/>
          <w:bCs/>
          <w:sz w:val="22"/>
          <w:szCs w:val="22"/>
        </w:rPr>
        <w:t>, así</w:t>
      </w:r>
      <w:r w:rsidRPr="009018B1">
        <w:rPr>
          <w:rFonts w:asciiTheme="minorHAnsi" w:hAnsiTheme="minorHAnsi" w:cstheme="minorHAnsi"/>
          <w:sz w:val="22"/>
          <w:szCs w:val="22"/>
        </w:rPr>
        <w:t xml:space="preserve"> como con aquellos que resulten de la junta de aclaraciones.</w:t>
      </w:r>
    </w:p>
    <w:p w14:paraId="63632931" w14:textId="77777777" w:rsidR="002D58A3" w:rsidRPr="009018B1" w:rsidRDefault="002D58A3" w:rsidP="00CE7DFC">
      <w:pPr>
        <w:jc w:val="both"/>
        <w:rPr>
          <w:rFonts w:asciiTheme="minorHAnsi" w:hAnsiTheme="minorHAnsi" w:cstheme="minorHAnsi"/>
          <w:sz w:val="22"/>
          <w:szCs w:val="22"/>
        </w:rPr>
      </w:pPr>
    </w:p>
    <w:p w14:paraId="6E302AB8" w14:textId="389D019F" w:rsidR="002D58A3" w:rsidRPr="009018B1" w:rsidRDefault="002D58A3" w:rsidP="004A1383">
      <w:pPr>
        <w:numPr>
          <w:ilvl w:val="0"/>
          <w:numId w:val="12"/>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el cumplimiento de la propuesta técnica, conforme a los requisitos establecidos en el numeral </w:t>
      </w:r>
      <w:r w:rsidR="00C34CBE" w:rsidRPr="009018B1">
        <w:rPr>
          <w:rFonts w:asciiTheme="minorHAnsi" w:hAnsiTheme="minorHAnsi" w:cstheme="minorHAnsi"/>
          <w:sz w:val="22"/>
          <w:szCs w:val="22"/>
        </w:rPr>
        <w:t>1</w:t>
      </w:r>
      <w:r w:rsidR="00072B8F">
        <w:rPr>
          <w:rFonts w:asciiTheme="minorHAnsi" w:hAnsiTheme="minorHAnsi" w:cstheme="minorHAnsi"/>
          <w:sz w:val="22"/>
          <w:szCs w:val="22"/>
        </w:rPr>
        <w:t>3</w:t>
      </w:r>
      <w:r w:rsidRPr="009018B1">
        <w:rPr>
          <w:rFonts w:asciiTheme="minorHAnsi" w:hAnsiTheme="minorHAnsi" w:cstheme="minorHAnsi"/>
          <w:sz w:val="22"/>
          <w:szCs w:val="22"/>
        </w:rPr>
        <w:t>, de las bases de esta convocatoria.</w:t>
      </w:r>
    </w:p>
    <w:p w14:paraId="48E3C097" w14:textId="77777777" w:rsidR="002D58A3" w:rsidRPr="009018B1" w:rsidRDefault="002D58A3" w:rsidP="00CE7DFC">
      <w:pPr>
        <w:jc w:val="both"/>
        <w:rPr>
          <w:rFonts w:asciiTheme="minorHAnsi" w:hAnsiTheme="minorHAnsi" w:cstheme="minorHAnsi"/>
          <w:sz w:val="22"/>
          <w:szCs w:val="22"/>
        </w:rPr>
      </w:pPr>
    </w:p>
    <w:p w14:paraId="6460427C" w14:textId="77777777" w:rsidR="002D58A3" w:rsidRPr="009018B1" w:rsidRDefault="002D58A3" w:rsidP="004A1383">
      <w:pPr>
        <w:numPr>
          <w:ilvl w:val="0"/>
          <w:numId w:val="12"/>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verificarán las ofertas </w:t>
      </w:r>
      <w:r w:rsidR="006A639F" w:rsidRPr="009018B1">
        <w:rPr>
          <w:rFonts w:asciiTheme="minorHAnsi" w:hAnsiTheme="minorHAnsi" w:cstheme="minorHAnsi"/>
          <w:sz w:val="22"/>
          <w:szCs w:val="22"/>
        </w:rPr>
        <w:t>para la partida única</w:t>
      </w:r>
      <w:r w:rsidR="00D36F59"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conforme a lo establecido en el </w:t>
      </w:r>
      <w:r w:rsidRPr="009018B1">
        <w:rPr>
          <w:rFonts w:asciiTheme="minorHAnsi" w:hAnsiTheme="minorHAnsi" w:cstheme="minorHAnsi"/>
          <w:b/>
          <w:color w:val="0000FF"/>
          <w:sz w:val="22"/>
          <w:szCs w:val="22"/>
        </w:rPr>
        <w:t>Anexo</w:t>
      </w:r>
      <w:r w:rsidR="00D80825" w:rsidRPr="009018B1">
        <w:rPr>
          <w:rFonts w:asciiTheme="minorHAnsi" w:hAnsiTheme="minorHAnsi" w:cstheme="minorHAnsi"/>
          <w:b/>
          <w:color w:val="0000FF"/>
          <w:sz w:val="22"/>
          <w:szCs w:val="22"/>
        </w:rPr>
        <w:t xml:space="preserve"> N</w:t>
      </w:r>
      <w:r w:rsidR="007947EB" w:rsidRPr="009018B1">
        <w:rPr>
          <w:rFonts w:asciiTheme="minorHAnsi" w:hAnsiTheme="minorHAnsi" w:cstheme="minorHAnsi"/>
          <w:b/>
          <w:color w:val="0000FF"/>
          <w:sz w:val="22"/>
          <w:szCs w:val="22"/>
        </w:rPr>
        <w:t>ú</w:t>
      </w:r>
      <w:r w:rsidR="00D80825" w:rsidRPr="009018B1">
        <w:rPr>
          <w:rFonts w:asciiTheme="minorHAnsi" w:hAnsiTheme="minorHAnsi" w:cstheme="minorHAnsi"/>
          <w:b/>
          <w:color w:val="0000FF"/>
          <w:sz w:val="22"/>
          <w:szCs w:val="22"/>
        </w:rPr>
        <w:t>mero 0</w:t>
      </w:r>
      <w:r w:rsidRPr="009018B1">
        <w:rPr>
          <w:rFonts w:asciiTheme="minorHAnsi" w:hAnsiTheme="minorHAnsi" w:cstheme="minorHAnsi"/>
          <w:b/>
          <w:color w:val="0000FF"/>
          <w:sz w:val="22"/>
          <w:szCs w:val="22"/>
        </w:rPr>
        <w:t>3</w:t>
      </w:r>
      <w:r w:rsidR="00D976FE" w:rsidRPr="009018B1">
        <w:rPr>
          <w:rFonts w:asciiTheme="minorHAnsi" w:hAnsiTheme="minorHAnsi" w:cstheme="minorHAnsi"/>
          <w:sz w:val="22"/>
          <w:szCs w:val="22"/>
        </w:rPr>
        <w:t xml:space="preserve"> </w:t>
      </w:r>
      <w:r w:rsidR="00D976FE" w:rsidRPr="009018B1">
        <w:rPr>
          <w:rFonts w:asciiTheme="minorHAnsi" w:hAnsiTheme="minorHAnsi" w:cstheme="minorHAnsi"/>
          <w:b/>
          <w:color w:val="0000FF"/>
          <w:sz w:val="22"/>
          <w:szCs w:val="22"/>
        </w:rPr>
        <w:t>Requerimiento con Descripción Amplia y Detallada</w:t>
      </w:r>
      <w:r w:rsidR="00D976FE"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considerando la documentación que acompañen como parte de su oferta. </w:t>
      </w:r>
    </w:p>
    <w:p w14:paraId="5BE382E2" w14:textId="77777777" w:rsidR="002D58A3" w:rsidRPr="009018B1" w:rsidRDefault="002D58A3" w:rsidP="00CE7DFC">
      <w:pPr>
        <w:jc w:val="both"/>
        <w:rPr>
          <w:rFonts w:asciiTheme="minorHAnsi" w:hAnsiTheme="minorHAnsi" w:cstheme="minorHAnsi"/>
          <w:sz w:val="22"/>
          <w:szCs w:val="22"/>
        </w:rPr>
      </w:pPr>
    </w:p>
    <w:p w14:paraId="09A0062B" w14:textId="4C14CBD9"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4</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ECONÓMICAS. </w:t>
      </w:r>
    </w:p>
    <w:p w14:paraId="5B195664" w14:textId="77777777" w:rsidR="002D58A3" w:rsidRPr="009018B1" w:rsidRDefault="002D58A3" w:rsidP="00CE7DFC">
      <w:pPr>
        <w:jc w:val="both"/>
        <w:rPr>
          <w:rFonts w:asciiTheme="minorHAnsi" w:hAnsiTheme="minorHAnsi" w:cstheme="minorHAnsi"/>
          <w:sz w:val="22"/>
          <w:szCs w:val="22"/>
        </w:rPr>
      </w:pPr>
    </w:p>
    <w:p w14:paraId="76143210" w14:textId="77777777" w:rsidR="002D58A3" w:rsidRPr="009018B1" w:rsidRDefault="002D58A3" w:rsidP="00CE7DFC">
      <w:pPr>
        <w:pStyle w:val="Textoindependiente"/>
        <w:spacing w:after="0"/>
        <w:jc w:val="both"/>
        <w:rPr>
          <w:rFonts w:asciiTheme="minorHAnsi" w:hAnsiTheme="minorHAnsi" w:cstheme="minorHAnsi"/>
          <w:sz w:val="22"/>
          <w:szCs w:val="14"/>
        </w:rPr>
      </w:pPr>
      <w:r w:rsidRPr="009018B1">
        <w:rPr>
          <w:rFonts w:asciiTheme="minorHAnsi" w:hAnsiTheme="minorHAnsi" w:cstheme="minorHAnsi"/>
          <w:sz w:val="22"/>
          <w:szCs w:val="14"/>
        </w:rPr>
        <w:t>El(los) contrato(s) se adjudicar</w:t>
      </w:r>
      <w:r w:rsidR="007947EB" w:rsidRPr="009018B1">
        <w:rPr>
          <w:rFonts w:asciiTheme="minorHAnsi" w:hAnsiTheme="minorHAnsi" w:cstheme="minorHAnsi"/>
          <w:sz w:val="22"/>
          <w:szCs w:val="14"/>
        </w:rPr>
        <w:t>á</w:t>
      </w:r>
      <w:r w:rsidRPr="009018B1">
        <w:rPr>
          <w:rFonts w:asciiTheme="minorHAnsi" w:hAnsiTheme="minorHAnsi" w:cstheme="minorHAnsi"/>
          <w:sz w:val="22"/>
          <w:szCs w:val="14"/>
        </w:rPr>
        <w:t xml:space="preserve">n en términos de </w:t>
      </w:r>
      <w:r w:rsidR="00EF1DFB" w:rsidRPr="009018B1">
        <w:rPr>
          <w:rFonts w:asciiTheme="minorHAnsi" w:hAnsiTheme="minorHAnsi" w:cstheme="minorHAnsi"/>
          <w:sz w:val="22"/>
          <w:szCs w:val="14"/>
        </w:rPr>
        <w:t>lo dispuesto</w:t>
      </w:r>
      <w:r w:rsidRPr="009018B1">
        <w:rPr>
          <w:rFonts w:asciiTheme="minorHAnsi" w:hAnsiTheme="minorHAnsi" w:cstheme="minorHAnsi"/>
          <w:sz w:val="22"/>
          <w:szCs w:val="14"/>
        </w:rPr>
        <w:t xml:space="preserve"> en </w:t>
      </w:r>
      <w:r w:rsidR="00A62C84" w:rsidRPr="009018B1">
        <w:rPr>
          <w:rFonts w:asciiTheme="minorHAnsi" w:hAnsiTheme="minorHAnsi" w:cstheme="minorHAnsi"/>
          <w:sz w:val="22"/>
          <w:szCs w:val="14"/>
        </w:rPr>
        <w:t>los artículos 74</w:t>
      </w:r>
      <w:r w:rsidR="000D72CC" w:rsidRPr="009018B1">
        <w:rPr>
          <w:rFonts w:asciiTheme="minorHAnsi" w:hAnsiTheme="minorHAnsi" w:cstheme="minorHAnsi"/>
          <w:sz w:val="22"/>
          <w:szCs w:val="14"/>
        </w:rPr>
        <w:t xml:space="preserve"> fracción III</w:t>
      </w:r>
      <w:r w:rsidR="00A62C84" w:rsidRPr="009018B1">
        <w:rPr>
          <w:rFonts w:asciiTheme="minorHAnsi" w:hAnsiTheme="minorHAnsi" w:cstheme="minorHAnsi"/>
          <w:sz w:val="22"/>
          <w:szCs w:val="14"/>
        </w:rPr>
        <w:t xml:space="preserve"> y 77 </w:t>
      </w:r>
      <w:r w:rsidR="00A62C84" w:rsidRPr="009018B1">
        <w:rPr>
          <w:rFonts w:asciiTheme="minorHAnsi" w:hAnsiTheme="minorHAnsi" w:cstheme="minorHAnsi"/>
          <w:sz w:val="22"/>
          <w:szCs w:val="22"/>
        </w:rPr>
        <w:t xml:space="preserve">de la Ley de Adquisiciones, Arrendamientos y Servicios del Estado de Zacatecas y sus Municipios, </w:t>
      </w:r>
      <w:r w:rsidR="00423BC9" w:rsidRPr="009018B1">
        <w:rPr>
          <w:rFonts w:asciiTheme="minorHAnsi" w:hAnsiTheme="minorHAnsi" w:cstheme="minorHAnsi"/>
          <w:sz w:val="22"/>
          <w:szCs w:val="14"/>
        </w:rPr>
        <w:t>bajo un sistema de calificación binario</w:t>
      </w:r>
      <w:r w:rsidR="00966602" w:rsidRPr="009018B1">
        <w:rPr>
          <w:rFonts w:asciiTheme="minorHAnsi" w:hAnsiTheme="minorHAnsi" w:cstheme="minorHAnsi"/>
          <w:sz w:val="22"/>
          <w:szCs w:val="14"/>
        </w:rPr>
        <w:t>, es decir, se adjudicará el contrato a quien cumpla con:</w:t>
      </w:r>
    </w:p>
    <w:p w14:paraId="7FD173B0" w14:textId="77777777" w:rsidR="00966602" w:rsidRPr="009018B1"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9018B1" w:rsidRDefault="00966602" w:rsidP="00C6076A">
      <w:pPr>
        <w:pStyle w:val="Prrafodelista"/>
        <w:numPr>
          <w:ilvl w:val="0"/>
          <w:numId w:val="17"/>
        </w:numPr>
        <w:jc w:val="both"/>
        <w:rPr>
          <w:rFonts w:asciiTheme="minorHAnsi" w:hAnsiTheme="minorHAnsi" w:cstheme="minorHAnsi"/>
          <w:sz w:val="22"/>
          <w:szCs w:val="22"/>
        </w:rPr>
      </w:pPr>
      <w:r w:rsidRPr="009018B1">
        <w:rPr>
          <w:rFonts w:asciiTheme="minorHAnsi" w:hAnsiTheme="minorHAnsi" w:cstheme="minorHAnsi"/>
          <w:sz w:val="22"/>
          <w:szCs w:val="22"/>
        </w:rPr>
        <w:t>Los requisitos técnicos y legales establecidos en la Convocatoria y</w:t>
      </w:r>
    </w:p>
    <w:p w14:paraId="1BB8194B" w14:textId="77777777" w:rsidR="00966602" w:rsidRPr="009018B1" w:rsidRDefault="00966602" w:rsidP="00C6076A">
      <w:pPr>
        <w:pStyle w:val="Prrafodelista"/>
        <w:numPr>
          <w:ilvl w:val="0"/>
          <w:numId w:val="17"/>
        </w:numPr>
        <w:jc w:val="both"/>
        <w:rPr>
          <w:rFonts w:asciiTheme="minorHAnsi" w:hAnsiTheme="minorHAnsi" w:cstheme="minorHAnsi"/>
          <w:sz w:val="22"/>
          <w:szCs w:val="22"/>
        </w:rPr>
      </w:pPr>
      <w:r w:rsidRPr="009018B1">
        <w:rPr>
          <w:rFonts w:asciiTheme="minorHAnsi" w:hAnsiTheme="minorHAnsi" w:cstheme="minorHAnsi"/>
          <w:sz w:val="22"/>
          <w:szCs w:val="22"/>
        </w:rPr>
        <w:lastRenderedPageBreak/>
        <w:t>Oferte el precio más bajo.</w:t>
      </w:r>
    </w:p>
    <w:p w14:paraId="00AF08CC" w14:textId="77777777" w:rsidR="002D58A3" w:rsidRPr="009018B1" w:rsidRDefault="002D58A3" w:rsidP="00CE7DFC">
      <w:pPr>
        <w:ind w:left="284"/>
        <w:jc w:val="both"/>
        <w:rPr>
          <w:rFonts w:asciiTheme="minorHAnsi" w:hAnsiTheme="minorHAnsi" w:cstheme="minorHAnsi"/>
          <w:sz w:val="18"/>
          <w:szCs w:val="18"/>
        </w:rPr>
      </w:pPr>
    </w:p>
    <w:p w14:paraId="55F13693" w14:textId="77777777" w:rsidR="00966602" w:rsidRPr="009018B1" w:rsidRDefault="00966602" w:rsidP="00171377">
      <w:pPr>
        <w:ind w:left="284" w:hanging="284"/>
        <w:jc w:val="both"/>
        <w:rPr>
          <w:rFonts w:asciiTheme="minorHAnsi" w:hAnsiTheme="minorHAnsi" w:cstheme="minorHAnsi"/>
          <w:b/>
          <w:sz w:val="22"/>
          <w:szCs w:val="22"/>
        </w:rPr>
      </w:pPr>
    </w:p>
    <w:p w14:paraId="21C795A6" w14:textId="4169456D"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5</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DE ADJUDICACIÓN DE LOS CONTRATOS.</w:t>
      </w:r>
    </w:p>
    <w:p w14:paraId="00C4C3FF" w14:textId="77777777" w:rsidR="002D58A3" w:rsidRPr="009018B1" w:rsidRDefault="002D58A3" w:rsidP="00CE7DFC">
      <w:pPr>
        <w:jc w:val="both"/>
        <w:rPr>
          <w:rFonts w:asciiTheme="minorHAnsi" w:hAnsiTheme="minorHAnsi" w:cstheme="minorHAnsi"/>
          <w:sz w:val="18"/>
          <w:szCs w:val="18"/>
        </w:rPr>
      </w:pPr>
    </w:p>
    <w:p w14:paraId="179FB414"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El</w:t>
      </w:r>
      <w:r w:rsidR="00AE43BE" w:rsidRPr="009018B1">
        <w:rPr>
          <w:rFonts w:asciiTheme="minorHAnsi" w:hAnsiTheme="minorHAnsi" w:cstheme="minorHAnsi"/>
          <w:sz w:val="22"/>
          <w:szCs w:val="22"/>
        </w:rPr>
        <w:t>(los)</w:t>
      </w:r>
      <w:r w:rsidRPr="009018B1">
        <w:rPr>
          <w:rFonts w:asciiTheme="minorHAnsi" w:hAnsiTheme="minorHAnsi" w:cstheme="minorHAnsi"/>
          <w:sz w:val="22"/>
          <w:szCs w:val="22"/>
        </w:rPr>
        <w:t xml:space="preserve"> contrato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será</w:t>
      </w:r>
      <w:r w:rsidR="00AE43BE" w:rsidRPr="009018B1">
        <w:rPr>
          <w:rFonts w:asciiTheme="minorHAnsi" w:hAnsiTheme="minorHAnsi" w:cstheme="minorHAnsi"/>
          <w:sz w:val="22"/>
          <w:szCs w:val="22"/>
        </w:rPr>
        <w:t>(n)</w:t>
      </w:r>
      <w:r w:rsidRPr="009018B1">
        <w:rPr>
          <w:rFonts w:asciiTheme="minorHAnsi" w:hAnsiTheme="minorHAnsi" w:cstheme="minorHAnsi"/>
          <w:sz w:val="22"/>
          <w:szCs w:val="22"/>
        </w:rPr>
        <w:t xml:space="preserve"> adjudicado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al licitante cuya oferta resulte solvente porque cumple, conforme a los criterios de evaluación establecidos, con los requisitos legales, técnicos y económicos de la presente convocatoria y que garanticen el cumplimiento de las obligaci</w:t>
      </w:r>
      <w:r w:rsidR="00AE43BE" w:rsidRPr="009018B1">
        <w:rPr>
          <w:rFonts w:asciiTheme="minorHAnsi" w:hAnsiTheme="minorHAnsi" w:cstheme="minorHAnsi"/>
          <w:sz w:val="22"/>
          <w:szCs w:val="22"/>
        </w:rPr>
        <w:t>ones respectivas, eligiéndose como ganadora</w:t>
      </w:r>
      <w:r w:rsidRPr="009018B1">
        <w:rPr>
          <w:rFonts w:asciiTheme="minorHAnsi" w:hAnsiTheme="minorHAnsi" w:cstheme="minorHAnsi"/>
          <w:sz w:val="22"/>
          <w:szCs w:val="22"/>
        </w:rPr>
        <w:t xml:space="preserve"> </w:t>
      </w:r>
      <w:r w:rsidR="00AE43BE" w:rsidRPr="009018B1">
        <w:rPr>
          <w:rFonts w:asciiTheme="minorHAnsi" w:hAnsiTheme="minorHAnsi" w:cstheme="minorHAnsi"/>
          <w:sz w:val="22"/>
          <w:szCs w:val="22"/>
        </w:rPr>
        <w:t xml:space="preserve">a la propuesta solvente, con el precio </w:t>
      </w:r>
      <w:r w:rsidR="00423BC9" w:rsidRPr="009018B1">
        <w:rPr>
          <w:rFonts w:asciiTheme="minorHAnsi" w:hAnsiTheme="minorHAnsi" w:cstheme="minorHAnsi"/>
          <w:sz w:val="22"/>
          <w:szCs w:val="22"/>
        </w:rPr>
        <w:t>más</w:t>
      </w:r>
      <w:r w:rsidR="00AE43BE" w:rsidRPr="009018B1">
        <w:rPr>
          <w:rFonts w:asciiTheme="minorHAnsi" w:hAnsiTheme="minorHAnsi" w:cstheme="minorHAnsi"/>
          <w:sz w:val="22"/>
          <w:szCs w:val="22"/>
        </w:rPr>
        <w:t xml:space="preserve"> bajo.</w:t>
      </w:r>
    </w:p>
    <w:p w14:paraId="64CC1DB5" w14:textId="77777777" w:rsidR="002D58A3" w:rsidRPr="009018B1" w:rsidRDefault="002D58A3" w:rsidP="00CE7DFC">
      <w:pPr>
        <w:pStyle w:val="BodyTextIndent21"/>
        <w:tabs>
          <w:tab w:val="left" w:pos="10065"/>
        </w:tabs>
        <w:spacing w:before="0"/>
        <w:ind w:left="0"/>
        <w:rPr>
          <w:rFonts w:asciiTheme="minorHAnsi" w:hAnsiTheme="minorHAnsi" w:cstheme="minorHAnsi"/>
          <w:b/>
          <w:szCs w:val="22"/>
        </w:rPr>
      </w:pPr>
    </w:p>
    <w:p w14:paraId="059CA82C"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Si derivado de la evaluación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obtuviera un empate entre dos o más proveedores en partida</w:t>
      </w:r>
      <w:r w:rsidR="00516CCA" w:rsidRPr="009018B1">
        <w:rPr>
          <w:rFonts w:asciiTheme="minorHAnsi" w:hAnsiTheme="minorHAnsi" w:cstheme="minorHAnsi"/>
          <w:sz w:val="22"/>
          <w:szCs w:val="22"/>
        </w:rPr>
        <w:t xml:space="preserve"> única, </w:t>
      </w:r>
      <w:r w:rsidRPr="009018B1">
        <w:rPr>
          <w:rFonts w:asciiTheme="minorHAnsi" w:hAnsiTheme="minorHAnsi" w:cstheme="minorHAnsi"/>
          <w:sz w:val="22"/>
          <w:szCs w:val="22"/>
        </w:rPr>
        <w:t xml:space="preserve">se </w:t>
      </w:r>
      <w:r w:rsidR="004D16DC" w:rsidRPr="009018B1">
        <w:rPr>
          <w:rFonts w:asciiTheme="minorHAnsi" w:hAnsiTheme="minorHAnsi" w:cstheme="minorHAnsi"/>
          <w:sz w:val="22"/>
          <w:szCs w:val="22"/>
        </w:rPr>
        <w:t>adjudicará</w:t>
      </w:r>
      <w:r w:rsidRPr="009018B1">
        <w:rPr>
          <w:rFonts w:asciiTheme="minorHAnsi" w:hAnsiTheme="minorHAnsi" w:cstheme="minorHAnsi"/>
          <w:sz w:val="22"/>
          <w:szCs w:val="22"/>
        </w:rPr>
        <w:t xml:space="preserve"> el contrato en primer término a las micro empresas, a </w:t>
      </w:r>
      <w:r w:rsidR="00516CCA" w:rsidRPr="009018B1">
        <w:rPr>
          <w:rFonts w:asciiTheme="minorHAnsi" w:hAnsiTheme="minorHAnsi" w:cstheme="minorHAnsi"/>
          <w:sz w:val="22"/>
          <w:szCs w:val="22"/>
        </w:rPr>
        <w:t>continuación,</w:t>
      </w:r>
      <w:r w:rsidRPr="009018B1">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9018B1" w:rsidRDefault="002D58A3" w:rsidP="00CE7DFC">
      <w:pPr>
        <w:pStyle w:val="Texto0"/>
        <w:spacing w:after="40" w:line="201" w:lineRule="exact"/>
        <w:rPr>
          <w:rFonts w:asciiTheme="minorHAnsi" w:hAnsiTheme="minorHAnsi" w:cstheme="minorHAnsi"/>
          <w:sz w:val="22"/>
          <w:szCs w:val="22"/>
          <w:lang w:val="es-ES"/>
        </w:rPr>
      </w:pPr>
    </w:p>
    <w:p w14:paraId="387B2E5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Si hubiera más partidas empatadas se llevará a cabo un sorteo por cada una de ellas, hasta concluir con la última que estuviera en ese caso.</w:t>
      </w:r>
    </w:p>
    <w:p w14:paraId="68ACDB33" w14:textId="77777777" w:rsidR="002D58A3" w:rsidRPr="009018B1" w:rsidRDefault="002D58A3" w:rsidP="00CE7DFC">
      <w:pPr>
        <w:jc w:val="both"/>
        <w:rPr>
          <w:rFonts w:asciiTheme="minorHAnsi" w:hAnsiTheme="minorHAnsi" w:cstheme="minorHAnsi"/>
          <w:sz w:val="22"/>
          <w:szCs w:val="22"/>
        </w:rPr>
      </w:pPr>
    </w:p>
    <w:p w14:paraId="4A62247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9018B1" w:rsidRDefault="00C8272A" w:rsidP="00CE7DFC">
      <w:pPr>
        <w:jc w:val="both"/>
        <w:rPr>
          <w:rFonts w:asciiTheme="minorHAnsi" w:hAnsiTheme="minorHAnsi" w:cstheme="minorHAnsi"/>
          <w:szCs w:val="22"/>
        </w:rPr>
      </w:pPr>
    </w:p>
    <w:p w14:paraId="1C88D801" w14:textId="5196FD32" w:rsidR="002D58A3" w:rsidRPr="009018B1" w:rsidRDefault="00EA7BF4" w:rsidP="00CE7DFC">
      <w:pPr>
        <w:jc w:val="both"/>
        <w:rPr>
          <w:rFonts w:asciiTheme="minorHAnsi" w:hAnsiTheme="minorHAnsi" w:cstheme="minorHAnsi"/>
          <w:b/>
          <w:bCs/>
          <w:sz w:val="22"/>
          <w:szCs w:val="22"/>
          <w:lang w:val="es-ES_tradnl"/>
        </w:rPr>
      </w:pPr>
      <w:r>
        <w:rPr>
          <w:rFonts w:asciiTheme="minorHAnsi" w:hAnsiTheme="minorHAnsi" w:cstheme="minorHAnsi"/>
          <w:b/>
          <w:bCs/>
          <w:sz w:val="22"/>
          <w:szCs w:val="22"/>
          <w:lang w:val="es-ES_tradnl"/>
        </w:rPr>
        <w:t>26</w:t>
      </w:r>
      <w:r w:rsidR="00160661" w:rsidRPr="009018B1">
        <w:rPr>
          <w:rFonts w:asciiTheme="minorHAnsi" w:hAnsiTheme="minorHAnsi" w:cstheme="minorHAnsi"/>
          <w:b/>
          <w:bCs/>
          <w:sz w:val="22"/>
          <w:szCs w:val="22"/>
          <w:lang w:val="es-ES_tradnl"/>
        </w:rPr>
        <w:t>.-</w:t>
      </w:r>
      <w:r w:rsidR="002D58A3" w:rsidRPr="009018B1">
        <w:rPr>
          <w:rFonts w:asciiTheme="minorHAnsi" w:hAnsiTheme="minorHAnsi" w:cstheme="minorHAnsi"/>
          <w:b/>
          <w:bCs/>
          <w:sz w:val="22"/>
          <w:szCs w:val="22"/>
          <w:lang w:val="es-ES_tradnl"/>
        </w:rPr>
        <w:t xml:space="preserve"> INCONFORMIDADES.</w:t>
      </w:r>
    </w:p>
    <w:p w14:paraId="48D36CE3" w14:textId="77777777" w:rsidR="002D58A3" w:rsidRPr="009018B1" w:rsidRDefault="002D58A3" w:rsidP="00CE7DFC">
      <w:pPr>
        <w:jc w:val="both"/>
        <w:rPr>
          <w:rFonts w:asciiTheme="minorHAnsi" w:hAnsiTheme="minorHAnsi" w:cstheme="minorHAnsi"/>
          <w:b/>
          <w:bCs/>
          <w:i/>
          <w:sz w:val="22"/>
          <w:szCs w:val="22"/>
          <w:lang w:val="es-ES_tradnl"/>
        </w:rPr>
      </w:pPr>
    </w:p>
    <w:p w14:paraId="72052817" w14:textId="77777777" w:rsidR="00AF5764" w:rsidRPr="009018B1" w:rsidRDefault="004356B8" w:rsidP="00CE7DFC">
      <w:pPr>
        <w:suppressAutoHyphens w:val="0"/>
        <w:jc w:val="both"/>
        <w:rPr>
          <w:rFonts w:asciiTheme="minorHAnsi" w:hAnsiTheme="minorHAnsi" w:cstheme="minorHAnsi"/>
          <w:sz w:val="22"/>
          <w:szCs w:val="14"/>
        </w:rPr>
      </w:pPr>
      <w:r w:rsidRPr="009018B1">
        <w:rPr>
          <w:rFonts w:asciiTheme="minorHAnsi" w:hAnsiTheme="minorHAnsi" w:cstheme="minorHAnsi"/>
          <w:noProof/>
          <w:sz w:val="22"/>
          <w:szCs w:val="24"/>
          <w:lang w:eastAsia="en-US"/>
        </w:rPr>
        <w:t xml:space="preserve">De </w:t>
      </w:r>
      <w:r w:rsidRPr="009018B1">
        <w:rPr>
          <w:rFonts w:asciiTheme="minorHAnsi" w:hAnsiTheme="minorHAnsi" w:cstheme="minorHAnsi"/>
          <w:sz w:val="22"/>
          <w:szCs w:val="14"/>
        </w:rPr>
        <w:t xml:space="preserve">conformidad con lo dispuesto en </w:t>
      </w:r>
      <w:r w:rsidR="00AF5764" w:rsidRPr="009018B1">
        <w:rPr>
          <w:rFonts w:asciiTheme="minorHAnsi" w:hAnsiTheme="minorHAnsi" w:cstheme="minorHAnsi"/>
          <w:sz w:val="22"/>
          <w:szCs w:val="14"/>
        </w:rPr>
        <w:t xml:space="preserve">el </w:t>
      </w:r>
      <w:r w:rsidR="004B2CBA" w:rsidRPr="009018B1">
        <w:rPr>
          <w:rFonts w:asciiTheme="minorHAnsi" w:hAnsiTheme="minorHAnsi" w:cstheme="minorHAnsi"/>
          <w:sz w:val="22"/>
          <w:szCs w:val="14"/>
        </w:rPr>
        <w:t>artículo</w:t>
      </w:r>
      <w:r w:rsidR="00AF5764" w:rsidRPr="009018B1">
        <w:rPr>
          <w:rFonts w:asciiTheme="minorHAnsi" w:hAnsiTheme="minorHAnsi" w:cstheme="minorHAnsi"/>
          <w:sz w:val="22"/>
          <w:szCs w:val="14"/>
        </w:rPr>
        <w:t xml:space="preserve"> 65 fracción XXIX, de la Ley de Adquisiciones, Arrendamientos y Servicios del Estado de Zacatecas y sus Municipios, los</w:t>
      </w:r>
      <w:r w:rsidRPr="009018B1">
        <w:rPr>
          <w:rFonts w:asciiTheme="minorHAnsi" w:hAnsiTheme="minorHAnsi" w:cstheme="minorHAnsi"/>
          <w:sz w:val="22"/>
          <w:szCs w:val="14"/>
        </w:rPr>
        <w:t xml:space="preserve"> licitantes podrán interponer inconformidad ante </w:t>
      </w:r>
      <w:r w:rsidR="00AF5764" w:rsidRPr="009018B1">
        <w:rPr>
          <w:rFonts w:asciiTheme="minorHAnsi" w:hAnsiTheme="minorHAnsi" w:cstheme="minorHAnsi"/>
          <w:sz w:val="22"/>
          <w:szCs w:val="14"/>
        </w:rPr>
        <w:t xml:space="preserve">el Órgano Interno de Control de los Servicios de Salud de Zacatecas, </w:t>
      </w:r>
      <w:r w:rsidR="00110C28" w:rsidRPr="009018B1">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9018B1" w:rsidRDefault="00AF5764" w:rsidP="00CE7DFC">
      <w:pPr>
        <w:suppressAutoHyphens w:val="0"/>
        <w:jc w:val="both"/>
        <w:rPr>
          <w:rFonts w:asciiTheme="minorHAnsi" w:hAnsiTheme="minorHAnsi" w:cstheme="minorHAnsi"/>
          <w:sz w:val="22"/>
          <w:szCs w:val="14"/>
        </w:rPr>
      </w:pPr>
    </w:p>
    <w:p w14:paraId="090FE627" w14:textId="77777777" w:rsidR="00110C28" w:rsidRPr="009018B1" w:rsidRDefault="00110C28" w:rsidP="00CE7DFC">
      <w:pPr>
        <w:suppressAutoHyphens w:val="0"/>
        <w:jc w:val="both"/>
        <w:rPr>
          <w:rFonts w:asciiTheme="minorHAnsi" w:hAnsiTheme="minorHAnsi" w:cstheme="minorHAnsi"/>
          <w:sz w:val="22"/>
          <w:szCs w:val="14"/>
        </w:rPr>
      </w:pPr>
      <w:r w:rsidRPr="009018B1">
        <w:rPr>
          <w:rFonts w:asciiTheme="minorHAnsi" w:hAnsiTheme="minorHAnsi" w:cstheme="minorHAnsi"/>
          <w:bCs/>
          <w:sz w:val="22"/>
          <w:szCs w:val="22"/>
        </w:rPr>
        <w:t xml:space="preserve">O bien, en la Secretaria de la Función Pública del Estado de Zacatecas, con domicilio en </w:t>
      </w:r>
      <w:r w:rsidRPr="009018B1">
        <w:rPr>
          <w:rFonts w:asciiTheme="minorHAnsi" w:hAnsiTheme="minorHAnsi" w:cstheme="minorHAnsi"/>
          <w:sz w:val="22"/>
          <w:szCs w:val="14"/>
        </w:rPr>
        <w:t>Circuito Cerro del Gato, Edificio D, Col. Ciudad Gobierno, C.P 98160, Zacatecas, Zacatecas.</w:t>
      </w:r>
    </w:p>
    <w:p w14:paraId="41FD142D" w14:textId="77777777" w:rsidR="00871F3D" w:rsidRPr="009018B1" w:rsidRDefault="00871F3D" w:rsidP="00CE7DFC">
      <w:pPr>
        <w:suppressAutoHyphens w:val="0"/>
        <w:jc w:val="both"/>
        <w:rPr>
          <w:rFonts w:asciiTheme="minorHAnsi" w:hAnsiTheme="minorHAnsi" w:cstheme="minorHAnsi"/>
          <w:sz w:val="22"/>
          <w:szCs w:val="14"/>
        </w:rPr>
      </w:pPr>
    </w:p>
    <w:p w14:paraId="6A834E67" w14:textId="4482B641" w:rsidR="002D58A3" w:rsidRPr="009018B1" w:rsidRDefault="00160661" w:rsidP="00CE7DFC">
      <w:pPr>
        <w:rPr>
          <w:rFonts w:asciiTheme="minorHAnsi" w:hAnsiTheme="minorHAnsi" w:cstheme="minorHAnsi"/>
          <w:b/>
          <w:bCs/>
          <w:sz w:val="22"/>
          <w:szCs w:val="22"/>
        </w:rPr>
      </w:pPr>
      <w:r w:rsidRPr="009018B1">
        <w:rPr>
          <w:rFonts w:asciiTheme="minorHAnsi" w:hAnsiTheme="minorHAnsi" w:cstheme="minorHAnsi"/>
          <w:b/>
          <w:bCs/>
          <w:sz w:val="22"/>
          <w:szCs w:val="22"/>
        </w:rPr>
        <w:t>2</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CAUSAS DE </w:t>
      </w:r>
      <w:r w:rsidR="00ED5A9C" w:rsidRPr="009018B1">
        <w:rPr>
          <w:rFonts w:asciiTheme="minorHAnsi" w:hAnsiTheme="minorHAnsi" w:cstheme="minorHAnsi"/>
          <w:b/>
          <w:bCs/>
          <w:sz w:val="22"/>
          <w:szCs w:val="22"/>
        </w:rPr>
        <w:t xml:space="preserve">DESCALIFICACIÓN O </w:t>
      </w:r>
      <w:r w:rsidR="002D58A3" w:rsidRPr="009018B1">
        <w:rPr>
          <w:rFonts w:asciiTheme="minorHAnsi" w:hAnsiTheme="minorHAnsi" w:cstheme="minorHAnsi"/>
          <w:b/>
          <w:bCs/>
          <w:sz w:val="22"/>
          <w:szCs w:val="22"/>
        </w:rPr>
        <w:t>DESECHAMIENTO.</w:t>
      </w:r>
    </w:p>
    <w:p w14:paraId="4A63C505" w14:textId="77777777" w:rsidR="002D58A3" w:rsidRPr="009018B1" w:rsidRDefault="002D58A3" w:rsidP="00160661">
      <w:pPr>
        <w:jc w:val="both"/>
        <w:rPr>
          <w:rFonts w:asciiTheme="minorHAnsi" w:hAnsiTheme="minorHAnsi" w:cstheme="minorHAnsi"/>
          <w:sz w:val="22"/>
          <w:szCs w:val="22"/>
        </w:rPr>
      </w:pPr>
    </w:p>
    <w:p w14:paraId="708A3777" w14:textId="77777777" w:rsidR="002D58A3" w:rsidRPr="009018B1" w:rsidRDefault="002D58A3" w:rsidP="00160661">
      <w:pPr>
        <w:jc w:val="both"/>
        <w:rPr>
          <w:rFonts w:asciiTheme="minorHAnsi" w:hAnsiTheme="minorHAnsi" w:cstheme="minorHAnsi"/>
          <w:sz w:val="22"/>
          <w:szCs w:val="22"/>
        </w:rPr>
      </w:pPr>
      <w:r w:rsidRPr="009018B1">
        <w:rPr>
          <w:rFonts w:asciiTheme="minorHAnsi" w:hAnsiTheme="minorHAnsi" w:cstheme="minorHAnsi"/>
          <w:sz w:val="22"/>
          <w:szCs w:val="22"/>
        </w:rPr>
        <w:t xml:space="preserve">Se </w:t>
      </w:r>
      <w:r w:rsidR="005032A5" w:rsidRPr="009018B1">
        <w:rPr>
          <w:rFonts w:asciiTheme="minorHAnsi" w:hAnsiTheme="minorHAnsi" w:cstheme="minorHAnsi"/>
          <w:sz w:val="22"/>
          <w:szCs w:val="22"/>
        </w:rPr>
        <w:t>descalificarán</w:t>
      </w:r>
      <w:r w:rsidR="00ED5A9C" w:rsidRPr="009018B1">
        <w:rPr>
          <w:rFonts w:asciiTheme="minorHAnsi" w:hAnsiTheme="minorHAnsi" w:cstheme="minorHAnsi"/>
          <w:sz w:val="22"/>
          <w:szCs w:val="22"/>
        </w:rPr>
        <w:t xml:space="preserve"> o </w:t>
      </w:r>
      <w:r w:rsidRPr="009018B1">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9018B1" w:rsidRDefault="002D58A3" w:rsidP="00160661">
      <w:pPr>
        <w:jc w:val="both"/>
        <w:rPr>
          <w:rFonts w:asciiTheme="minorHAnsi" w:hAnsiTheme="minorHAnsi" w:cstheme="minorHAnsi"/>
          <w:sz w:val="22"/>
          <w:szCs w:val="22"/>
        </w:rPr>
      </w:pPr>
    </w:p>
    <w:p w14:paraId="782ECE28" w14:textId="2847655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Que no cumplan con alguno de los requisitos establecidos en esta convocatoria contenidos en los numerales </w:t>
      </w:r>
      <w:r w:rsidR="001E174C" w:rsidRPr="009018B1">
        <w:rPr>
          <w:rFonts w:asciiTheme="minorHAnsi" w:hAnsiTheme="minorHAnsi" w:cstheme="minorHAnsi"/>
          <w:sz w:val="22"/>
          <w:szCs w:val="22"/>
        </w:rPr>
        <w:t>9, 10, 11, 12, 13</w:t>
      </w:r>
      <w:r w:rsidRPr="009018B1">
        <w:rPr>
          <w:rFonts w:asciiTheme="minorHAnsi" w:hAnsiTheme="minorHAnsi" w:cstheme="minorHAnsi"/>
          <w:sz w:val="22"/>
          <w:szCs w:val="22"/>
        </w:rPr>
        <w:t>,</w:t>
      </w:r>
      <w:r w:rsidR="004B50F7">
        <w:rPr>
          <w:rFonts w:asciiTheme="minorHAnsi" w:hAnsiTheme="minorHAnsi" w:cstheme="minorHAnsi"/>
          <w:sz w:val="22"/>
          <w:szCs w:val="22"/>
        </w:rPr>
        <w:t xml:space="preserve"> </w:t>
      </w:r>
      <w:r w:rsidR="00297AF7">
        <w:rPr>
          <w:rFonts w:asciiTheme="minorHAnsi" w:hAnsiTheme="minorHAnsi" w:cstheme="minorHAnsi"/>
          <w:sz w:val="22"/>
          <w:szCs w:val="22"/>
        </w:rPr>
        <w:t xml:space="preserve">14, </w:t>
      </w:r>
      <w:r w:rsidR="00297AF7" w:rsidRPr="009018B1">
        <w:rPr>
          <w:rFonts w:asciiTheme="minorHAnsi" w:hAnsiTheme="minorHAnsi" w:cstheme="minorHAnsi"/>
          <w:sz w:val="22"/>
          <w:szCs w:val="22"/>
        </w:rPr>
        <w:t>y</w:t>
      </w:r>
      <w:r w:rsidRPr="009018B1">
        <w:rPr>
          <w:rFonts w:asciiTheme="minorHAnsi" w:hAnsiTheme="minorHAnsi" w:cstheme="minorHAnsi"/>
          <w:sz w:val="22"/>
          <w:szCs w:val="22"/>
        </w:rPr>
        <w:t xml:space="preserve"> sus </w:t>
      </w:r>
      <w:r w:rsidR="007947EB" w:rsidRPr="009018B1">
        <w:rPr>
          <w:rFonts w:asciiTheme="minorHAnsi" w:hAnsiTheme="minorHAnsi" w:cstheme="minorHAnsi"/>
          <w:sz w:val="22"/>
          <w:szCs w:val="22"/>
        </w:rPr>
        <w:t>anexos,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9018B1">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36A7C36D" w14:textId="77777777" w:rsidR="002D58A3" w:rsidRPr="009018B1"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16"/>
          <w:szCs w:val="16"/>
        </w:rPr>
      </w:pPr>
      <w:r w:rsidRPr="009018B1">
        <w:rPr>
          <w:rFonts w:asciiTheme="minorHAnsi" w:hAnsiTheme="minorHAnsi" w:cstheme="minorHAnsi"/>
          <w:sz w:val="22"/>
          <w:szCs w:val="22"/>
        </w:rPr>
        <w:t xml:space="preserve">Cuando la información </w:t>
      </w:r>
      <w:r w:rsidR="00DA006D" w:rsidRPr="009018B1">
        <w:rPr>
          <w:rFonts w:asciiTheme="minorHAnsi" w:hAnsiTheme="minorHAnsi" w:cstheme="minorHAnsi"/>
          <w:sz w:val="22"/>
          <w:szCs w:val="22"/>
        </w:rPr>
        <w:t xml:space="preserve">presentada en su propuesta técnica </w:t>
      </w:r>
      <w:r w:rsidRPr="009018B1">
        <w:rPr>
          <w:rFonts w:asciiTheme="minorHAnsi" w:hAnsiTheme="minorHAnsi" w:cstheme="minorHAnsi"/>
          <w:sz w:val="22"/>
          <w:szCs w:val="22"/>
        </w:rPr>
        <w:t>resulte incompleta</w:t>
      </w:r>
      <w:r w:rsidR="00DA006D" w:rsidRPr="009018B1">
        <w:rPr>
          <w:rFonts w:asciiTheme="minorHAnsi" w:hAnsiTheme="minorHAnsi" w:cstheme="minorHAnsi"/>
          <w:sz w:val="22"/>
          <w:szCs w:val="22"/>
        </w:rPr>
        <w:t>, ilegible</w:t>
      </w:r>
      <w:r w:rsidRPr="009018B1">
        <w:rPr>
          <w:rFonts w:asciiTheme="minorHAnsi" w:hAnsiTheme="minorHAnsi" w:cstheme="minorHAnsi"/>
          <w:sz w:val="22"/>
          <w:szCs w:val="22"/>
        </w:rPr>
        <w:t xml:space="preserve"> o incongruente respecto a las </w:t>
      </w:r>
      <w:r w:rsidR="00DA006D" w:rsidRPr="009018B1">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9018B1" w:rsidRDefault="00D977B3" w:rsidP="00160661">
      <w:pPr>
        <w:pStyle w:val="Prrafodelista"/>
        <w:rPr>
          <w:rFonts w:asciiTheme="minorHAnsi" w:hAnsiTheme="minorHAnsi" w:cstheme="minorHAnsi"/>
          <w:sz w:val="16"/>
          <w:szCs w:val="16"/>
        </w:rPr>
      </w:pPr>
    </w:p>
    <w:p w14:paraId="091A9799" w14:textId="77777777" w:rsidR="00D977B3" w:rsidRPr="009018B1" w:rsidRDefault="00D977B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9018B1">
        <w:rPr>
          <w:rFonts w:asciiTheme="minorHAnsi" w:hAnsiTheme="minorHAnsi" w:cstheme="minorHAnsi"/>
          <w:sz w:val="22"/>
          <w:szCs w:val="22"/>
        </w:rPr>
        <w:t>análisis</w:t>
      </w:r>
      <w:r w:rsidRPr="009018B1">
        <w:rPr>
          <w:rFonts w:asciiTheme="minorHAnsi" w:hAnsiTheme="minorHAnsi" w:cstheme="minorHAnsi"/>
          <w:sz w:val="22"/>
          <w:szCs w:val="22"/>
        </w:rPr>
        <w:t xml:space="preserve"> por el personal de la Convocante.</w:t>
      </w:r>
    </w:p>
    <w:p w14:paraId="5C36892B" w14:textId="77777777" w:rsidR="00DA006D" w:rsidRPr="009018B1" w:rsidRDefault="00DA006D" w:rsidP="00160661">
      <w:pPr>
        <w:pStyle w:val="Prrafodelista"/>
        <w:rPr>
          <w:rFonts w:asciiTheme="minorHAnsi" w:hAnsiTheme="minorHAnsi" w:cstheme="minorHAnsi"/>
          <w:sz w:val="22"/>
          <w:szCs w:val="22"/>
        </w:rPr>
      </w:pPr>
    </w:p>
    <w:p w14:paraId="3339267D" w14:textId="399087C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se compruebe que tienen acuerdo con otros licitantes para elevar el costo </w:t>
      </w:r>
      <w:r w:rsidR="00D26394" w:rsidRPr="009018B1">
        <w:rPr>
          <w:rFonts w:asciiTheme="minorHAnsi" w:hAnsiTheme="minorHAnsi" w:cstheme="minorHAnsi"/>
          <w:sz w:val="22"/>
          <w:szCs w:val="22"/>
        </w:rPr>
        <w:t>del servicio</w:t>
      </w:r>
      <w:r w:rsidRPr="009018B1">
        <w:rPr>
          <w:rFonts w:asciiTheme="minorHAnsi" w:hAnsiTheme="minorHAnsi" w:cstheme="minorHAnsi"/>
          <w:sz w:val="22"/>
          <w:szCs w:val="22"/>
        </w:rPr>
        <w:t xml:space="preserve"> solicitado o bien, cualquier otro acuerdo que tenga como fin obtener una ventaja sobre los demás licitantes.</w:t>
      </w:r>
    </w:p>
    <w:p w14:paraId="32866A85" w14:textId="77777777" w:rsidR="002D58A3" w:rsidRPr="009018B1"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incurran en cualquier violación a las disposiciones de la </w:t>
      </w:r>
      <w:r w:rsidR="00D9114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rPr>
        <w:t>o a cualquier otro ordenamiento legal o normativo vinculado con este procedimiento.</w:t>
      </w:r>
    </w:p>
    <w:p w14:paraId="4E0CD985" w14:textId="77777777" w:rsidR="002D58A3" w:rsidRPr="009018B1"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Cuando no exista correspondencia en los datos asentados en su</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propuesta</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técnica</w:t>
      </w:r>
      <w:r w:rsidR="00160661" w:rsidRPr="009018B1">
        <w:rPr>
          <w:rFonts w:asciiTheme="minorHAnsi" w:hAnsiTheme="minorHAnsi" w:cstheme="minorHAnsi"/>
          <w:sz w:val="22"/>
          <w:szCs w:val="22"/>
        </w:rPr>
        <w:t xml:space="preserve"> y propuesta económica, y con los demás </w:t>
      </w:r>
      <w:r w:rsidRPr="009018B1">
        <w:rPr>
          <w:rFonts w:asciiTheme="minorHAnsi" w:hAnsiTheme="minorHAnsi" w:cstheme="minorHAnsi"/>
          <w:sz w:val="22"/>
          <w:szCs w:val="22"/>
        </w:rPr>
        <w:t>documentos presentados por el licitante</w:t>
      </w:r>
      <w:r w:rsidR="00160661" w:rsidRPr="009018B1">
        <w:rPr>
          <w:rFonts w:asciiTheme="minorHAnsi" w:hAnsiTheme="minorHAnsi" w:cstheme="minorHAnsi"/>
          <w:sz w:val="22"/>
          <w:szCs w:val="22"/>
        </w:rPr>
        <w:t>.</w:t>
      </w:r>
    </w:p>
    <w:p w14:paraId="7CEBB0BD" w14:textId="77777777" w:rsidR="00ED5A9C" w:rsidRPr="009018B1" w:rsidRDefault="00ED5A9C" w:rsidP="00160661">
      <w:pPr>
        <w:pStyle w:val="Prrafodelista"/>
        <w:rPr>
          <w:rFonts w:asciiTheme="minorHAnsi" w:hAnsiTheme="minorHAnsi" w:cstheme="minorHAnsi"/>
          <w:sz w:val="22"/>
          <w:szCs w:val="22"/>
        </w:rPr>
      </w:pPr>
    </w:p>
    <w:p w14:paraId="78E8312D" w14:textId="77777777" w:rsidR="00ED5A9C" w:rsidRPr="009018B1" w:rsidRDefault="00ED5A9C" w:rsidP="004A77D6">
      <w:pPr>
        <w:pStyle w:val="Prrafodelista"/>
        <w:numPr>
          <w:ilvl w:val="0"/>
          <w:numId w:val="4"/>
        </w:numPr>
        <w:ind w:left="567" w:hanging="567"/>
        <w:jc w:val="both"/>
        <w:rPr>
          <w:rFonts w:asciiTheme="minorHAnsi" w:hAnsiTheme="minorHAnsi" w:cstheme="minorHAnsi"/>
          <w:sz w:val="22"/>
          <w:szCs w:val="22"/>
        </w:rPr>
      </w:pPr>
      <w:r w:rsidRPr="009018B1">
        <w:rPr>
          <w:rFonts w:asciiTheme="minorHAnsi" w:hAnsiTheme="minorHAnsi" w:cstheme="minorHAnsi"/>
          <w:bCs/>
          <w:sz w:val="22"/>
          <w:szCs w:val="22"/>
        </w:rPr>
        <w:t>Cuando los licitantes que participen de manera conjunta, presenten propuestas de manera individual.</w:t>
      </w:r>
    </w:p>
    <w:p w14:paraId="7EB3888D" w14:textId="77777777" w:rsidR="00ED5A9C" w:rsidRPr="009018B1" w:rsidRDefault="00ED5A9C" w:rsidP="00160661">
      <w:pPr>
        <w:tabs>
          <w:tab w:val="left" w:pos="567"/>
        </w:tabs>
        <w:jc w:val="both"/>
        <w:rPr>
          <w:rFonts w:asciiTheme="minorHAnsi" w:hAnsiTheme="minorHAnsi" w:cstheme="minorHAnsi"/>
          <w:sz w:val="22"/>
          <w:szCs w:val="22"/>
        </w:rPr>
      </w:pPr>
    </w:p>
    <w:p w14:paraId="03098BE7" w14:textId="56E112AA" w:rsidR="003D6BD1" w:rsidRPr="009018B1" w:rsidRDefault="00EA7BF4" w:rsidP="003D6BD1">
      <w:pPr>
        <w:rPr>
          <w:rFonts w:asciiTheme="minorHAnsi" w:hAnsiTheme="minorHAnsi" w:cstheme="minorHAnsi"/>
          <w:b/>
          <w:sz w:val="22"/>
          <w:szCs w:val="22"/>
        </w:rPr>
      </w:pPr>
      <w:r>
        <w:rPr>
          <w:rFonts w:asciiTheme="minorHAnsi" w:hAnsiTheme="minorHAnsi" w:cstheme="minorHAnsi"/>
          <w:b/>
          <w:sz w:val="22"/>
          <w:szCs w:val="22"/>
        </w:rPr>
        <w:t>28</w:t>
      </w:r>
      <w:r w:rsidR="00160661"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3D6BD1" w:rsidRPr="009018B1">
        <w:rPr>
          <w:rFonts w:asciiTheme="minorHAnsi" w:hAnsiTheme="minorHAnsi" w:cstheme="minorHAnsi"/>
          <w:b/>
          <w:sz w:val="22"/>
          <w:szCs w:val="22"/>
          <w:lang w:val="es-ES"/>
        </w:rPr>
        <w:t>CONDICIONES DE LA PRESTACIÓN DEL SERVICIO.</w:t>
      </w:r>
    </w:p>
    <w:p w14:paraId="2048DF02" w14:textId="77777777" w:rsidR="003D6BD1" w:rsidRPr="009018B1" w:rsidRDefault="003D6BD1" w:rsidP="003D6BD1">
      <w:pPr>
        <w:rPr>
          <w:rFonts w:asciiTheme="minorHAnsi" w:hAnsiTheme="minorHAnsi" w:cstheme="minorHAnsi"/>
          <w:b/>
          <w:sz w:val="22"/>
          <w:szCs w:val="22"/>
        </w:rPr>
      </w:pPr>
    </w:p>
    <w:p w14:paraId="2D51F7DA" w14:textId="24B29B43"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r w:rsidRPr="00C067BE">
        <w:rPr>
          <w:rFonts w:asciiTheme="minorHAnsi" w:eastAsia="Times New Roman" w:hAnsiTheme="minorHAnsi" w:cs="Arial"/>
          <w:bCs/>
          <w:sz w:val="22"/>
          <w:szCs w:val="22"/>
          <w:lang w:val="es-ES" w:eastAsia="ar-SA"/>
        </w:rPr>
        <w:t>L</w:t>
      </w:r>
      <w:r>
        <w:rPr>
          <w:rFonts w:asciiTheme="minorHAnsi" w:eastAsia="Times New Roman" w:hAnsiTheme="minorHAnsi" w:cs="Arial"/>
          <w:bCs/>
          <w:sz w:val="22"/>
          <w:szCs w:val="22"/>
          <w:lang w:val="es-ES" w:eastAsia="ar-SA"/>
        </w:rPr>
        <w:t xml:space="preserve">a prestación de los </w:t>
      </w:r>
      <w:r w:rsidR="0016028A">
        <w:rPr>
          <w:rFonts w:asciiTheme="minorHAnsi" w:eastAsia="Times New Roman" w:hAnsiTheme="minorHAnsi" w:cs="Arial"/>
          <w:bCs/>
          <w:sz w:val="22"/>
          <w:szCs w:val="22"/>
          <w:lang w:val="es-ES" w:eastAsia="ar-SA"/>
        </w:rPr>
        <w:t xml:space="preserve">servicios del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Pr>
          <w:rFonts w:asciiTheme="minorHAnsi" w:hAnsiTheme="minorHAnsi" w:cstheme="minorHAnsi"/>
          <w:sz w:val="22"/>
        </w:rPr>
        <w:t xml:space="preserve">, </w:t>
      </w:r>
      <w:r w:rsidRPr="00C067BE">
        <w:rPr>
          <w:rFonts w:asciiTheme="minorHAnsi" w:eastAsia="Times New Roman" w:hAnsiTheme="minorHAnsi" w:cs="Arial"/>
          <w:bCs/>
          <w:sz w:val="22"/>
          <w:szCs w:val="22"/>
          <w:lang w:val="es-ES" w:eastAsia="ar-SA"/>
        </w:rPr>
        <w:t>se deberá realizar</w:t>
      </w:r>
      <w:r>
        <w:rPr>
          <w:rFonts w:asciiTheme="minorHAnsi" w:eastAsia="Times New Roman" w:hAnsiTheme="minorHAnsi" w:cs="Arial"/>
          <w:bCs/>
          <w:sz w:val="22"/>
          <w:szCs w:val="22"/>
          <w:lang w:val="es-ES" w:eastAsia="ar-SA"/>
        </w:rPr>
        <w:t xml:space="preserve"> durante toda la vigencia del contrato que se derive del fallo ganador de esta licitación.</w:t>
      </w:r>
    </w:p>
    <w:p w14:paraId="30973EC2" w14:textId="354F564B"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18ACDDBA" w14:textId="77777777" w:rsidR="00C067BE" w:rsidRPr="00297AF7" w:rsidRDefault="00C067BE" w:rsidP="00C067BE">
      <w:pPr>
        <w:pStyle w:val="Predeterminado"/>
        <w:tabs>
          <w:tab w:val="left" w:pos="-284"/>
          <w:tab w:val="left" w:pos="9498"/>
        </w:tabs>
        <w:spacing w:after="0" w:line="100" w:lineRule="atLeast"/>
        <w:jc w:val="both"/>
        <w:rPr>
          <w:rFonts w:asciiTheme="minorHAnsi" w:hAnsiTheme="minorHAnsi" w:cstheme="minorHAnsi"/>
          <w:b/>
          <w:color w:val="0000FF"/>
          <w:sz w:val="22"/>
          <w:szCs w:val="22"/>
          <w:u w:val="single"/>
          <w:lang w:val="es-ES" w:eastAsia="es-ES"/>
        </w:rPr>
      </w:pPr>
      <w:r w:rsidRPr="00297AF7">
        <w:rPr>
          <w:rFonts w:asciiTheme="minorHAnsi" w:hAnsiTheme="minorHAnsi" w:cstheme="minorHAnsi"/>
          <w:b/>
          <w:color w:val="0000FF"/>
          <w:sz w:val="22"/>
          <w:szCs w:val="22"/>
          <w:u w:val="single"/>
          <w:lang w:val="es-ES" w:eastAsia="es-ES"/>
        </w:rPr>
        <w:t>Para los cual el licitante adjudicado deberá entregar a la Convocante, la Póliza o Carta que avale el derecho por parte de Servicios de Salud de Zacatecas, de recibir el mantenimiento y soporte contratado.</w:t>
      </w:r>
    </w:p>
    <w:p w14:paraId="5FBFF2B2" w14:textId="77777777"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3E7932DE" w14:textId="103DE68E" w:rsidR="00C067BE" w:rsidRP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color w:val="auto"/>
          <w:sz w:val="22"/>
          <w:szCs w:val="22"/>
          <w:lang w:val="es-ES" w:eastAsia="ar-SA"/>
        </w:rPr>
      </w:pPr>
      <w:r w:rsidRPr="00C067BE">
        <w:rPr>
          <w:rFonts w:asciiTheme="minorHAnsi" w:eastAsia="Times New Roman" w:hAnsiTheme="minorHAnsi" w:cs="Arial"/>
          <w:sz w:val="22"/>
          <w:szCs w:val="22"/>
          <w:lang w:val="es-ES" w:eastAsia="ar-SA"/>
        </w:rPr>
        <w:t xml:space="preserve">El mecanismo y tiempo de respuesta para la atención de los incidentes de mantenimiento, deberá cumplir con lo establecido en el mismo </w:t>
      </w:r>
      <w:r w:rsidRPr="00C067BE">
        <w:rPr>
          <w:rFonts w:asciiTheme="minorHAnsi" w:eastAsia="Times New Roman" w:hAnsiTheme="minorHAnsi" w:cs="Arial"/>
          <w:b/>
          <w:color w:val="0000FF"/>
          <w:sz w:val="22"/>
          <w:szCs w:val="22"/>
          <w:lang w:val="es-ES" w:eastAsia="ar-SA"/>
        </w:rPr>
        <w:t xml:space="preserve">Anexo Número </w:t>
      </w:r>
      <w:r w:rsidRPr="00C067BE">
        <w:rPr>
          <w:rFonts w:asciiTheme="minorHAnsi" w:eastAsia="Times New Roman" w:hAnsiTheme="minorHAnsi" w:cs="Arial"/>
          <w:b/>
          <w:bCs/>
          <w:color w:val="0000FF"/>
          <w:sz w:val="22"/>
          <w:szCs w:val="22"/>
          <w:lang w:val="es-ES" w:eastAsia="ar-SA"/>
        </w:rPr>
        <w:t>0</w:t>
      </w:r>
      <w:r>
        <w:rPr>
          <w:rFonts w:asciiTheme="minorHAnsi" w:eastAsia="Times New Roman" w:hAnsiTheme="minorHAnsi" w:cs="Arial"/>
          <w:b/>
          <w:bCs/>
          <w:color w:val="0000FF"/>
          <w:sz w:val="22"/>
          <w:szCs w:val="22"/>
          <w:lang w:val="es-ES" w:eastAsia="ar-SA"/>
        </w:rPr>
        <w:t>3</w:t>
      </w:r>
      <w:r w:rsidRPr="00C067BE">
        <w:rPr>
          <w:rFonts w:asciiTheme="minorHAnsi" w:eastAsia="Times New Roman" w:hAnsiTheme="minorHAnsi" w:cs="Arial"/>
          <w:b/>
          <w:bCs/>
          <w:color w:val="0000FF"/>
          <w:sz w:val="22"/>
          <w:szCs w:val="22"/>
          <w:lang w:val="es-ES" w:eastAsia="ar-SA"/>
        </w:rPr>
        <w:t xml:space="preserve"> (</w:t>
      </w:r>
      <w:r>
        <w:rPr>
          <w:rFonts w:asciiTheme="minorHAnsi" w:eastAsia="Times New Roman" w:hAnsiTheme="minorHAnsi" w:cs="Arial"/>
          <w:b/>
          <w:bCs/>
          <w:color w:val="0000FF"/>
          <w:sz w:val="22"/>
          <w:szCs w:val="22"/>
          <w:lang w:val="es-ES" w:eastAsia="ar-SA"/>
        </w:rPr>
        <w:t>tres</w:t>
      </w:r>
      <w:r w:rsidRPr="00C067BE">
        <w:rPr>
          <w:rFonts w:asciiTheme="minorHAnsi" w:eastAsia="Times New Roman" w:hAnsiTheme="minorHAnsi" w:cs="Arial"/>
          <w:b/>
          <w:bCs/>
          <w:color w:val="0000FF"/>
          <w:sz w:val="22"/>
          <w:szCs w:val="22"/>
          <w:lang w:val="es-ES" w:eastAsia="ar-SA"/>
        </w:rPr>
        <w:t>)</w:t>
      </w:r>
      <w:r>
        <w:rPr>
          <w:rFonts w:asciiTheme="minorHAnsi" w:eastAsia="Times New Roman" w:hAnsiTheme="minorHAnsi" w:cs="Arial"/>
          <w:b/>
          <w:bCs/>
          <w:color w:val="0000FF"/>
          <w:sz w:val="22"/>
          <w:szCs w:val="22"/>
          <w:lang w:val="es-ES" w:eastAsia="ar-SA"/>
        </w:rPr>
        <w:t xml:space="preserve">, de Requerimiento con Descripción Amplia y Detallada </w:t>
      </w:r>
      <w:r w:rsidRPr="00C067BE">
        <w:rPr>
          <w:rFonts w:asciiTheme="minorHAnsi" w:eastAsia="Times New Roman" w:hAnsiTheme="minorHAnsi" w:cs="Arial"/>
          <w:color w:val="auto"/>
          <w:sz w:val="22"/>
          <w:szCs w:val="22"/>
          <w:lang w:val="es-ES" w:eastAsia="ar-SA"/>
        </w:rPr>
        <w:t>de las bases de esta Licitación.</w:t>
      </w:r>
    </w:p>
    <w:p w14:paraId="1DDE3384" w14:textId="3109E7EC" w:rsidR="003D6BD1" w:rsidRPr="00C067BE" w:rsidRDefault="003D6BD1" w:rsidP="00F0189B">
      <w:pPr>
        <w:rPr>
          <w:rFonts w:asciiTheme="minorHAnsi" w:hAnsiTheme="minorHAnsi" w:cstheme="minorHAnsi"/>
          <w:b/>
          <w:sz w:val="22"/>
          <w:szCs w:val="22"/>
        </w:rPr>
      </w:pPr>
    </w:p>
    <w:p w14:paraId="49597EA8" w14:textId="737313FD"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r w:rsidRPr="00C067BE">
        <w:rPr>
          <w:rFonts w:asciiTheme="minorHAnsi" w:hAnsiTheme="minorHAnsi" w:cs="Arial"/>
          <w:color w:val="00000A"/>
          <w:sz w:val="22"/>
          <w:szCs w:val="22"/>
          <w:lang w:val="es-ES" w:bidi="hi-IN"/>
        </w:rPr>
        <w:t>En caso de que sea cancelados</w:t>
      </w:r>
      <w:r>
        <w:rPr>
          <w:rFonts w:asciiTheme="minorHAnsi" w:hAnsiTheme="minorHAnsi" w:cs="Arial"/>
          <w:color w:val="00000A"/>
          <w:sz w:val="22"/>
          <w:szCs w:val="22"/>
          <w:lang w:val="es-ES" w:bidi="hi-IN"/>
        </w:rPr>
        <w:t xml:space="preserve"> la</w:t>
      </w:r>
      <w:r w:rsidRPr="00C067BE">
        <w:rPr>
          <w:rFonts w:asciiTheme="minorHAnsi" w:hAnsiTheme="minorHAnsi" w:cs="Arial"/>
          <w:color w:val="00000A"/>
          <w:sz w:val="22"/>
          <w:szCs w:val="22"/>
          <w:lang w:val="es-ES" w:bidi="hi-IN"/>
        </w:rPr>
        <w:t xml:space="preserve"> solicitud de entrega de los servicios objeto de este contrato, se hará del conocimiento del proveedor, una vez que se hayan cancelado y previo a la entrega de los servicios.</w:t>
      </w:r>
    </w:p>
    <w:p w14:paraId="095CD424" w14:textId="77777777"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p>
    <w:p w14:paraId="7C0ABD60" w14:textId="18B04AE3" w:rsidR="00C067BE" w:rsidRPr="00C067BE" w:rsidRDefault="00297AF7" w:rsidP="00C067BE">
      <w:pPr>
        <w:tabs>
          <w:tab w:val="left" w:pos="-284"/>
          <w:tab w:val="left" w:pos="9498"/>
        </w:tabs>
        <w:suppressAutoHyphens w:val="0"/>
        <w:jc w:val="both"/>
        <w:rPr>
          <w:rFonts w:asciiTheme="minorHAnsi" w:hAnsiTheme="minorHAnsi" w:cs="Arial"/>
          <w:sz w:val="22"/>
          <w:szCs w:val="22"/>
          <w:lang w:val="es-ES" w:eastAsia="es-ES"/>
        </w:rPr>
      </w:pPr>
      <w:r>
        <w:rPr>
          <w:rFonts w:asciiTheme="minorHAnsi" w:hAnsiTheme="minorHAnsi" w:cs="Arial"/>
          <w:sz w:val="22"/>
          <w:szCs w:val="22"/>
          <w:lang w:val="es-ES" w:eastAsia="es-ES"/>
        </w:rPr>
        <w:t>La póliza de mantenimiento ofertada</w:t>
      </w:r>
      <w:r w:rsidR="00C067BE" w:rsidRPr="00C067BE">
        <w:rPr>
          <w:rFonts w:asciiTheme="minorHAnsi" w:hAnsiTheme="minorHAnsi" w:cs="Arial"/>
          <w:b/>
          <w:bCs/>
          <w:sz w:val="22"/>
          <w:szCs w:val="22"/>
          <w:lang w:val="es-ES" w:eastAsia="es-ES"/>
        </w:rPr>
        <w:t xml:space="preserve">, </w:t>
      </w:r>
      <w:r w:rsidR="00C067BE" w:rsidRPr="00C067BE">
        <w:rPr>
          <w:rFonts w:asciiTheme="minorHAnsi" w:hAnsiTheme="minorHAnsi" w:cs="Arial"/>
          <w:bCs/>
          <w:sz w:val="22"/>
          <w:szCs w:val="22"/>
          <w:lang w:val="es-ES" w:eastAsia="es-ES"/>
        </w:rPr>
        <w:t xml:space="preserve">deberá cumplir con las condiciones y parámetros solicitados en el documento señalado como </w:t>
      </w:r>
      <w:r w:rsidR="00C067BE" w:rsidRPr="00C067BE">
        <w:rPr>
          <w:rFonts w:asciiTheme="minorHAnsi" w:hAnsiTheme="minorHAnsi" w:cs="Arial"/>
          <w:b/>
          <w:color w:val="0000FF"/>
          <w:sz w:val="22"/>
          <w:szCs w:val="22"/>
          <w:lang w:val="es-ES"/>
        </w:rPr>
        <w:t xml:space="preserve">Anexo Número </w:t>
      </w:r>
      <w:r w:rsidR="00C067BE" w:rsidRPr="00C067BE">
        <w:rPr>
          <w:rFonts w:asciiTheme="minorHAnsi" w:hAnsiTheme="minorHAnsi" w:cs="Arial"/>
          <w:b/>
          <w:bCs/>
          <w:color w:val="0000FF"/>
          <w:sz w:val="22"/>
          <w:szCs w:val="22"/>
          <w:lang w:val="es-ES"/>
        </w:rPr>
        <w:t>0</w:t>
      </w:r>
      <w:r w:rsidR="00C067BE">
        <w:rPr>
          <w:rFonts w:asciiTheme="minorHAnsi" w:hAnsiTheme="minorHAnsi" w:cs="Arial"/>
          <w:b/>
          <w:bCs/>
          <w:color w:val="0000FF"/>
          <w:sz w:val="22"/>
          <w:szCs w:val="22"/>
          <w:lang w:val="es-ES"/>
        </w:rPr>
        <w:t>3</w:t>
      </w:r>
      <w:r w:rsidR="00C067BE" w:rsidRPr="00C067BE">
        <w:rPr>
          <w:rFonts w:asciiTheme="minorHAnsi" w:hAnsiTheme="minorHAnsi" w:cs="Arial"/>
          <w:b/>
          <w:bCs/>
          <w:color w:val="0000FF"/>
          <w:sz w:val="22"/>
          <w:szCs w:val="22"/>
          <w:lang w:val="es-ES"/>
        </w:rPr>
        <w:t xml:space="preserve"> (</w:t>
      </w:r>
      <w:r w:rsidR="00C067BE">
        <w:rPr>
          <w:rFonts w:asciiTheme="minorHAnsi" w:hAnsiTheme="minorHAnsi" w:cs="Arial"/>
          <w:b/>
          <w:bCs/>
          <w:color w:val="0000FF"/>
          <w:sz w:val="22"/>
          <w:szCs w:val="22"/>
          <w:lang w:val="es-ES"/>
        </w:rPr>
        <w:t>tres</w:t>
      </w:r>
      <w:r w:rsidR="00C067BE" w:rsidRPr="00C067BE">
        <w:rPr>
          <w:rFonts w:asciiTheme="minorHAnsi" w:hAnsiTheme="minorHAnsi" w:cs="Arial"/>
          <w:b/>
          <w:bCs/>
          <w:color w:val="0000FF"/>
          <w:sz w:val="22"/>
          <w:szCs w:val="22"/>
          <w:lang w:val="es-ES"/>
        </w:rPr>
        <w:t>)</w:t>
      </w:r>
      <w:r w:rsidR="00C067BE">
        <w:rPr>
          <w:rFonts w:asciiTheme="minorHAnsi" w:hAnsiTheme="minorHAnsi" w:cs="Arial"/>
          <w:b/>
          <w:bCs/>
          <w:color w:val="0000FF"/>
          <w:sz w:val="22"/>
          <w:szCs w:val="22"/>
          <w:lang w:val="es-ES"/>
        </w:rPr>
        <w:t xml:space="preserve">, de Requerimiento con Descripción Amplia y Detallada </w:t>
      </w:r>
      <w:r w:rsidR="00C067BE" w:rsidRPr="00C067BE">
        <w:rPr>
          <w:rFonts w:asciiTheme="minorHAnsi" w:hAnsiTheme="minorHAnsi" w:cs="Arial"/>
          <w:sz w:val="22"/>
          <w:szCs w:val="22"/>
          <w:lang w:val="es-ES"/>
        </w:rPr>
        <w:t>de las bases de esta Licitación</w:t>
      </w:r>
      <w:r w:rsidR="00C067BE">
        <w:rPr>
          <w:rFonts w:asciiTheme="minorHAnsi" w:hAnsiTheme="minorHAnsi" w:cs="Arial"/>
          <w:sz w:val="22"/>
          <w:szCs w:val="22"/>
          <w:lang w:val="es-ES"/>
        </w:rPr>
        <w:t xml:space="preserve">, </w:t>
      </w:r>
      <w:r w:rsidR="00C067BE" w:rsidRPr="00C067BE">
        <w:rPr>
          <w:rFonts w:asciiTheme="minorHAnsi" w:hAnsiTheme="minorHAnsi" w:cs="Arial"/>
          <w:bCs/>
          <w:sz w:val="22"/>
          <w:szCs w:val="22"/>
          <w:lang w:val="es-ES" w:eastAsia="es-ES"/>
        </w:rPr>
        <w:t>c</w:t>
      </w:r>
      <w:r w:rsidR="00C067BE" w:rsidRPr="00C067BE">
        <w:rPr>
          <w:rFonts w:asciiTheme="minorHAnsi" w:hAnsiTheme="minorHAnsi" w:cs="Arial"/>
          <w:sz w:val="22"/>
          <w:szCs w:val="22"/>
          <w:lang w:val="es-ES" w:eastAsia="es-ES"/>
        </w:rPr>
        <w:t>abe resaltar que mientras no se cumpla con las condiciones de entrega establecidas en la presente convocatoria, los Servicios de Salud de Zacatecas no darán por recibido y aceptado el Servicio contratado.</w:t>
      </w:r>
    </w:p>
    <w:p w14:paraId="64130952" w14:textId="77777777" w:rsidR="00C067BE" w:rsidRPr="009018B1" w:rsidRDefault="00C067BE" w:rsidP="00F0189B">
      <w:pPr>
        <w:rPr>
          <w:rFonts w:asciiTheme="minorHAnsi" w:hAnsiTheme="minorHAnsi" w:cstheme="minorHAnsi"/>
          <w:b/>
          <w:sz w:val="22"/>
          <w:szCs w:val="22"/>
        </w:rPr>
      </w:pPr>
    </w:p>
    <w:p w14:paraId="574B64F9" w14:textId="5485C363" w:rsidR="002D58A3" w:rsidRPr="009018B1" w:rsidRDefault="00EA7BF4" w:rsidP="0007167D">
      <w:pPr>
        <w:jc w:val="both"/>
        <w:rPr>
          <w:rFonts w:asciiTheme="minorHAnsi" w:hAnsiTheme="minorHAnsi" w:cstheme="minorHAnsi"/>
          <w:b/>
          <w:bCs/>
          <w:sz w:val="22"/>
          <w:szCs w:val="22"/>
        </w:rPr>
      </w:pPr>
      <w:r>
        <w:rPr>
          <w:rFonts w:asciiTheme="minorHAnsi" w:hAnsiTheme="minorHAnsi" w:cstheme="minorHAnsi"/>
          <w:b/>
          <w:bCs/>
          <w:sz w:val="22"/>
          <w:szCs w:val="22"/>
        </w:rPr>
        <w:t>29</w:t>
      </w:r>
      <w:r w:rsidR="00254B4D"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PAGOS.</w:t>
      </w:r>
    </w:p>
    <w:p w14:paraId="026D8618" w14:textId="77777777" w:rsidR="002D58A3" w:rsidRPr="009018B1" w:rsidRDefault="002D58A3" w:rsidP="0007167D">
      <w:pPr>
        <w:jc w:val="both"/>
        <w:rPr>
          <w:rFonts w:asciiTheme="minorHAnsi" w:hAnsiTheme="minorHAnsi" w:cstheme="minorHAnsi"/>
          <w:b/>
          <w:sz w:val="22"/>
          <w:szCs w:val="22"/>
        </w:rPr>
      </w:pPr>
    </w:p>
    <w:p w14:paraId="3EBDEDD5" w14:textId="77777777" w:rsidR="002D58A3" w:rsidRPr="009018B1" w:rsidRDefault="002D58A3" w:rsidP="0007167D">
      <w:pPr>
        <w:jc w:val="both"/>
        <w:rPr>
          <w:rFonts w:asciiTheme="minorHAnsi" w:hAnsiTheme="minorHAnsi" w:cstheme="minorHAnsi"/>
          <w:sz w:val="22"/>
          <w:szCs w:val="22"/>
        </w:rPr>
      </w:pPr>
      <w:r w:rsidRPr="009018B1">
        <w:rPr>
          <w:rFonts w:asciiTheme="minorHAnsi" w:hAnsiTheme="minorHAnsi" w:cstheme="minorHAnsi"/>
          <w:sz w:val="22"/>
          <w:szCs w:val="22"/>
        </w:rPr>
        <w:t>El pago de</w:t>
      </w:r>
      <w:r w:rsidR="008612B9" w:rsidRPr="009018B1">
        <w:rPr>
          <w:rFonts w:asciiTheme="minorHAnsi" w:hAnsiTheme="minorHAnsi" w:cstheme="minorHAnsi"/>
          <w:sz w:val="22"/>
          <w:szCs w:val="22"/>
        </w:rPr>
        <w:t xml:space="preserve">l servicio se hará en moneda nacional, </w:t>
      </w:r>
      <w:r w:rsidRPr="009018B1">
        <w:rPr>
          <w:rFonts w:asciiTheme="minorHAnsi" w:hAnsiTheme="minorHAnsi" w:cstheme="minorHAnsi"/>
          <w:sz w:val="22"/>
          <w:szCs w:val="22"/>
        </w:rPr>
        <w:t xml:space="preserve">en los lugares establecidos en el </w:t>
      </w:r>
      <w:r w:rsidRPr="009018B1">
        <w:rPr>
          <w:rFonts w:asciiTheme="minorHAnsi" w:hAnsiTheme="minorHAnsi" w:cstheme="minorHAnsi"/>
          <w:b/>
          <w:color w:val="0000FF"/>
          <w:sz w:val="22"/>
          <w:szCs w:val="22"/>
        </w:rPr>
        <w:t xml:space="preserve">Anexo </w:t>
      </w:r>
      <w:r w:rsidR="00280F67"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4 (cuatro)</w:t>
      </w:r>
      <w:r w:rsidRPr="009018B1">
        <w:rPr>
          <w:rFonts w:asciiTheme="minorHAnsi" w:hAnsiTheme="minorHAnsi" w:cstheme="minorHAnsi"/>
          <w:sz w:val="22"/>
          <w:szCs w:val="22"/>
        </w:rPr>
        <w:t xml:space="preserve"> de la presente convocatoria.</w:t>
      </w:r>
    </w:p>
    <w:p w14:paraId="1759D72E" w14:textId="77777777" w:rsidR="002D58A3" w:rsidRPr="009018B1" w:rsidRDefault="002D58A3" w:rsidP="0007167D">
      <w:pPr>
        <w:jc w:val="both"/>
        <w:rPr>
          <w:rFonts w:asciiTheme="minorHAnsi" w:hAnsiTheme="minorHAnsi" w:cstheme="minorHAnsi"/>
          <w:sz w:val="22"/>
          <w:szCs w:val="22"/>
        </w:rPr>
      </w:pPr>
    </w:p>
    <w:p w14:paraId="6CA0BF2C" w14:textId="77777777" w:rsidR="002D58A3" w:rsidRPr="009018B1" w:rsidRDefault="000D24DC" w:rsidP="0007167D">
      <w:pPr>
        <w:jc w:val="both"/>
        <w:rPr>
          <w:rFonts w:asciiTheme="minorHAnsi" w:hAnsiTheme="minorHAnsi" w:cstheme="minorHAnsi"/>
          <w:sz w:val="22"/>
          <w:szCs w:val="22"/>
        </w:rPr>
      </w:pPr>
      <w:r w:rsidRPr="009018B1">
        <w:rPr>
          <w:rFonts w:asciiTheme="minorHAnsi" w:hAnsiTheme="minorHAnsi" w:cstheme="minorHAnsi"/>
          <w:sz w:val="22"/>
          <w:szCs w:val="22"/>
        </w:rPr>
        <w:t>Se deberá facturar a nombre de</w:t>
      </w:r>
      <w:r w:rsidR="002D58A3" w:rsidRPr="009018B1">
        <w:rPr>
          <w:rFonts w:asciiTheme="minorHAnsi" w:hAnsiTheme="minorHAnsi" w:cstheme="minorHAnsi"/>
          <w:sz w:val="22"/>
          <w:szCs w:val="22"/>
        </w:rPr>
        <w:t>:</w:t>
      </w:r>
    </w:p>
    <w:p w14:paraId="6DD2F56A" w14:textId="77777777" w:rsidR="002D58A3" w:rsidRPr="009018B1" w:rsidRDefault="002D58A3" w:rsidP="0007167D">
      <w:pPr>
        <w:jc w:val="both"/>
        <w:rPr>
          <w:rFonts w:asciiTheme="minorHAnsi" w:hAnsiTheme="minorHAnsi" w:cstheme="minorHAnsi"/>
          <w:sz w:val="20"/>
          <w:szCs w:val="22"/>
        </w:rPr>
      </w:pPr>
    </w:p>
    <w:p w14:paraId="511DDC37"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SERVICIOS DE SALUD DE ZACATECAS</w:t>
      </w:r>
    </w:p>
    <w:p w14:paraId="01961BCD" w14:textId="77777777" w:rsidR="002D58A3"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CIRCUITO CERRO DEL GATO</w:t>
      </w:r>
    </w:p>
    <w:p w14:paraId="76B53793"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No. y/o LETRA EXTERIOR: “G”</w:t>
      </w:r>
    </w:p>
    <w:p w14:paraId="2121F3C6"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 xml:space="preserve">COL. CIUDAD </w:t>
      </w:r>
      <w:r w:rsidR="0011217D" w:rsidRPr="00CB456D">
        <w:rPr>
          <w:rFonts w:asciiTheme="minorHAnsi" w:hAnsiTheme="minorHAnsi" w:cstheme="minorHAnsi"/>
          <w:b/>
          <w:i/>
          <w:color w:val="0000FF"/>
          <w:sz w:val="18"/>
          <w:szCs w:val="14"/>
        </w:rPr>
        <w:t>GOBIERNO</w:t>
      </w:r>
    </w:p>
    <w:p w14:paraId="2E91AB34"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ZACATECAS, ZACATECAS</w:t>
      </w:r>
    </w:p>
    <w:p w14:paraId="2561AD2E" w14:textId="13DBDC3B"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C.P. 98</w:t>
      </w:r>
      <w:r w:rsidR="001C5566" w:rsidRPr="00CB456D">
        <w:rPr>
          <w:rFonts w:asciiTheme="minorHAnsi" w:hAnsiTheme="minorHAnsi" w:cstheme="minorHAnsi"/>
          <w:b/>
          <w:i/>
          <w:color w:val="0000FF"/>
          <w:sz w:val="18"/>
          <w:szCs w:val="14"/>
        </w:rPr>
        <w:t>160</w:t>
      </w:r>
    </w:p>
    <w:p w14:paraId="2F3D7589"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RFC: SSZ 9612052B1</w:t>
      </w:r>
    </w:p>
    <w:p w14:paraId="63D2C89B" w14:textId="77777777" w:rsidR="002D58A3" w:rsidRPr="009018B1" w:rsidRDefault="002D58A3" w:rsidP="0007167D">
      <w:pPr>
        <w:jc w:val="both"/>
        <w:rPr>
          <w:rFonts w:asciiTheme="minorHAnsi" w:hAnsiTheme="minorHAnsi" w:cstheme="minorHAnsi"/>
          <w:b/>
          <w:sz w:val="22"/>
          <w:szCs w:val="22"/>
        </w:rPr>
      </w:pPr>
    </w:p>
    <w:p w14:paraId="2866D939"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0CA81D4D"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rPr>
      </w:pPr>
    </w:p>
    <w:p w14:paraId="3E282704" w14:textId="3062AAC0" w:rsidR="002D58A3" w:rsidRDefault="00205449" w:rsidP="004A1383">
      <w:pPr>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9018B1">
        <w:rPr>
          <w:rFonts w:asciiTheme="minorHAnsi" w:hAnsiTheme="minorHAnsi" w:cstheme="minorHAnsi"/>
          <w:sz w:val="22"/>
          <w:szCs w:val="22"/>
        </w:rPr>
        <w:t xml:space="preserve"> el servicio contratado, número de la póliza </w:t>
      </w:r>
      <w:r w:rsidR="001755B2">
        <w:rPr>
          <w:rFonts w:asciiTheme="minorHAnsi" w:hAnsiTheme="minorHAnsi" w:cstheme="minorHAnsi"/>
          <w:sz w:val="22"/>
          <w:szCs w:val="22"/>
        </w:rPr>
        <w:t>contratada</w:t>
      </w:r>
      <w:r w:rsidR="0007167D" w:rsidRPr="009018B1">
        <w:rPr>
          <w:rFonts w:asciiTheme="minorHAnsi" w:hAnsiTheme="minorHAnsi" w:cstheme="minorHAnsi"/>
          <w:sz w:val="22"/>
          <w:szCs w:val="22"/>
        </w:rPr>
        <w:t>, número</w:t>
      </w:r>
      <w:r w:rsidRPr="009018B1">
        <w:rPr>
          <w:rFonts w:asciiTheme="minorHAnsi" w:hAnsiTheme="minorHAnsi" w:cstheme="minorHAnsi"/>
          <w:sz w:val="22"/>
          <w:szCs w:val="22"/>
        </w:rPr>
        <w:t xml:space="preserve"> de contrato, numero de licitación, número de fianza y denominación social de la afianzadora, misma que deberá ser entregada en la Subdirección de Recursos Materiales de los Servicios de Salud de Zacatecas.</w:t>
      </w:r>
    </w:p>
    <w:p w14:paraId="543D5C31" w14:textId="77777777" w:rsidR="000B5EAA" w:rsidRPr="000B5EAA" w:rsidRDefault="000B5EAA" w:rsidP="000B5EAA">
      <w:pPr>
        <w:tabs>
          <w:tab w:val="left" w:pos="1845"/>
          <w:tab w:val="left" w:pos="2072"/>
          <w:tab w:val="left" w:pos="2896"/>
          <w:tab w:val="left" w:pos="4908"/>
          <w:tab w:val="left" w:pos="11854"/>
        </w:tabs>
        <w:suppressAutoHyphens w:val="0"/>
        <w:overflowPunct w:val="0"/>
        <w:autoSpaceDE w:val="0"/>
        <w:ind w:left="1080"/>
        <w:jc w:val="both"/>
        <w:textAlignment w:val="baseline"/>
        <w:rPr>
          <w:ins w:id="1" w:author="Arturo Rivera" w:date="2013-10-21T18:48:00Z"/>
          <w:rFonts w:asciiTheme="minorHAnsi" w:hAnsiTheme="minorHAnsi" w:cstheme="minorHAnsi"/>
          <w:b/>
          <w:i/>
          <w:sz w:val="22"/>
          <w:szCs w:val="22"/>
          <w:u w:val="single"/>
        </w:rPr>
      </w:pPr>
    </w:p>
    <w:p w14:paraId="256D9EE5" w14:textId="2D273F79" w:rsidR="000C68AB" w:rsidRDefault="002D58A3"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w:t>
      </w:r>
      <w:r w:rsidR="000C68AB" w:rsidRPr="009018B1">
        <w:rPr>
          <w:rFonts w:asciiTheme="minorHAnsi" w:hAnsiTheme="minorHAnsi" w:cstheme="minorHAnsi"/>
          <w:sz w:val="22"/>
          <w:szCs w:val="22"/>
        </w:rPr>
        <w:t>s, el plazo de pago se ajustará, para que dicho plazo de pago corra a partir de que se reciba la factura y en su caso los anexos que la acompañen, a satisfacción de los Servicios de Salud de Zacatecas.</w:t>
      </w:r>
    </w:p>
    <w:p w14:paraId="55BAD2F5" w14:textId="4B839B79"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12F04A93" w14:textId="654B6FEA" w:rsidR="0058077F" w:rsidRPr="0058077F" w:rsidRDefault="0058077F" w:rsidP="004A1383">
      <w:pPr>
        <w:pStyle w:val="Prrafodelista"/>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Acompañando a la factura de cobro, el </w:t>
      </w:r>
      <w:r w:rsidRPr="0058077F">
        <w:rPr>
          <w:rFonts w:asciiTheme="minorHAnsi" w:hAnsiTheme="minorHAnsi" w:cstheme="minorHAnsi"/>
          <w:sz w:val="22"/>
          <w:szCs w:val="22"/>
        </w:rPr>
        <w:t>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63C33AA1" w14:textId="0A739442"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9EB83E3" w14:textId="5C4A3876" w:rsidR="00205449" w:rsidRPr="009018B1" w:rsidRDefault="002D58A3" w:rsidP="004A1383">
      <w:pPr>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9018B1">
        <w:rPr>
          <w:rFonts w:asciiTheme="minorHAnsi" w:hAnsiTheme="minorHAnsi" w:cstheme="minorHAnsi"/>
          <w:bCs/>
          <w:iCs/>
          <w:sz w:val="22"/>
          <w:szCs w:val="22"/>
        </w:rPr>
        <w:t xml:space="preserve">El </w:t>
      </w:r>
      <w:r w:rsidR="00205449" w:rsidRPr="009018B1">
        <w:rPr>
          <w:rFonts w:asciiTheme="minorHAnsi" w:hAnsiTheme="minorHAnsi" w:cstheme="minorHAnsi"/>
          <w:bCs/>
          <w:iCs/>
          <w:sz w:val="22"/>
          <w:szCs w:val="22"/>
        </w:rPr>
        <w:t xml:space="preserve">proveedor podrá optar porque </w:t>
      </w:r>
      <w:r w:rsidR="00205449" w:rsidRPr="009018B1">
        <w:rPr>
          <w:rFonts w:asciiTheme="minorHAnsi" w:hAnsiTheme="minorHAnsi" w:cstheme="minorHAnsi"/>
          <w:sz w:val="22"/>
          <w:szCs w:val="22"/>
        </w:rPr>
        <w:t xml:space="preserve">los Servicios de Salud de Zacatecas, </w:t>
      </w:r>
      <w:r w:rsidR="00205449" w:rsidRPr="009018B1">
        <w:rPr>
          <w:rFonts w:asciiTheme="minorHAnsi" w:hAnsiTheme="minorHAnsi" w:cstheme="minorHAnsi"/>
          <w:bCs/>
          <w:iCs/>
          <w:sz w:val="22"/>
          <w:szCs w:val="22"/>
        </w:rPr>
        <w:t>efectúe el pago de</w:t>
      </w:r>
      <w:r w:rsidR="0007167D" w:rsidRPr="009018B1">
        <w:rPr>
          <w:rFonts w:asciiTheme="minorHAnsi" w:hAnsiTheme="minorHAnsi" w:cstheme="minorHAnsi"/>
          <w:bCs/>
          <w:iCs/>
          <w:sz w:val="22"/>
          <w:szCs w:val="22"/>
        </w:rPr>
        <w:t>l servicio suministrado</w:t>
      </w:r>
      <w:r w:rsidR="00205449" w:rsidRPr="009018B1">
        <w:rPr>
          <w:rFonts w:asciiTheme="minorHAnsi" w:hAnsiTheme="minorHAnsi" w:cstheme="minorHAnsi"/>
          <w:bCs/>
          <w:iCs/>
          <w:sz w:val="22"/>
          <w:szCs w:val="22"/>
        </w:rPr>
        <w:t xml:space="preserve">, a través del esquema electrónico </w:t>
      </w:r>
      <w:r w:rsidR="005F6D1D">
        <w:rPr>
          <w:rFonts w:asciiTheme="minorHAnsi" w:hAnsiTheme="minorHAnsi" w:cstheme="minorHAnsi"/>
          <w:bCs/>
          <w:iCs/>
          <w:sz w:val="22"/>
          <w:szCs w:val="22"/>
        </w:rPr>
        <w:t>interbancario</w:t>
      </w:r>
      <w:r w:rsidR="00205449" w:rsidRPr="009018B1">
        <w:rPr>
          <w:rFonts w:asciiTheme="minorHAnsi" w:hAnsiTheme="minorHAnsi" w:cstheme="minorHAnsi"/>
          <w:bCs/>
          <w:iCs/>
          <w:sz w:val="22"/>
          <w:szCs w:val="22"/>
        </w:rPr>
        <w:t xml:space="preserve"> que tiene en operación, con </w:t>
      </w:r>
      <w:r w:rsidR="00205449" w:rsidRPr="009018B1">
        <w:rPr>
          <w:rFonts w:asciiTheme="minorHAnsi" w:hAnsiTheme="minorHAnsi" w:cstheme="minorHAnsi"/>
          <w:sz w:val="22"/>
          <w:szCs w:val="22"/>
        </w:rPr>
        <w:t>las instituciones bancarias siguientes: Banamex, S.A., BBVA, Bancomer, S.A., Banorte, S.A. y Scotiabank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4B2F6CC3" w14:textId="77777777" w:rsidR="00205449" w:rsidRPr="009018B1"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77777777" w:rsidR="00205449" w:rsidRPr="009018B1" w:rsidRDefault="00205449"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w:t>
      </w:r>
      <w:r w:rsidR="001D777F"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a través de transferencia bancaria, debiendo utilizar el formato detallado en el </w:t>
      </w:r>
      <w:r w:rsidRPr="009018B1">
        <w:rPr>
          <w:rFonts w:asciiTheme="minorHAnsi" w:hAnsiTheme="minorHAnsi" w:cstheme="minorHAnsi"/>
          <w:b/>
          <w:color w:val="0000FF"/>
          <w:sz w:val="22"/>
          <w:szCs w:val="22"/>
        </w:rPr>
        <w:t>Anexo N</w:t>
      </w:r>
      <w:r w:rsidR="001F5778" w:rsidRPr="009018B1">
        <w:rPr>
          <w:rFonts w:asciiTheme="minorHAnsi" w:hAnsiTheme="minorHAnsi" w:cstheme="minorHAnsi"/>
          <w:b/>
          <w:color w:val="0000FF"/>
          <w:sz w:val="22"/>
          <w:szCs w:val="22"/>
        </w:rPr>
        <w:t>ú</w:t>
      </w:r>
      <w:r w:rsidRPr="009018B1">
        <w:rPr>
          <w:rFonts w:asciiTheme="minorHAnsi" w:hAnsiTheme="minorHAnsi" w:cstheme="minorHAnsi"/>
          <w:b/>
          <w:color w:val="0000FF"/>
          <w:sz w:val="22"/>
          <w:szCs w:val="22"/>
        </w:rPr>
        <w:t>mero 1</w:t>
      </w:r>
      <w:r w:rsidR="001B1580" w:rsidRPr="009018B1">
        <w:rPr>
          <w:rFonts w:asciiTheme="minorHAnsi" w:hAnsiTheme="minorHAnsi" w:cstheme="minorHAnsi"/>
          <w:b/>
          <w:color w:val="0000FF"/>
          <w:sz w:val="22"/>
          <w:szCs w:val="22"/>
        </w:rPr>
        <w:t>1</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once</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p>
    <w:p w14:paraId="57891594" w14:textId="77777777" w:rsidR="002D58A3" w:rsidRPr="009018B1"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410DBF15" w14:textId="77777777"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47686D2F" w14:textId="77777777" w:rsidR="002D58A3" w:rsidRPr="009018B1" w:rsidRDefault="002D58A3" w:rsidP="0007167D">
      <w:pPr>
        <w:ind w:left="426"/>
        <w:jc w:val="both"/>
        <w:rPr>
          <w:rFonts w:asciiTheme="minorHAnsi" w:hAnsiTheme="minorHAnsi" w:cstheme="minorHAnsi"/>
          <w:sz w:val="22"/>
          <w:szCs w:val="22"/>
        </w:rPr>
      </w:pPr>
    </w:p>
    <w:p w14:paraId="0C3174C7" w14:textId="37BD7534"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w:t>
      </w:r>
      <w:r w:rsidR="005F6D1D">
        <w:rPr>
          <w:rFonts w:asciiTheme="minorHAnsi" w:hAnsiTheme="minorHAnsi" w:cstheme="minorHAnsi"/>
          <w:sz w:val="22"/>
          <w:szCs w:val="22"/>
        </w:rPr>
        <w:t>interbancario</w:t>
      </w:r>
      <w:r w:rsidRPr="009018B1">
        <w:rPr>
          <w:rFonts w:asciiTheme="minorHAnsi" w:hAnsiTheme="minorHAnsi" w:cstheme="minorHAnsi"/>
          <w:sz w:val="22"/>
          <w:szCs w:val="22"/>
        </w:rPr>
        <w:t>) el proveedor deberá presentar original y copia de la cédula del Registro Federal de Contribuyentes, Poder Notarial e identificación oficial; los originales se solicitan únicamente para cotejar los datos y les serán devueltos en el mismo acto.</w:t>
      </w:r>
    </w:p>
    <w:p w14:paraId="60599B75"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p>
    <w:p w14:paraId="68ADB4F0" w14:textId="77777777" w:rsidR="002D58A3" w:rsidRPr="009018B1" w:rsidRDefault="00185BEE" w:rsidP="0007167D">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9018B1">
        <w:rPr>
          <w:rFonts w:asciiTheme="minorHAnsi" w:hAnsiTheme="minorHAnsi" w:cstheme="minorHAnsi"/>
          <w:sz w:val="22"/>
          <w:szCs w:val="22"/>
        </w:rPr>
        <w:t xml:space="preserve">con un mínimo de </w:t>
      </w:r>
      <w:r w:rsidR="004734F8" w:rsidRPr="009018B1">
        <w:rPr>
          <w:rFonts w:asciiTheme="minorHAnsi" w:hAnsiTheme="minorHAnsi" w:cstheme="minorHAnsi"/>
          <w:sz w:val="22"/>
          <w:szCs w:val="22"/>
        </w:rPr>
        <w:t>0</w:t>
      </w:r>
      <w:r w:rsidR="002D58A3" w:rsidRPr="009018B1">
        <w:rPr>
          <w:rFonts w:asciiTheme="minorHAnsi" w:hAnsiTheme="minorHAnsi" w:cstheme="minorHAnsi"/>
          <w:sz w:val="22"/>
          <w:szCs w:val="22"/>
        </w:rPr>
        <w:t xml:space="preserve">5 (cinco) días </w:t>
      </w:r>
      <w:r w:rsidR="005A2FC9" w:rsidRPr="009018B1">
        <w:rPr>
          <w:rFonts w:asciiTheme="minorHAnsi" w:hAnsiTheme="minorHAnsi" w:cstheme="minorHAnsi"/>
          <w:sz w:val="22"/>
          <w:szCs w:val="22"/>
        </w:rPr>
        <w:t>hábiles</w:t>
      </w:r>
      <w:r w:rsidR="002D58A3" w:rsidRPr="009018B1">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9018B1" w:rsidRDefault="00583387" w:rsidP="0007167D">
      <w:pPr>
        <w:tabs>
          <w:tab w:val="left" w:pos="2411"/>
          <w:tab w:val="left" w:pos="12193"/>
        </w:tabs>
        <w:ind w:left="426"/>
        <w:jc w:val="both"/>
        <w:rPr>
          <w:rFonts w:asciiTheme="minorHAnsi" w:hAnsiTheme="minorHAnsi" w:cstheme="minorHAnsi"/>
          <w:sz w:val="22"/>
          <w:szCs w:val="22"/>
        </w:rPr>
      </w:pPr>
    </w:p>
    <w:p w14:paraId="77FE9DB7" w14:textId="77777777" w:rsidR="00AF2505" w:rsidRPr="009018B1" w:rsidRDefault="00AF2505"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7DF57C20"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A7C133" w14:textId="77777777" w:rsidR="00A05A4D" w:rsidRPr="009018B1" w:rsidRDefault="00A05A4D" w:rsidP="00A05A4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7AB98D2"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127B38"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w:t>
      </w:r>
      <w:r w:rsidR="000A3644" w:rsidRPr="009018B1">
        <w:rPr>
          <w:rFonts w:asciiTheme="minorHAnsi" w:hAnsiTheme="minorHAnsi" w:cstheme="minorHAnsi"/>
          <w:sz w:val="22"/>
          <w:szCs w:val="22"/>
        </w:rPr>
        <w:t>a</w:t>
      </w:r>
      <w:r w:rsidRPr="009018B1">
        <w:rPr>
          <w:rFonts w:asciiTheme="minorHAnsi" w:hAnsiTheme="minorHAnsi" w:cstheme="minorHAnsi"/>
          <w:sz w:val="22"/>
          <w:szCs w:val="22"/>
        </w:rPr>
        <w:t xml:space="preserve"> efectuar por concepto de penas convencionales por atraso.</w:t>
      </w:r>
    </w:p>
    <w:p w14:paraId="590DDF65" w14:textId="77777777" w:rsidR="002D58A3" w:rsidRPr="009018B1" w:rsidRDefault="002D58A3" w:rsidP="0007167D">
      <w:pPr>
        <w:ind w:left="426"/>
        <w:jc w:val="both"/>
        <w:rPr>
          <w:rFonts w:asciiTheme="minorHAnsi" w:hAnsiTheme="minorHAnsi" w:cstheme="minorHAnsi"/>
          <w:sz w:val="22"/>
          <w:szCs w:val="22"/>
        </w:rPr>
      </w:pPr>
    </w:p>
    <w:p w14:paraId="04400D8C"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(En el </w:t>
      </w:r>
      <w:r w:rsidRPr="009018B1">
        <w:rPr>
          <w:rFonts w:asciiTheme="minorHAnsi" w:hAnsiTheme="minorHAnsi" w:cstheme="minorHAnsi"/>
          <w:b/>
          <w:i/>
          <w:color w:val="0000FF"/>
          <w:sz w:val="20"/>
          <w:szCs w:val="22"/>
          <w:u w:val="single"/>
        </w:rPr>
        <w:t xml:space="preserve">Anexo </w:t>
      </w:r>
      <w:r w:rsidR="002324D6" w:rsidRPr="009018B1">
        <w:rPr>
          <w:rFonts w:asciiTheme="minorHAnsi" w:hAnsiTheme="minorHAnsi" w:cstheme="minorHAnsi"/>
          <w:b/>
          <w:i/>
          <w:color w:val="0000FF"/>
          <w:sz w:val="20"/>
          <w:szCs w:val="22"/>
          <w:u w:val="single"/>
        </w:rPr>
        <w:t>N</w:t>
      </w:r>
      <w:r w:rsidRPr="009018B1">
        <w:rPr>
          <w:rFonts w:asciiTheme="minorHAnsi" w:hAnsiTheme="minorHAnsi" w:cstheme="minorHAnsi"/>
          <w:b/>
          <w:i/>
          <w:color w:val="0000FF"/>
          <w:sz w:val="20"/>
          <w:szCs w:val="22"/>
          <w:u w:val="single"/>
        </w:rPr>
        <w:t xml:space="preserve">úmero </w:t>
      </w:r>
      <w:r w:rsidR="00E52818" w:rsidRPr="009018B1">
        <w:rPr>
          <w:rFonts w:asciiTheme="minorHAnsi" w:hAnsiTheme="minorHAnsi" w:cstheme="minorHAnsi"/>
          <w:b/>
          <w:i/>
          <w:color w:val="0000FF"/>
          <w:sz w:val="20"/>
          <w:szCs w:val="22"/>
          <w:u w:val="single"/>
        </w:rPr>
        <w:t>0</w:t>
      </w:r>
      <w:r w:rsidRPr="009018B1">
        <w:rPr>
          <w:rFonts w:asciiTheme="minorHAnsi" w:hAnsiTheme="minorHAnsi" w:cstheme="minorHAnsi"/>
          <w:b/>
          <w:i/>
          <w:color w:val="0000FF"/>
          <w:sz w:val="20"/>
          <w:szCs w:val="22"/>
          <w:u w:val="single"/>
        </w:rPr>
        <w:t>4</w:t>
      </w:r>
      <w:r w:rsidR="002324D6" w:rsidRPr="009018B1">
        <w:rPr>
          <w:rFonts w:asciiTheme="minorHAnsi" w:hAnsiTheme="minorHAnsi" w:cstheme="minorHAnsi"/>
          <w:b/>
          <w:i/>
          <w:color w:val="0000FF"/>
          <w:sz w:val="20"/>
          <w:szCs w:val="22"/>
          <w:u w:val="single"/>
        </w:rPr>
        <w:t xml:space="preserve"> (cuatro)</w:t>
      </w:r>
      <w:r w:rsidRPr="009018B1">
        <w:rPr>
          <w:rFonts w:asciiTheme="minorHAnsi" w:hAnsiTheme="minorHAnsi" w:cstheme="minorHAnsi"/>
          <w:b/>
          <w:i/>
          <w:color w:val="0000FF"/>
          <w:sz w:val="20"/>
          <w:szCs w:val="22"/>
          <w:u w:val="single"/>
        </w:rPr>
        <w:t xml:space="preserve"> </w:t>
      </w:r>
      <w:r w:rsidRPr="009018B1">
        <w:rPr>
          <w:rFonts w:asciiTheme="minorHAnsi" w:hAnsiTheme="minorHAnsi" w:cstheme="minorHAnsi"/>
          <w:b/>
          <w:i/>
          <w:sz w:val="20"/>
          <w:szCs w:val="22"/>
          <w:u w:val="single"/>
        </w:rPr>
        <w:t>se señala la unidad administrativa de los Servicios de Salud de Zacatecas</w:t>
      </w:r>
      <w:r w:rsidR="00FB5E7B" w:rsidRPr="009018B1">
        <w:rPr>
          <w:rFonts w:asciiTheme="minorHAnsi" w:hAnsiTheme="minorHAnsi" w:cstheme="minorHAnsi"/>
          <w:b/>
          <w:i/>
          <w:sz w:val="20"/>
          <w:szCs w:val="22"/>
          <w:u w:val="single"/>
        </w:rPr>
        <w:t>, responsables</w:t>
      </w:r>
      <w:r w:rsidRPr="009018B1">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p>
    <w:p w14:paraId="47A2F035"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50E60F2C" w14:textId="77777777" w:rsidR="00205449" w:rsidRPr="009018B1" w:rsidRDefault="00205449" w:rsidP="0007167D">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9018B1"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w:t>
      </w:r>
      <w:r w:rsidR="00F8042E" w:rsidRPr="009018B1">
        <w:rPr>
          <w:rFonts w:asciiTheme="minorHAnsi" w:hAnsiTheme="minorHAnsi" w:cstheme="minorHAnsi"/>
          <w:b/>
          <w:color w:val="00000A"/>
          <w:szCs w:val="18"/>
          <w:lang w:bidi="hi-IN"/>
        </w:rPr>
        <w:t>Ó</w:t>
      </w:r>
      <w:r w:rsidRPr="009018B1">
        <w:rPr>
          <w:rFonts w:asciiTheme="minorHAnsi" w:hAnsiTheme="minorHAnsi" w:cstheme="minorHAnsi"/>
          <w:b/>
          <w:color w:val="00000A"/>
          <w:szCs w:val="18"/>
          <w:lang w:bidi="hi-IN"/>
        </w:rPr>
        <w:t>N REPOBOX</w:t>
      </w:r>
    </w:p>
    <w:p w14:paraId="537E6C2E"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18"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0F22805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lastRenderedPageBreak/>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archivos pdf</w:t>
      </w:r>
      <w:r w:rsidRPr="009018B1">
        <w:rPr>
          <w:rFonts w:asciiTheme="minorHAnsi" w:eastAsia="WenQuanYi Micro Hei" w:hAnsiTheme="minorHAnsi" w:cstheme="minorHAnsi"/>
          <w:color w:val="00000A"/>
          <w:sz w:val="22"/>
          <w:szCs w:val="22"/>
          <w:lang w:eastAsia="zh-CN" w:bidi="hi-IN"/>
        </w:rPr>
        <w:t xml:space="preserve"> y </w:t>
      </w:r>
      <w:r w:rsidRPr="009018B1">
        <w:rPr>
          <w:rFonts w:asciiTheme="minorHAnsi" w:eastAsia="WenQuanYi Micro Hei" w:hAnsiTheme="minorHAnsi" w:cstheme="minorHAnsi"/>
          <w:b/>
          <w:color w:val="00000A"/>
          <w:sz w:val="22"/>
          <w:szCs w:val="22"/>
          <w:lang w:eastAsia="zh-CN" w:bidi="hi-IN"/>
        </w:rPr>
        <w:t>xml</w:t>
      </w:r>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9018B1">
          <w:rPr>
            <w:rFonts w:asciiTheme="minorHAnsi" w:eastAsia="WenQuanYi Micro Hei" w:hAnsiTheme="minorHAnsi" w:cstheme="minorHAnsi"/>
            <w:color w:val="0000FF"/>
            <w:sz w:val="22"/>
            <w:szCs w:val="22"/>
            <w:u w:val="single"/>
            <w:lang w:eastAsia="zh-CN" w:bidi="hi-IN"/>
          </w:rPr>
          <w:t>ssz.recursosmateriales@repobox.com.mx</w:t>
        </w:r>
      </w:hyperlink>
      <w:r w:rsidR="00F92283" w:rsidRPr="009018B1">
        <w:rPr>
          <w:rFonts w:asciiTheme="minorHAnsi" w:eastAsia="WenQuanYi Micro Hei" w:hAnsiTheme="minorHAnsi" w:cstheme="minorHAnsi"/>
          <w:color w:val="00000A"/>
          <w:sz w:val="22"/>
          <w:szCs w:val="22"/>
          <w:lang w:eastAsia="zh-CN" w:bidi="hi-IN"/>
        </w:rPr>
        <w:t xml:space="preserve">. </w:t>
      </w:r>
    </w:p>
    <w:p w14:paraId="2204B28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3F40ACEF"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369EDD04" w:rsidR="002D58A3" w:rsidRPr="009018B1"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Pr>
          <w:rFonts w:asciiTheme="minorHAnsi" w:hAnsiTheme="minorHAnsi" w:cstheme="minorHAnsi"/>
          <w:b/>
          <w:sz w:val="22"/>
          <w:szCs w:val="16"/>
          <w:lang w:eastAsia="es-ES"/>
        </w:rPr>
        <w:t>30</w:t>
      </w:r>
      <w:r w:rsidR="005A2FC9"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w:t>
      </w:r>
      <w:r w:rsidR="00715D6E" w:rsidRPr="009018B1">
        <w:rPr>
          <w:rFonts w:asciiTheme="minorHAnsi" w:hAnsiTheme="minorHAnsi" w:cstheme="minorHAnsi"/>
          <w:b/>
          <w:sz w:val="22"/>
          <w:szCs w:val="16"/>
          <w:lang w:eastAsia="es-ES"/>
        </w:rPr>
        <w:t>CANCELACIÓN</w:t>
      </w:r>
      <w:r w:rsidR="002D58A3" w:rsidRPr="009018B1">
        <w:rPr>
          <w:rFonts w:asciiTheme="minorHAnsi" w:hAnsiTheme="minorHAnsi" w:cstheme="minorHAnsi"/>
          <w:b/>
          <w:sz w:val="22"/>
          <w:szCs w:val="16"/>
          <w:lang w:eastAsia="es-ES"/>
        </w:rPr>
        <w:t xml:space="preserve"> DE LA </w:t>
      </w:r>
      <w:r w:rsidR="00715D6E" w:rsidRPr="009018B1">
        <w:rPr>
          <w:rFonts w:asciiTheme="minorHAnsi" w:hAnsiTheme="minorHAnsi" w:cstheme="minorHAnsi"/>
          <w:b/>
          <w:sz w:val="22"/>
          <w:szCs w:val="16"/>
          <w:lang w:eastAsia="es-ES"/>
        </w:rPr>
        <w:t>LICITACIÓN</w:t>
      </w:r>
      <w:r w:rsidR="002D58A3" w:rsidRPr="009018B1">
        <w:rPr>
          <w:rFonts w:asciiTheme="minorHAnsi" w:hAnsiTheme="minorHAnsi" w:cstheme="minorHAnsi"/>
          <w:b/>
          <w:sz w:val="22"/>
          <w:szCs w:val="16"/>
          <w:lang w:eastAsia="es-ES"/>
        </w:rPr>
        <w:t>.</w:t>
      </w:r>
    </w:p>
    <w:p w14:paraId="6EA2BE28" w14:textId="77777777" w:rsidR="002B4DA1" w:rsidRPr="009018B1"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7777777" w:rsidR="002B4DA1" w:rsidRPr="009018B1"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El procedimiento de contratación objeto de esta licitación, así como las partidas o conceptos incluidos en este, una vez iniciado no podrán ser suspendidos o cancelados, a menos </w:t>
      </w:r>
      <w:r w:rsidR="00C036A3" w:rsidRPr="009018B1">
        <w:rPr>
          <w:rFonts w:asciiTheme="minorHAnsi" w:hAnsiTheme="minorHAnsi" w:cstheme="minorHAnsi"/>
          <w:sz w:val="22"/>
          <w:szCs w:val="16"/>
          <w:lang w:eastAsia="es-ES"/>
        </w:rPr>
        <w:t xml:space="preserve">de </w:t>
      </w:r>
      <w:r w:rsidRPr="009018B1">
        <w:rPr>
          <w:rFonts w:asciiTheme="minorHAnsi" w:hAnsiTheme="minorHAnsi" w:cstheme="minorHAnsi"/>
          <w:sz w:val="22"/>
          <w:szCs w:val="16"/>
          <w:lang w:eastAsia="es-ES"/>
        </w:rPr>
        <w:t>que:</w:t>
      </w:r>
    </w:p>
    <w:p w14:paraId="05EAD36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9018B1"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Se presente un caso fortuito o de fuerza mayor.</w:t>
      </w:r>
    </w:p>
    <w:p w14:paraId="2232A8B9" w14:textId="77777777" w:rsidR="00C036A3" w:rsidRPr="009018B1" w:rsidRDefault="00C036A3" w:rsidP="005A2FC9">
      <w:pPr>
        <w:pStyle w:val="Prrafodelista"/>
        <w:rPr>
          <w:rFonts w:asciiTheme="minorHAnsi" w:hAnsiTheme="minorHAnsi" w:cstheme="minorHAnsi"/>
          <w:sz w:val="22"/>
          <w:szCs w:val="16"/>
          <w:lang w:eastAsia="es-ES"/>
        </w:rPr>
      </w:pPr>
    </w:p>
    <w:p w14:paraId="0C7F7D14" w14:textId="77777777" w:rsidR="002B4DA1" w:rsidRPr="009018B1"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9018B1"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776BB107" w14:textId="77777777" w:rsidR="002B4DA1" w:rsidRPr="009018B1"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81333E5" w14:textId="77777777" w:rsidR="002B4DA1" w:rsidRPr="009018B1"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Por recomendación o resolución administrativa de la Secretaria de la Función Pública o del órgano Interno de Control de los Servicios de Salud de Zacatecas.</w:t>
      </w:r>
    </w:p>
    <w:p w14:paraId="73BAC49C" w14:textId="77777777" w:rsidR="002D58A3" w:rsidRPr="009018B1"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F158E81" w14:textId="77777777" w:rsidR="002D58A3" w:rsidRPr="009018B1" w:rsidRDefault="002D58A3" w:rsidP="00C6076A">
      <w:pPr>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se adviertan irregularidades u omisiones técnicas que puedan afectar la funcionalidad y calidad de los bienes</w:t>
      </w:r>
      <w:r w:rsidR="00C036A3" w:rsidRPr="009018B1">
        <w:rPr>
          <w:rFonts w:asciiTheme="minorHAnsi" w:hAnsiTheme="minorHAnsi" w:cstheme="minorHAnsi"/>
          <w:sz w:val="22"/>
          <w:szCs w:val="16"/>
          <w:lang w:eastAsia="es-ES"/>
        </w:rPr>
        <w:t xml:space="preserve"> o servicios</w:t>
      </w:r>
      <w:r w:rsidRPr="009018B1">
        <w:rPr>
          <w:rFonts w:asciiTheme="minorHAnsi" w:hAnsiTheme="minorHAnsi" w:cstheme="minorHAnsi"/>
          <w:sz w:val="22"/>
          <w:szCs w:val="16"/>
          <w:lang w:eastAsia="es-ES"/>
        </w:rPr>
        <w:t>.</w:t>
      </w:r>
    </w:p>
    <w:p w14:paraId="5908D230" w14:textId="77777777" w:rsidR="006C75D6" w:rsidRPr="009018B1" w:rsidRDefault="006C75D6" w:rsidP="005A2FC9">
      <w:pPr>
        <w:pStyle w:val="Prrafodelista"/>
        <w:ind w:left="426" w:hanging="66"/>
        <w:rPr>
          <w:rFonts w:asciiTheme="minorHAnsi" w:hAnsiTheme="minorHAnsi" w:cstheme="minorHAnsi"/>
          <w:sz w:val="22"/>
          <w:szCs w:val="16"/>
          <w:lang w:eastAsia="es-ES"/>
        </w:rPr>
      </w:pPr>
    </w:p>
    <w:p w14:paraId="427467C9" w14:textId="77777777" w:rsidR="006C75D6" w:rsidRPr="009018B1" w:rsidRDefault="006C75D6" w:rsidP="00C6076A">
      <w:pPr>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por causas de caso fortuito o fuerza mayor no se cuente con la disponibilidad financiera para la compra.</w:t>
      </w:r>
    </w:p>
    <w:p w14:paraId="4F0A179D" w14:textId="77777777" w:rsidR="002D58A3" w:rsidRPr="009018B1" w:rsidRDefault="002D58A3" w:rsidP="006E7CC6">
      <w:pPr>
        <w:pStyle w:val="Listavistosa-nfasis11"/>
        <w:ind w:left="0"/>
        <w:rPr>
          <w:rFonts w:asciiTheme="minorHAnsi" w:hAnsiTheme="minorHAnsi" w:cstheme="minorHAnsi"/>
          <w:sz w:val="22"/>
          <w:szCs w:val="16"/>
          <w:lang w:eastAsia="es-ES"/>
        </w:rPr>
      </w:pPr>
    </w:p>
    <w:p w14:paraId="092D4ACF" w14:textId="7C6A40FE" w:rsidR="002D58A3" w:rsidRPr="009018B1"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9018B1">
        <w:rPr>
          <w:rFonts w:asciiTheme="minorHAnsi" w:hAnsiTheme="minorHAnsi" w:cstheme="minorHAnsi"/>
          <w:b/>
          <w:sz w:val="22"/>
          <w:szCs w:val="16"/>
          <w:lang w:eastAsia="es-ES"/>
        </w:rPr>
        <w:t>3</w:t>
      </w:r>
      <w:r w:rsidR="00EA7BF4">
        <w:rPr>
          <w:rFonts w:asciiTheme="minorHAnsi" w:hAnsiTheme="minorHAnsi" w:cstheme="minorHAnsi"/>
          <w:b/>
          <w:sz w:val="22"/>
          <w:szCs w:val="16"/>
          <w:lang w:eastAsia="es-ES"/>
        </w:rPr>
        <w:t>1</w:t>
      </w:r>
      <w:r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DECLARAR DESIERTA LA LICITACION Y/O </w:t>
      </w:r>
      <w:r w:rsidR="007F65E7" w:rsidRPr="009018B1">
        <w:rPr>
          <w:rFonts w:asciiTheme="minorHAnsi" w:hAnsiTheme="minorHAnsi" w:cstheme="minorHAnsi"/>
          <w:b/>
          <w:sz w:val="22"/>
          <w:szCs w:val="16"/>
          <w:lang w:eastAsia="es-ES"/>
        </w:rPr>
        <w:t>LA PARTIDA</w:t>
      </w:r>
      <w:r w:rsidR="007C77FF" w:rsidRPr="009018B1">
        <w:rPr>
          <w:rFonts w:asciiTheme="minorHAnsi" w:hAnsiTheme="minorHAnsi" w:cstheme="minorHAnsi"/>
          <w:b/>
          <w:sz w:val="22"/>
          <w:szCs w:val="16"/>
          <w:lang w:eastAsia="es-ES"/>
        </w:rPr>
        <w:t>.</w:t>
      </w:r>
    </w:p>
    <w:p w14:paraId="299B99A1"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9018B1">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226BED3D" w14:textId="77777777" w:rsidR="002D58A3" w:rsidRPr="009018B1"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21790624" w14:textId="77777777" w:rsidR="002D58A3" w:rsidRPr="009018B1" w:rsidRDefault="003B5657" w:rsidP="00C6076A">
      <w:pPr>
        <w:pStyle w:val="Prrafodelista"/>
        <w:numPr>
          <w:ilvl w:val="0"/>
          <w:numId w:val="18"/>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w:t>
      </w:r>
      <w:r w:rsidR="002D58A3" w:rsidRPr="009018B1">
        <w:rPr>
          <w:rFonts w:asciiTheme="minorHAnsi" w:hAnsiTheme="minorHAnsi" w:cstheme="minorHAnsi"/>
          <w:sz w:val="22"/>
          <w:szCs w:val="16"/>
          <w:lang w:eastAsia="es-ES"/>
        </w:rPr>
        <w:t>n el acto de presentación y apertura de propuestas</w:t>
      </w:r>
      <w:r w:rsidRPr="009018B1">
        <w:rPr>
          <w:rFonts w:asciiTheme="minorHAnsi" w:hAnsiTheme="minorHAnsi" w:cstheme="minorHAnsi"/>
          <w:sz w:val="22"/>
          <w:szCs w:val="16"/>
          <w:lang w:eastAsia="es-ES"/>
        </w:rPr>
        <w:t xml:space="preserve">, </w:t>
      </w:r>
      <w:r w:rsidR="002D58A3" w:rsidRPr="009018B1">
        <w:rPr>
          <w:rFonts w:asciiTheme="minorHAnsi" w:hAnsiTheme="minorHAnsi" w:cstheme="minorHAnsi"/>
          <w:sz w:val="22"/>
          <w:szCs w:val="16"/>
          <w:lang w:eastAsia="es-ES"/>
        </w:rPr>
        <w:t xml:space="preserve">no se </w:t>
      </w:r>
      <w:r w:rsidRPr="009018B1">
        <w:rPr>
          <w:rFonts w:asciiTheme="minorHAnsi" w:hAnsiTheme="minorHAnsi" w:cstheme="minorHAnsi"/>
          <w:sz w:val="22"/>
          <w:szCs w:val="16"/>
          <w:lang w:eastAsia="es-ES"/>
        </w:rPr>
        <w:t>cuente con al menos una propuesta técnica y económica susceptible de analizarse;</w:t>
      </w:r>
    </w:p>
    <w:p w14:paraId="3AED69C5"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9018B1" w:rsidRDefault="003B5657"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lastRenderedPageBreak/>
        <w:t>Las propuestas presentadas no reúnan los requisitos solicitados en la convocatoria, bases y acuerdos derivados de la junta de aclaraciones;</w:t>
      </w:r>
    </w:p>
    <w:p w14:paraId="267030FB"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77777777" w:rsidR="003F0E98" w:rsidRPr="009018B1" w:rsidRDefault="003F0E98"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Los precios de los bienes, arrendamientos o servicios ofertados no resulten aceptables por rebasar el techo presupuestal, hasta el precio aceptable, o bien, por presentarse ofertas por debajo de los costos de mercado o de producción, y </w:t>
      </w:r>
    </w:p>
    <w:p w14:paraId="4779720E"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Pr="009018B1" w:rsidRDefault="008C74D1"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las ofertas para la Partida Única</w:t>
      </w:r>
      <w:r w:rsidR="003F0E98" w:rsidRPr="009018B1">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3C073F32" w14:textId="71EEC7AF" w:rsidR="002D58A3" w:rsidRPr="009018B1" w:rsidRDefault="005A2FC9" w:rsidP="008C74D1">
      <w:pPr>
        <w:jc w:val="both"/>
        <w:rPr>
          <w:rFonts w:asciiTheme="minorHAnsi" w:hAnsiTheme="minorHAnsi" w:cstheme="minorHAnsi"/>
          <w:b/>
          <w:sz w:val="22"/>
          <w:szCs w:val="22"/>
        </w:rPr>
      </w:pPr>
      <w:r w:rsidRPr="009018B1">
        <w:rPr>
          <w:rFonts w:asciiTheme="minorHAnsi" w:hAnsiTheme="minorHAnsi" w:cstheme="minorHAnsi"/>
          <w:b/>
          <w:sz w:val="22"/>
          <w:szCs w:val="22"/>
        </w:rPr>
        <w:t>3</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ANEXOS.</w:t>
      </w:r>
    </w:p>
    <w:p w14:paraId="73B71B65" w14:textId="77777777" w:rsidR="00CE4B5F" w:rsidRPr="009018B1"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9018B1" w:rsidSect="00461985">
          <w:footnotePr>
            <w:pos w:val="beneathText"/>
          </w:footnotePr>
          <w:pgSz w:w="12240" w:h="15840"/>
          <w:pgMar w:top="1418" w:right="1418" w:bottom="1418" w:left="1418" w:header="709" w:footer="709" w:gutter="0"/>
          <w:cols w:space="720"/>
          <w:docGrid w:linePitch="360"/>
        </w:sectPr>
      </w:pPr>
    </w:p>
    <w:p w14:paraId="52A2D7D1"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9C4908" w:rsidRPr="009018B1">
        <w:rPr>
          <w:rFonts w:asciiTheme="minorHAnsi" w:hAnsiTheme="minorHAnsi" w:cstheme="minorHAnsi"/>
          <w:b/>
          <w:sz w:val="22"/>
          <w:szCs w:val="22"/>
        </w:rPr>
        <w:t>0</w:t>
      </w:r>
      <w:r w:rsidRPr="009018B1">
        <w:rPr>
          <w:rFonts w:asciiTheme="minorHAnsi" w:hAnsiTheme="minorHAnsi" w:cstheme="minorHAnsi"/>
          <w:b/>
          <w:sz w:val="22"/>
          <w:szCs w:val="22"/>
        </w:rPr>
        <w:t>1 (UNO)</w:t>
      </w:r>
    </w:p>
    <w:p w14:paraId="4C3E5CF1" w14:textId="77777777" w:rsidR="002D58A3" w:rsidRPr="009018B1" w:rsidRDefault="002D58A3">
      <w:pPr>
        <w:jc w:val="both"/>
        <w:rPr>
          <w:rFonts w:asciiTheme="minorHAnsi" w:hAnsiTheme="minorHAnsi" w:cstheme="minorHAnsi"/>
          <w:sz w:val="16"/>
          <w:szCs w:val="16"/>
          <w:u w:val="single"/>
        </w:rPr>
      </w:pPr>
    </w:p>
    <w:p w14:paraId="0F807899" w14:textId="77777777" w:rsidR="002D58A3" w:rsidRPr="009018B1" w:rsidRDefault="002D58A3">
      <w:pPr>
        <w:jc w:val="both"/>
        <w:rPr>
          <w:rFonts w:asciiTheme="minorHAnsi" w:hAnsiTheme="minorHAnsi" w:cstheme="minorHAnsi"/>
          <w:sz w:val="20"/>
          <w:u w:val="single"/>
        </w:rPr>
      </w:pPr>
      <w:r w:rsidRPr="009018B1">
        <w:rPr>
          <w:rFonts w:asciiTheme="minorHAnsi" w:hAnsiTheme="minorHAnsi" w:cstheme="minorHAnsi"/>
          <w:sz w:val="20"/>
          <w:u w:val="single"/>
        </w:rPr>
        <w:t>________(nombre)             ,</w:t>
      </w:r>
      <w:r w:rsidRPr="009018B1">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9018B1">
        <w:rPr>
          <w:rFonts w:asciiTheme="minorHAnsi" w:hAnsiTheme="minorHAnsi" w:cstheme="minorHAnsi"/>
          <w:sz w:val="20"/>
        </w:rPr>
        <w:t>propuestas</w:t>
      </w:r>
      <w:r w:rsidRPr="009018B1">
        <w:rPr>
          <w:rFonts w:asciiTheme="minorHAnsi" w:hAnsiTheme="minorHAnsi" w:cstheme="minorHAnsi"/>
          <w:sz w:val="20"/>
        </w:rPr>
        <w:t xml:space="preserve"> en la presente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 xml:space="preserve">Nacional, a nombre y representación de: </w:t>
      </w:r>
      <w:r w:rsidRPr="009018B1">
        <w:rPr>
          <w:rFonts w:asciiTheme="minorHAnsi" w:hAnsiTheme="minorHAnsi" w:cstheme="minorHAnsi"/>
          <w:sz w:val="20"/>
          <w:u w:val="single"/>
        </w:rPr>
        <w:t>___(persona física o moral)___.</w:t>
      </w:r>
    </w:p>
    <w:p w14:paraId="4E9F4066" w14:textId="77777777" w:rsidR="002D58A3" w:rsidRPr="009018B1" w:rsidRDefault="002D58A3">
      <w:pPr>
        <w:jc w:val="both"/>
        <w:rPr>
          <w:rFonts w:asciiTheme="minorHAnsi" w:hAnsiTheme="minorHAnsi" w:cstheme="minorHAnsi"/>
          <w:sz w:val="16"/>
          <w:szCs w:val="16"/>
        </w:rPr>
      </w:pPr>
    </w:p>
    <w:p w14:paraId="4E76797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9018B1"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Registro Federal de Contribuyentes</w:t>
            </w:r>
            <w:r w:rsidR="00090701" w:rsidRPr="009018B1">
              <w:rPr>
                <w:rFonts w:asciiTheme="minorHAnsi" w:hAnsiTheme="minorHAnsi" w:cstheme="minorHAnsi"/>
                <w:sz w:val="20"/>
              </w:rPr>
              <w:t xml:space="preserve"> o </w:t>
            </w:r>
            <w:r w:rsidR="00FB5E7B" w:rsidRPr="009018B1">
              <w:rPr>
                <w:rFonts w:asciiTheme="minorHAnsi" w:hAnsiTheme="minorHAnsi" w:cstheme="minorHAnsi"/>
                <w:sz w:val="20"/>
              </w:rPr>
              <w:t>Número</w:t>
            </w:r>
            <w:r w:rsidR="00090701" w:rsidRPr="009018B1">
              <w:rPr>
                <w:rFonts w:asciiTheme="minorHAnsi" w:hAnsiTheme="minorHAnsi" w:cstheme="minorHAnsi"/>
                <w:sz w:val="20"/>
              </w:rPr>
              <w:t xml:space="preserve"> de identificación fiscal</w:t>
            </w:r>
            <w:r w:rsidRPr="009018B1">
              <w:rPr>
                <w:rFonts w:asciiTheme="minorHAnsi" w:hAnsiTheme="minorHAnsi" w:cstheme="minorHAnsi"/>
                <w:sz w:val="20"/>
              </w:rPr>
              <w:t>:</w:t>
            </w:r>
          </w:p>
          <w:p w14:paraId="4270C4C4" w14:textId="77777777" w:rsidR="002D58A3" w:rsidRPr="009018B1" w:rsidRDefault="002D58A3">
            <w:pPr>
              <w:rPr>
                <w:rFonts w:asciiTheme="minorHAnsi" w:hAnsiTheme="minorHAnsi" w:cstheme="minorHAnsi"/>
                <w:sz w:val="16"/>
                <w:szCs w:val="16"/>
              </w:rPr>
            </w:pPr>
          </w:p>
          <w:p w14:paraId="7B395F1A" w14:textId="77777777" w:rsidR="002D58A3" w:rsidRPr="009018B1" w:rsidRDefault="00F8042E">
            <w:pPr>
              <w:rPr>
                <w:rFonts w:asciiTheme="minorHAnsi" w:hAnsiTheme="minorHAnsi" w:cstheme="minorHAnsi"/>
                <w:sz w:val="20"/>
              </w:rPr>
            </w:pPr>
            <w:r w:rsidRPr="009018B1">
              <w:rPr>
                <w:rFonts w:asciiTheme="minorHAnsi" w:hAnsiTheme="minorHAnsi" w:cstheme="minorHAnsi"/>
                <w:sz w:val="20"/>
              </w:rPr>
              <w:t>Domicilio. -</w:t>
            </w:r>
            <w:r w:rsidR="002D58A3" w:rsidRPr="009018B1">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9018B1" w:rsidRDefault="002D58A3">
            <w:pPr>
              <w:rPr>
                <w:rFonts w:asciiTheme="minorHAnsi" w:hAnsiTheme="minorHAnsi" w:cstheme="minorHAnsi"/>
                <w:sz w:val="16"/>
                <w:szCs w:val="16"/>
              </w:rPr>
            </w:pPr>
          </w:p>
          <w:p w14:paraId="6E7859D8"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Calle y número:</w:t>
            </w:r>
          </w:p>
          <w:p w14:paraId="1A1BAF1A" w14:textId="77777777" w:rsidR="002D58A3" w:rsidRPr="009018B1" w:rsidRDefault="002D58A3">
            <w:pPr>
              <w:rPr>
                <w:rFonts w:asciiTheme="minorHAnsi" w:hAnsiTheme="minorHAnsi" w:cstheme="minorHAnsi"/>
                <w:sz w:val="16"/>
                <w:szCs w:val="16"/>
              </w:rPr>
            </w:pPr>
          </w:p>
          <w:p w14:paraId="33194732"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Colonia:                                                    Delegación o Municipio:</w:t>
            </w:r>
          </w:p>
          <w:p w14:paraId="6BCD1F54" w14:textId="77777777" w:rsidR="002D58A3" w:rsidRPr="009018B1" w:rsidRDefault="002D58A3">
            <w:pPr>
              <w:pStyle w:val="Encabezado"/>
              <w:tabs>
                <w:tab w:val="left" w:pos="4536"/>
              </w:tabs>
              <w:rPr>
                <w:rFonts w:asciiTheme="minorHAnsi" w:hAnsiTheme="minorHAnsi" w:cstheme="minorHAnsi"/>
                <w:sz w:val="16"/>
                <w:szCs w:val="16"/>
              </w:rPr>
            </w:pPr>
          </w:p>
          <w:p w14:paraId="3737D55F" w14:textId="77777777" w:rsidR="002D58A3" w:rsidRPr="009018B1" w:rsidRDefault="002D58A3">
            <w:pPr>
              <w:pStyle w:val="Encabezado"/>
              <w:tabs>
                <w:tab w:val="left" w:pos="4536"/>
              </w:tabs>
              <w:rPr>
                <w:rFonts w:asciiTheme="minorHAnsi" w:hAnsiTheme="minorHAnsi" w:cstheme="minorHAnsi"/>
                <w:lang w:val="pt-BR"/>
              </w:rPr>
            </w:pPr>
            <w:r w:rsidRPr="009018B1">
              <w:rPr>
                <w:rFonts w:asciiTheme="minorHAnsi" w:hAnsiTheme="minorHAnsi" w:cstheme="minorHAnsi"/>
                <w:lang w:val="pt-BR"/>
              </w:rPr>
              <w:t>Código Postal:                                          Entidad federativa:</w:t>
            </w:r>
          </w:p>
          <w:p w14:paraId="74018117" w14:textId="77777777" w:rsidR="002D58A3" w:rsidRPr="009018B1" w:rsidRDefault="002D58A3">
            <w:pPr>
              <w:pStyle w:val="Encabezado"/>
              <w:tabs>
                <w:tab w:val="left" w:pos="4536"/>
              </w:tabs>
              <w:rPr>
                <w:rFonts w:asciiTheme="minorHAnsi" w:hAnsiTheme="minorHAnsi" w:cstheme="minorHAnsi"/>
                <w:sz w:val="16"/>
                <w:szCs w:val="16"/>
                <w:lang w:val="pt-BR"/>
              </w:rPr>
            </w:pPr>
          </w:p>
          <w:p w14:paraId="78C2388D" w14:textId="77777777" w:rsidR="002D58A3" w:rsidRPr="009018B1" w:rsidRDefault="002D58A3">
            <w:pPr>
              <w:pStyle w:val="Encabezado"/>
              <w:tabs>
                <w:tab w:val="left" w:pos="4536"/>
              </w:tabs>
              <w:rPr>
                <w:rFonts w:asciiTheme="minorHAnsi" w:hAnsiTheme="minorHAnsi" w:cstheme="minorHAnsi"/>
                <w:lang w:val="pt-BR"/>
              </w:rPr>
            </w:pPr>
            <w:r w:rsidRPr="009018B1">
              <w:rPr>
                <w:rFonts w:asciiTheme="minorHAnsi" w:hAnsiTheme="minorHAnsi" w:cstheme="minorHAnsi"/>
                <w:lang w:val="pt-BR"/>
              </w:rPr>
              <w:t>Teléfonos:                                                Fax:</w:t>
            </w:r>
          </w:p>
          <w:p w14:paraId="4E007A53" w14:textId="77777777" w:rsidR="002D58A3" w:rsidRPr="009018B1" w:rsidRDefault="002D58A3">
            <w:pPr>
              <w:pStyle w:val="Encabezado"/>
              <w:tabs>
                <w:tab w:val="left" w:pos="4536"/>
              </w:tabs>
              <w:rPr>
                <w:rFonts w:asciiTheme="minorHAnsi" w:hAnsiTheme="minorHAnsi" w:cstheme="minorHAnsi"/>
                <w:sz w:val="16"/>
                <w:szCs w:val="16"/>
                <w:lang w:val="pt-BR"/>
              </w:rPr>
            </w:pPr>
          </w:p>
          <w:p w14:paraId="03619ACC"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Correo electrónico:</w:t>
            </w:r>
          </w:p>
          <w:p w14:paraId="527C3304" w14:textId="77777777" w:rsidR="002D58A3" w:rsidRPr="009018B1" w:rsidRDefault="002D58A3">
            <w:pPr>
              <w:pStyle w:val="Encabezado"/>
              <w:tabs>
                <w:tab w:val="left" w:pos="4536"/>
              </w:tabs>
              <w:rPr>
                <w:rFonts w:asciiTheme="minorHAnsi" w:hAnsiTheme="minorHAnsi" w:cstheme="minorHAnsi"/>
                <w:sz w:val="16"/>
                <w:szCs w:val="16"/>
              </w:rPr>
            </w:pPr>
          </w:p>
          <w:p w14:paraId="01BDEF0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No. de la escritura pública en la que consta su acta constitutiva:                Fecha             Duración              </w:t>
            </w:r>
          </w:p>
          <w:p w14:paraId="6E88B450" w14:textId="77777777" w:rsidR="002D58A3" w:rsidRPr="009018B1" w:rsidRDefault="002D58A3">
            <w:pPr>
              <w:pStyle w:val="Encabezado"/>
              <w:tabs>
                <w:tab w:val="left" w:pos="4536"/>
              </w:tabs>
              <w:rPr>
                <w:rFonts w:asciiTheme="minorHAnsi" w:hAnsiTheme="minorHAnsi" w:cstheme="minorHAnsi"/>
                <w:sz w:val="16"/>
                <w:szCs w:val="16"/>
              </w:rPr>
            </w:pPr>
          </w:p>
          <w:p w14:paraId="0D7A652B"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p w14:paraId="2B87CFA8" w14:textId="77777777" w:rsidR="002D58A3" w:rsidRPr="009018B1" w:rsidRDefault="002D58A3">
            <w:pPr>
              <w:pStyle w:val="Encabezado"/>
              <w:tabs>
                <w:tab w:val="left" w:pos="4536"/>
              </w:tabs>
              <w:rPr>
                <w:rFonts w:asciiTheme="minorHAnsi" w:hAnsiTheme="minorHAnsi" w:cstheme="minorHAnsi"/>
                <w:sz w:val="16"/>
                <w:szCs w:val="16"/>
              </w:rPr>
            </w:pPr>
          </w:p>
          <w:p w14:paraId="143619E1"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Relación de socios o </w:t>
            </w:r>
            <w:r w:rsidR="00F8042E" w:rsidRPr="009018B1">
              <w:rPr>
                <w:rFonts w:asciiTheme="minorHAnsi" w:hAnsiTheme="minorHAnsi" w:cstheme="minorHAnsi"/>
              </w:rPr>
              <w:t>asociados. -</w:t>
            </w:r>
          </w:p>
          <w:p w14:paraId="7A8B88E7"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Apellido Paterno:                                    Apellido Materno:                           Nombre(s):</w:t>
            </w:r>
          </w:p>
          <w:p w14:paraId="561000A6" w14:textId="77777777" w:rsidR="002D58A3" w:rsidRPr="009018B1" w:rsidRDefault="002D58A3">
            <w:pPr>
              <w:pStyle w:val="Encabezado"/>
              <w:tabs>
                <w:tab w:val="left" w:pos="4536"/>
              </w:tabs>
              <w:rPr>
                <w:rFonts w:asciiTheme="minorHAnsi" w:hAnsiTheme="minorHAnsi" w:cstheme="minorHAnsi"/>
                <w:sz w:val="16"/>
                <w:szCs w:val="16"/>
              </w:rPr>
            </w:pPr>
          </w:p>
          <w:p w14:paraId="3EF5CE86"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Descripción del objeto social:</w:t>
            </w:r>
          </w:p>
          <w:p w14:paraId="7700CBEF" w14:textId="77777777" w:rsidR="002D58A3" w:rsidRPr="009018B1" w:rsidRDefault="002D58A3">
            <w:pPr>
              <w:pStyle w:val="Encabezado"/>
              <w:tabs>
                <w:tab w:val="left" w:pos="4536"/>
              </w:tabs>
              <w:rPr>
                <w:rFonts w:asciiTheme="minorHAnsi" w:hAnsiTheme="minorHAnsi" w:cstheme="minorHAnsi"/>
                <w:sz w:val="16"/>
                <w:szCs w:val="16"/>
              </w:rPr>
            </w:pPr>
          </w:p>
          <w:p w14:paraId="749C872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Reformas al acta constitutiva:</w:t>
            </w:r>
          </w:p>
          <w:p w14:paraId="33FAFD8D" w14:textId="77777777" w:rsidR="002D58A3" w:rsidRPr="009018B1" w:rsidRDefault="002D58A3">
            <w:pPr>
              <w:rPr>
                <w:rFonts w:asciiTheme="minorHAnsi" w:hAnsiTheme="minorHAnsi" w:cstheme="minorHAnsi"/>
                <w:sz w:val="16"/>
                <w:szCs w:val="16"/>
              </w:rPr>
            </w:pPr>
          </w:p>
          <w:p w14:paraId="3EDDDE38"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Fecha y datos de inscripción en el Registro Público correspondiente</w:t>
            </w:r>
            <w:r w:rsidR="00090701" w:rsidRPr="009018B1">
              <w:rPr>
                <w:rFonts w:asciiTheme="minorHAnsi" w:hAnsiTheme="minorHAnsi" w:cstheme="minorHAnsi"/>
              </w:rPr>
              <w:t xml:space="preserve"> (de ser aplicable).</w:t>
            </w:r>
          </w:p>
          <w:p w14:paraId="60A2D592" w14:textId="77777777" w:rsidR="002D58A3" w:rsidRPr="009018B1" w:rsidRDefault="002D58A3">
            <w:pPr>
              <w:rPr>
                <w:rFonts w:asciiTheme="minorHAnsi" w:hAnsiTheme="minorHAnsi" w:cstheme="minorHAnsi"/>
                <w:sz w:val="20"/>
                <w:lang w:val="es-ES_tradnl"/>
              </w:rPr>
            </w:pPr>
          </w:p>
        </w:tc>
      </w:tr>
    </w:tbl>
    <w:p w14:paraId="229EC019" w14:textId="77777777" w:rsidR="002D58A3" w:rsidRPr="009018B1"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9018B1"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Nombre del apoderado o representante:</w:t>
            </w:r>
          </w:p>
          <w:p w14:paraId="07FB751E" w14:textId="77777777" w:rsidR="002D58A3" w:rsidRPr="009018B1" w:rsidRDefault="002D58A3">
            <w:pPr>
              <w:rPr>
                <w:rFonts w:asciiTheme="minorHAnsi" w:hAnsiTheme="minorHAnsi" w:cstheme="minorHAnsi"/>
                <w:sz w:val="16"/>
                <w:szCs w:val="16"/>
              </w:rPr>
            </w:pPr>
          </w:p>
          <w:p w14:paraId="54C8C1C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Datos del documento mediante el cual acredita su personalidad y facultades.-</w:t>
            </w:r>
          </w:p>
          <w:p w14:paraId="34BE22B8" w14:textId="77777777" w:rsidR="002D58A3" w:rsidRPr="009018B1" w:rsidRDefault="002D58A3">
            <w:pPr>
              <w:rPr>
                <w:rFonts w:asciiTheme="minorHAnsi" w:hAnsiTheme="minorHAnsi" w:cstheme="minorHAnsi"/>
                <w:sz w:val="16"/>
                <w:szCs w:val="16"/>
              </w:rPr>
            </w:pPr>
          </w:p>
          <w:p w14:paraId="7D46AE41"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Escritura pública número:                                           Fecha:</w:t>
            </w:r>
          </w:p>
          <w:p w14:paraId="1B97E369" w14:textId="77777777" w:rsidR="002D58A3" w:rsidRPr="009018B1" w:rsidRDefault="002D58A3">
            <w:pPr>
              <w:pStyle w:val="Piedepgina"/>
              <w:rPr>
                <w:rFonts w:asciiTheme="minorHAnsi" w:hAnsiTheme="minorHAnsi" w:cstheme="minorHAnsi"/>
                <w:sz w:val="16"/>
                <w:szCs w:val="16"/>
              </w:rPr>
            </w:pPr>
          </w:p>
          <w:p w14:paraId="2CFBE6EC" w14:textId="77777777" w:rsidR="002D58A3" w:rsidRPr="009018B1" w:rsidRDefault="002D58A3">
            <w:pPr>
              <w:pStyle w:val="Encabezado"/>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tc>
      </w:tr>
    </w:tbl>
    <w:p w14:paraId="059AAA48"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(Lugar y fecha)</w:t>
      </w:r>
    </w:p>
    <w:p w14:paraId="59A8ECFB"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Protesto lo necesario</w:t>
      </w:r>
    </w:p>
    <w:p w14:paraId="409845D4"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(Nombre y firma)</w:t>
      </w:r>
    </w:p>
    <w:p w14:paraId="2CBBBE64" w14:textId="77777777" w:rsidR="002D58A3" w:rsidRPr="009018B1" w:rsidRDefault="002D58A3">
      <w:pPr>
        <w:jc w:val="center"/>
        <w:rPr>
          <w:rFonts w:asciiTheme="minorHAnsi" w:hAnsiTheme="minorHAnsi" w:cstheme="minorHAnsi"/>
          <w:sz w:val="22"/>
          <w:szCs w:val="22"/>
        </w:rPr>
      </w:pPr>
    </w:p>
    <w:p w14:paraId="3983DD24" w14:textId="77777777" w:rsidR="002D58A3" w:rsidRPr="009018B1" w:rsidRDefault="002D58A3">
      <w:pPr>
        <w:jc w:val="center"/>
        <w:rPr>
          <w:rFonts w:asciiTheme="minorHAnsi" w:hAnsiTheme="minorHAnsi" w:cstheme="minorHAnsi"/>
        </w:rPr>
      </w:pPr>
    </w:p>
    <w:p w14:paraId="0E969819" w14:textId="77777777" w:rsidR="00696943" w:rsidRDefault="00696943" w:rsidP="009C61D9">
      <w:pPr>
        <w:jc w:val="center"/>
        <w:rPr>
          <w:rFonts w:asciiTheme="minorHAnsi" w:hAnsiTheme="minorHAnsi" w:cstheme="minorHAnsi"/>
          <w:b/>
        </w:rPr>
      </w:pPr>
    </w:p>
    <w:p w14:paraId="4255A949" w14:textId="77777777" w:rsidR="00696943" w:rsidRDefault="00696943" w:rsidP="009C61D9">
      <w:pPr>
        <w:jc w:val="center"/>
        <w:rPr>
          <w:rFonts w:asciiTheme="minorHAnsi" w:hAnsiTheme="minorHAnsi" w:cstheme="minorHAnsi"/>
          <w:b/>
        </w:rPr>
      </w:pPr>
    </w:p>
    <w:p w14:paraId="6B4C23D1" w14:textId="77777777" w:rsidR="00696943" w:rsidRDefault="00696943" w:rsidP="009C61D9">
      <w:pPr>
        <w:jc w:val="center"/>
        <w:rPr>
          <w:rFonts w:asciiTheme="minorHAnsi" w:hAnsiTheme="minorHAnsi" w:cstheme="minorHAnsi"/>
          <w:b/>
        </w:rPr>
      </w:pPr>
    </w:p>
    <w:p w14:paraId="20133314" w14:textId="77777777" w:rsidR="002D58A3" w:rsidRPr="009018B1" w:rsidRDefault="002D58A3" w:rsidP="00015CAD">
      <w:pPr>
        <w:jc w:val="center"/>
        <w:rPr>
          <w:rFonts w:asciiTheme="minorHAnsi" w:hAnsiTheme="minorHAnsi" w:cstheme="minorHAnsi"/>
          <w:b/>
        </w:rPr>
      </w:pPr>
      <w:r w:rsidRPr="009018B1">
        <w:rPr>
          <w:rFonts w:asciiTheme="minorHAnsi" w:hAnsiTheme="minorHAnsi" w:cstheme="minorHAnsi"/>
          <w:b/>
        </w:rPr>
        <w:lastRenderedPageBreak/>
        <w:t xml:space="preserve">ANEXO NÚMERO </w:t>
      </w:r>
      <w:r w:rsidR="009C4908" w:rsidRPr="009018B1">
        <w:rPr>
          <w:rFonts w:asciiTheme="minorHAnsi" w:hAnsiTheme="minorHAnsi" w:cstheme="minorHAnsi"/>
          <w:b/>
        </w:rPr>
        <w:t>0</w:t>
      </w:r>
      <w:r w:rsidRPr="009018B1">
        <w:rPr>
          <w:rFonts w:asciiTheme="minorHAnsi" w:hAnsiTheme="minorHAnsi" w:cstheme="minorHAnsi"/>
          <w:b/>
        </w:rPr>
        <w:t>2 (DOS)</w:t>
      </w:r>
    </w:p>
    <w:p w14:paraId="1B9B4A9A" w14:textId="77777777" w:rsidR="002D58A3" w:rsidRPr="009018B1" w:rsidRDefault="002D58A3">
      <w:pPr>
        <w:jc w:val="center"/>
        <w:rPr>
          <w:rFonts w:asciiTheme="minorHAnsi" w:hAnsiTheme="minorHAnsi" w:cstheme="minorHAnsi"/>
          <w:b/>
        </w:rPr>
      </w:pPr>
    </w:p>
    <w:p w14:paraId="2F89C299" w14:textId="77777777" w:rsidR="002D58A3" w:rsidRPr="009018B1" w:rsidRDefault="002D58A3" w:rsidP="00177FF4">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COMPLEMENTARIA</w:t>
      </w:r>
    </w:p>
    <w:p w14:paraId="52FB3A74" w14:textId="77777777" w:rsidR="002D58A3" w:rsidRPr="009018B1" w:rsidRDefault="002D58A3">
      <w:pPr>
        <w:jc w:val="center"/>
        <w:rPr>
          <w:rFonts w:asciiTheme="minorHAnsi" w:hAnsiTheme="minorHAnsi" w:cstheme="minorHAnsi"/>
          <w:b/>
        </w:rPr>
      </w:pPr>
    </w:p>
    <w:p w14:paraId="0AFE49F0" w14:textId="77777777" w:rsidR="002D58A3" w:rsidRPr="009018B1"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664"/>
        <w:gridCol w:w="1524"/>
        <w:gridCol w:w="1105"/>
        <w:gridCol w:w="1101"/>
      </w:tblGrid>
      <w:tr w:rsidR="002D58A3" w:rsidRPr="009018B1" w14:paraId="160E8E27" w14:textId="77777777" w:rsidTr="000B5EAA">
        <w:tc>
          <w:tcPr>
            <w:tcW w:w="3015"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9018B1" w:rsidRDefault="002D58A3">
            <w:pPr>
              <w:pStyle w:val="Ttulo1"/>
              <w:snapToGrid w:val="0"/>
              <w:spacing w:before="0" w:after="0"/>
              <w:jc w:val="center"/>
              <w:rPr>
                <w:rFonts w:asciiTheme="minorHAnsi" w:hAnsiTheme="minorHAnsi" w:cstheme="minorHAnsi"/>
                <w:sz w:val="18"/>
                <w:szCs w:val="20"/>
              </w:rPr>
            </w:pPr>
            <w:r w:rsidRPr="009018B1">
              <w:rPr>
                <w:rFonts w:asciiTheme="minorHAnsi" w:hAnsiTheme="minorHAnsi" w:cstheme="minorHAnsi"/>
                <w:sz w:val="18"/>
                <w:szCs w:val="20"/>
              </w:rPr>
              <w:t>DOCUMENTO SOLICITADO</w:t>
            </w:r>
          </w:p>
        </w:tc>
        <w:tc>
          <w:tcPr>
            <w:tcW w:w="811"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9018B1" w:rsidRDefault="002D58A3">
            <w:pPr>
              <w:snapToGrid w:val="0"/>
              <w:jc w:val="center"/>
              <w:rPr>
                <w:rFonts w:asciiTheme="minorHAnsi" w:hAnsiTheme="minorHAnsi" w:cstheme="minorHAnsi"/>
                <w:b/>
                <w:bCs/>
                <w:sz w:val="18"/>
              </w:rPr>
            </w:pPr>
          </w:p>
          <w:p w14:paraId="11D8EE8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9018B1" w:rsidRDefault="002D58A3">
            <w:pPr>
              <w:snapToGrid w:val="0"/>
              <w:jc w:val="center"/>
              <w:rPr>
                <w:rFonts w:asciiTheme="minorHAnsi" w:hAnsiTheme="minorHAnsi" w:cstheme="minorHAnsi"/>
                <w:b/>
                <w:bCs/>
                <w:sz w:val="18"/>
              </w:rPr>
            </w:pPr>
          </w:p>
          <w:p w14:paraId="42165D6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PRESENTADO</w:t>
            </w:r>
          </w:p>
          <w:p w14:paraId="6F0B0D6A"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SI          NO</w:t>
            </w:r>
          </w:p>
        </w:tc>
      </w:tr>
      <w:tr w:rsidR="002D58A3" w:rsidRPr="009018B1" w14:paraId="2A72C6E0" w14:textId="77777777" w:rsidTr="000B5EAA">
        <w:tc>
          <w:tcPr>
            <w:tcW w:w="3015" w:type="pct"/>
            <w:tcBorders>
              <w:top w:val="single" w:sz="4" w:space="0" w:color="000000"/>
              <w:left w:val="single" w:sz="4" w:space="0" w:color="000000"/>
              <w:bottom w:val="single" w:sz="4" w:space="0" w:color="000000"/>
            </w:tcBorders>
          </w:tcPr>
          <w:p w14:paraId="47701E59" w14:textId="77777777" w:rsidR="002D58A3" w:rsidRPr="009018B1" w:rsidRDefault="002D58A3" w:rsidP="00177FF4">
            <w:pPr>
              <w:jc w:val="both"/>
              <w:rPr>
                <w:rFonts w:asciiTheme="minorHAnsi" w:hAnsiTheme="minorHAnsi" w:cstheme="minorHAnsi"/>
                <w:sz w:val="18"/>
              </w:rPr>
            </w:pPr>
            <w:r w:rsidRPr="009018B1">
              <w:rPr>
                <w:rFonts w:asciiTheme="minorHAnsi" w:hAnsiTheme="minorHAnsi" w:cstheme="minorHAnsi"/>
                <w:sz w:val="18"/>
              </w:rPr>
              <w:t xml:space="preserve">Copia de identificación vigente de quien suscriba las </w:t>
            </w:r>
            <w:r w:rsidR="00805597" w:rsidRPr="009018B1">
              <w:rPr>
                <w:rFonts w:asciiTheme="minorHAnsi" w:hAnsiTheme="minorHAnsi" w:cstheme="minorHAnsi"/>
                <w:sz w:val="18"/>
              </w:rPr>
              <w:t>propuestas</w:t>
            </w:r>
            <w:r w:rsidRPr="009018B1">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9018B1" w:rsidRDefault="002D58A3" w:rsidP="00177FF4">
            <w:pPr>
              <w:ind w:left="360"/>
              <w:jc w:val="both"/>
              <w:rPr>
                <w:rFonts w:asciiTheme="minorHAnsi" w:hAnsiTheme="minorHAnsi" w:cstheme="minorHAnsi"/>
                <w:sz w:val="18"/>
              </w:rPr>
            </w:pPr>
          </w:p>
        </w:tc>
        <w:tc>
          <w:tcPr>
            <w:tcW w:w="811" w:type="pct"/>
            <w:tcBorders>
              <w:top w:val="single" w:sz="4" w:space="0" w:color="000000"/>
              <w:left w:val="single" w:sz="4" w:space="0" w:color="000000"/>
              <w:bottom w:val="single" w:sz="4" w:space="0" w:color="000000"/>
            </w:tcBorders>
            <w:vAlign w:val="center"/>
          </w:tcPr>
          <w:p w14:paraId="14B6953D" w14:textId="1A280C67" w:rsidR="002D58A3" w:rsidRPr="009018B1" w:rsidRDefault="00B334E6" w:rsidP="00B334E6">
            <w:pPr>
              <w:snapToGrid w:val="0"/>
              <w:jc w:val="center"/>
              <w:rPr>
                <w:rFonts w:asciiTheme="minorHAnsi" w:hAnsiTheme="minorHAnsi" w:cstheme="minorHAnsi"/>
                <w:sz w:val="18"/>
              </w:rPr>
            </w:pPr>
            <w:r w:rsidRPr="009018B1">
              <w:rPr>
                <w:rFonts w:asciiTheme="minorHAnsi" w:hAnsiTheme="minorHAnsi" w:cstheme="minorHAnsi"/>
                <w:sz w:val="18"/>
              </w:rPr>
              <w:t>1</w:t>
            </w:r>
            <w:r w:rsidR="00027A0E">
              <w:rPr>
                <w:rFonts w:asciiTheme="minorHAnsi" w:hAnsiTheme="minorHAnsi" w:cstheme="minorHAnsi"/>
                <w:sz w:val="18"/>
              </w:rPr>
              <w:t>5</w:t>
            </w:r>
            <w:r w:rsidRPr="009018B1">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9018B1" w:rsidRDefault="002D58A3">
            <w:pPr>
              <w:snapToGrid w:val="0"/>
              <w:jc w:val="center"/>
              <w:rPr>
                <w:rFonts w:asciiTheme="minorHAnsi" w:hAnsiTheme="minorHAnsi" w:cstheme="minorHAnsi"/>
                <w:sz w:val="18"/>
              </w:rPr>
            </w:pPr>
          </w:p>
        </w:tc>
      </w:tr>
      <w:tr w:rsidR="002D58A3" w:rsidRPr="009018B1" w14:paraId="60862B20" w14:textId="77777777" w:rsidTr="000B5EAA">
        <w:tc>
          <w:tcPr>
            <w:tcW w:w="3015" w:type="pct"/>
            <w:tcBorders>
              <w:top w:val="single" w:sz="4" w:space="0" w:color="000000"/>
              <w:left w:val="single" w:sz="4" w:space="0" w:color="000000"/>
              <w:bottom w:val="single" w:sz="4" w:space="0" w:color="000000"/>
            </w:tcBorders>
          </w:tcPr>
          <w:p w14:paraId="10445AB7" w14:textId="77777777" w:rsidR="002D58A3" w:rsidRPr="009018B1" w:rsidRDefault="002D58A3">
            <w:pPr>
              <w:snapToGrid w:val="0"/>
              <w:jc w:val="both"/>
              <w:rPr>
                <w:rFonts w:asciiTheme="minorHAnsi" w:hAnsiTheme="minorHAnsi" w:cstheme="minorHAnsi"/>
                <w:bCs/>
                <w:sz w:val="18"/>
              </w:rPr>
            </w:pPr>
            <w:r w:rsidRPr="009018B1">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9018B1">
              <w:rPr>
                <w:rFonts w:asciiTheme="minorHAnsi" w:hAnsiTheme="minorHAnsi" w:cstheme="minorHAnsi"/>
                <w:bCs/>
                <w:sz w:val="18"/>
              </w:rPr>
              <w:t>sin que resulte necesario acreditar su personalidad jurídica.</w:t>
            </w:r>
          </w:p>
          <w:p w14:paraId="2958E211" w14:textId="77777777" w:rsidR="002D58A3" w:rsidRPr="009018B1" w:rsidRDefault="002D58A3">
            <w:pPr>
              <w:snapToGrid w:val="0"/>
              <w:jc w:val="both"/>
              <w:rPr>
                <w:rFonts w:asciiTheme="minorHAnsi" w:hAnsiTheme="minorHAnsi" w:cstheme="minorHAnsi"/>
                <w:bCs/>
                <w:sz w:val="18"/>
              </w:rPr>
            </w:pPr>
          </w:p>
        </w:tc>
        <w:tc>
          <w:tcPr>
            <w:tcW w:w="811" w:type="pct"/>
            <w:tcBorders>
              <w:top w:val="single" w:sz="4" w:space="0" w:color="000000"/>
              <w:left w:val="single" w:sz="4" w:space="0" w:color="000000"/>
              <w:bottom w:val="single" w:sz="4" w:space="0" w:color="000000"/>
            </w:tcBorders>
            <w:vAlign w:val="center"/>
          </w:tcPr>
          <w:p w14:paraId="51E579DF" w14:textId="3E98D465" w:rsidR="002D58A3" w:rsidRPr="009018B1" w:rsidRDefault="00027A0E">
            <w:pPr>
              <w:snapToGrid w:val="0"/>
              <w:jc w:val="center"/>
              <w:rPr>
                <w:rFonts w:asciiTheme="minorHAnsi" w:hAnsiTheme="minorHAnsi" w:cstheme="minorHAnsi"/>
                <w:sz w:val="18"/>
              </w:rPr>
            </w:pPr>
            <w:r>
              <w:rPr>
                <w:rFonts w:asciiTheme="minorHAnsi" w:hAnsiTheme="minorHAnsi" w:cstheme="minorHAnsi"/>
                <w:sz w:val="18"/>
              </w:rPr>
              <w:t>16</w:t>
            </w:r>
            <w:r w:rsidR="00A321E3" w:rsidRPr="009018B1">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9018B1" w:rsidRDefault="002D58A3">
            <w:pPr>
              <w:snapToGrid w:val="0"/>
              <w:jc w:val="center"/>
              <w:rPr>
                <w:rFonts w:asciiTheme="minorHAnsi" w:hAnsiTheme="minorHAnsi" w:cstheme="minorHAnsi"/>
                <w:sz w:val="18"/>
              </w:rPr>
            </w:pPr>
          </w:p>
        </w:tc>
      </w:tr>
    </w:tbl>
    <w:p w14:paraId="16315194" w14:textId="77777777" w:rsidR="002D58A3" w:rsidRPr="009018B1" w:rsidRDefault="002D58A3">
      <w:pPr>
        <w:rPr>
          <w:rFonts w:asciiTheme="minorHAnsi" w:hAnsiTheme="minorHAnsi" w:cstheme="minorHAnsi"/>
        </w:rPr>
      </w:pPr>
    </w:p>
    <w:p w14:paraId="7D136444" w14:textId="77777777" w:rsidR="002D58A3" w:rsidRPr="009018B1" w:rsidRDefault="002D58A3">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CORRESPONDIENTE A LA PROPUESTA TÉCNICA</w:t>
      </w:r>
    </w:p>
    <w:p w14:paraId="6BFA8C2C" w14:textId="77777777" w:rsidR="002D58A3" w:rsidRPr="009018B1" w:rsidRDefault="002D58A3">
      <w:pPr>
        <w:rPr>
          <w:rFonts w:asciiTheme="minorHAnsi" w:hAnsiTheme="minorHAnsi" w:cstheme="minorHAnsi"/>
          <w:sz w:val="16"/>
          <w:szCs w:val="16"/>
        </w:rPr>
      </w:pPr>
    </w:p>
    <w:tbl>
      <w:tblPr>
        <w:tblW w:w="9544" w:type="dxa"/>
        <w:tblCellMar>
          <w:left w:w="70" w:type="dxa"/>
          <w:right w:w="70" w:type="dxa"/>
        </w:tblCellMar>
        <w:tblLook w:val="0000" w:firstRow="0" w:lastRow="0" w:firstColumn="0" w:lastColumn="0" w:noHBand="0" w:noVBand="0"/>
      </w:tblPr>
      <w:tblGrid>
        <w:gridCol w:w="5599"/>
        <w:gridCol w:w="1559"/>
        <w:gridCol w:w="1201"/>
        <w:gridCol w:w="1185"/>
      </w:tblGrid>
      <w:tr w:rsidR="002D58A3" w:rsidRPr="00EA7BF4" w14:paraId="59D774F5" w14:textId="77777777" w:rsidTr="003E0D7F">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77777777" w:rsidR="002D58A3" w:rsidRPr="00EA7BF4" w:rsidRDefault="002D58A3" w:rsidP="00EA7BF4">
            <w:pPr>
              <w:snapToGrid w:val="0"/>
              <w:jc w:val="center"/>
              <w:rPr>
                <w:rFonts w:asciiTheme="minorHAnsi" w:hAnsiTheme="minorHAnsi" w:cstheme="minorHAnsi"/>
                <w:b/>
                <w:sz w:val="18"/>
                <w:szCs w:val="18"/>
              </w:rPr>
            </w:pPr>
            <w:r w:rsidRPr="00EA7BF4">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EA7BF4" w:rsidRDefault="002D58A3">
            <w:pPr>
              <w:snapToGrid w:val="0"/>
              <w:jc w:val="center"/>
              <w:rPr>
                <w:rFonts w:asciiTheme="minorHAnsi" w:hAnsiTheme="minorHAnsi" w:cstheme="minorHAnsi"/>
                <w:b/>
                <w:bCs/>
                <w:sz w:val="18"/>
                <w:szCs w:val="18"/>
              </w:rPr>
            </w:pPr>
          </w:p>
          <w:p w14:paraId="550C57AB"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EA7BF4" w:rsidRDefault="002D58A3">
            <w:pPr>
              <w:snapToGrid w:val="0"/>
              <w:jc w:val="center"/>
              <w:rPr>
                <w:rFonts w:asciiTheme="minorHAnsi" w:hAnsiTheme="minorHAnsi" w:cstheme="minorHAnsi"/>
                <w:b/>
                <w:bCs/>
                <w:sz w:val="18"/>
                <w:szCs w:val="18"/>
              </w:rPr>
            </w:pPr>
          </w:p>
          <w:p w14:paraId="7D9F09E9"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PRESENTADO</w:t>
            </w:r>
          </w:p>
          <w:p w14:paraId="594C2940" w14:textId="77777777" w:rsidR="002D58A3" w:rsidRPr="00EA7BF4" w:rsidRDefault="002D58A3">
            <w:pPr>
              <w:snapToGrid w:val="0"/>
              <w:jc w:val="center"/>
              <w:rPr>
                <w:rFonts w:asciiTheme="minorHAnsi" w:hAnsiTheme="minorHAnsi" w:cstheme="minorHAnsi"/>
                <w:b/>
                <w:bCs/>
                <w:sz w:val="18"/>
                <w:szCs w:val="18"/>
              </w:rPr>
            </w:pPr>
            <w:r w:rsidRPr="00EA7BF4">
              <w:rPr>
                <w:rFonts w:asciiTheme="minorHAnsi" w:hAnsiTheme="minorHAnsi" w:cstheme="minorHAnsi"/>
                <w:b/>
                <w:bCs/>
                <w:sz w:val="18"/>
                <w:szCs w:val="18"/>
              </w:rPr>
              <w:t>SI             NO</w:t>
            </w:r>
          </w:p>
        </w:tc>
      </w:tr>
      <w:tr w:rsidR="002D58A3" w:rsidRPr="00EA7BF4" w14:paraId="002053D9" w14:textId="77777777" w:rsidTr="003E0D7F">
        <w:tc>
          <w:tcPr>
            <w:tcW w:w="5599" w:type="dxa"/>
            <w:tcBorders>
              <w:top w:val="single" w:sz="4" w:space="0" w:color="000000"/>
              <w:left w:val="single" w:sz="4" w:space="0" w:color="000000"/>
              <w:bottom w:val="single" w:sz="4" w:space="0" w:color="000000"/>
            </w:tcBorders>
          </w:tcPr>
          <w:p w14:paraId="251EC6C7" w14:textId="25389350" w:rsidR="00513E2F" w:rsidRPr="00EA7BF4" w:rsidRDefault="00513E2F" w:rsidP="00513E2F">
            <w:pPr>
              <w:pStyle w:val="Sangra3detindependiente1"/>
              <w:tabs>
                <w:tab w:val="left" w:pos="426"/>
              </w:tabs>
              <w:ind w:left="0" w:firstLine="0"/>
              <w:rPr>
                <w:rFonts w:asciiTheme="minorHAnsi" w:hAnsiTheme="minorHAnsi" w:cstheme="minorHAnsi"/>
                <w:b/>
                <w:color w:val="0000FF"/>
                <w:sz w:val="18"/>
                <w:szCs w:val="18"/>
              </w:rPr>
            </w:pPr>
            <w:r w:rsidRPr="00EA7BF4">
              <w:rPr>
                <w:rFonts w:asciiTheme="minorHAnsi" w:hAnsiTheme="minorHAnsi" w:cstheme="minorHAnsi"/>
                <w:bCs/>
                <w:sz w:val="18"/>
                <w:szCs w:val="18"/>
              </w:rPr>
              <w:t xml:space="preserve">Descripción amplia y detallada de la </w:t>
            </w:r>
            <w:r w:rsidR="002306B0">
              <w:rPr>
                <w:rFonts w:asciiTheme="minorHAnsi" w:hAnsiTheme="minorHAnsi" w:cstheme="minorHAnsi"/>
                <w:b/>
                <w:color w:val="0000FF"/>
                <w:sz w:val="18"/>
                <w:szCs w:val="18"/>
                <w:lang w:val="es-ES" w:eastAsia="es-ES"/>
              </w:rPr>
              <w:t>Servicio Integral de Seguridad y Vigilancia en las Unidades Médicas y Administrativas de los Servicios de Salud de Zacatecas</w:t>
            </w:r>
            <w:r w:rsidRPr="00EA7BF4">
              <w:rPr>
                <w:rFonts w:asciiTheme="minorHAnsi" w:hAnsiTheme="minorHAnsi" w:cstheme="minorHAnsi"/>
                <w:bCs/>
                <w:sz w:val="18"/>
                <w:szCs w:val="18"/>
              </w:rPr>
              <w:t xml:space="preserve"> ofertada, conforme a la información solicitada en el formato de </w:t>
            </w:r>
            <w:r w:rsidRPr="00EA7BF4">
              <w:rPr>
                <w:rFonts w:asciiTheme="minorHAnsi" w:hAnsiTheme="minorHAnsi" w:cstheme="minorHAnsi"/>
                <w:b/>
                <w:bCs/>
                <w:color w:val="0000FF"/>
                <w:sz w:val="18"/>
                <w:szCs w:val="18"/>
              </w:rPr>
              <w:t>Proposición Técnica</w:t>
            </w:r>
            <w:r w:rsidRPr="00EA7BF4">
              <w:rPr>
                <w:rFonts w:asciiTheme="minorHAnsi" w:hAnsiTheme="minorHAnsi" w:cstheme="minorHAnsi"/>
                <w:bCs/>
                <w:sz w:val="18"/>
                <w:szCs w:val="18"/>
              </w:rPr>
              <w:t xml:space="preserve">, </w:t>
            </w:r>
            <w:r w:rsidRPr="00EA7BF4">
              <w:rPr>
                <w:rFonts w:asciiTheme="minorHAnsi" w:hAnsiTheme="minorHAnsi" w:cstheme="minorHAnsi"/>
                <w:b/>
                <w:bCs/>
                <w:color w:val="0000FF"/>
                <w:sz w:val="18"/>
                <w:szCs w:val="18"/>
              </w:rPr>
              <w:t>Anexo Número 07 A (siete A),</w:t>
            </w:r>
            <w:r w:rsidRPr="00EA7BF4">
              <w:rPr>
                <w:rFonts w:asciiTheme="minorHAnsi" w:hAnsiTheme="minorHAnsi" w:cstheme="minorHAnsi"/>
                <w:b/>
                <w:sz w:val="18"/>
                <w:szCs w:val="18"/>
              </w:rPr>
              <w:t xml:space="preserve"> </w:t>
            </w:r>
            <w:r w:rsidRPr="00EA7BF4">
              <w:rPr>
                <w:rFonts w:asciiTheme="minorHAnsi" w:hAnsiTheme="minorHAnsi" w:cstheme="minorHAnsi"/>
                <w:sz w:val="18"/>
                <w:szCs w:val="18"/>
              </w:rPr>
              <w:t>por lo que el servicio ofertado deberá cumplir</w:t>
            </w:r>
            <w:r w:rsidRPr="00EA7BF4">
              <w:rPr>
                <w:rFonts w:asciiTheme="minorHAnsi" w:hAnsiTheme="minorHAnsi" w:cstheme="minorHAnsi"/>
                <w:b/>
                <w:sz w:val="18"/>
                <w:szCs w:val="18"/>
              </w:rPr>
              <w:t xml:space="preserve"> </w:t>
            </w:r>
            <w:r w:rsidRPr="00EA7BF4">
              <w:rPr>
                <w:rFonts w:asciiTheme="minorHAnsi" w:hAnsiTheme="minorHAnsi" w:cstheme="minorHAnsi"/>
                <w:sz w:val="18"/>
                <w:szCs w:val="18"/>
              </w:rPr>
              <w:t xml:space="preserve">estrictamente con lo solicitado en el </w:t>
            </w:r>
            <w:r w:rsidRPr="00EA7BF4">
              <w:rPr>
                <w:rFonts w:asciiTheme="minorHAnsi" w:hAnsiTheme="minorHAnsi" w:cstheme="minorHAnsi"/>
                <w:b/>
                <w:color w:val="0000FF"/>
                <w:sz w:val="18"/>
                <w:szCs w:val="18"/>
              </w:rPr>
              <w:t>Anexo Número 03 (tres) de Requerimiento con Descripción Amplia y Detallada del Servicio.</w:t>
            </w:r>
          </w:p>
          <w:p w14:paraId="3DFF7481" w14:textId="77777777" w:rsidR="00CC5821" w:rsidRPr="00EA7BF4" w:rsidRDefault="00CC5821" w:rsidP="00B83F15">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7C37B58"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w:t>
            </w:r>
            <w:r w:rsidR="00F8042E" w:rsidRPr="00EA7BF4">
              <w:rPr>
                <w:rFonts w:asciiTheme="minorHAnsi" w:hAnsiTheme="minorHAnsi" w:cstheme="minorHAnsi"/>
                <w:sz w:val="18"/>
                <w:szCs w:val="18"/>
              </w:rPr>
              <w:t>inciso A</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E97D86E"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2569F0B" w14:textId="77777777" w:rsidR="002D58A3" w:rsidRPr="00EA7BF4" w:rsidRDefault="002D58A3">
            <w:pPr>
              <w:snapToGrid w:val="0"/>
              <w:jc w:val="both"/>
              <w:rPr>
                <w:rFonts w:asciiTheme="minorHAnsi" w:hAnsiTheme="minorHAnsi" w:cstheme="minorHAnsi"/>
                <w:sz w:val="18"/>
                <w:szCs w:val="18"/>
              </w:rPr>
            </w:pPr>
          </w:p>
        </w:tc>
      </w:tr>
      <w:tr w:rsidR="008F67C0" w:rsidRPr="00EA7BF4" w14:paraId="26A94A38" w14:textId="77777777" w:rsidTr="003E0D7F">
        <w:tc>
          <w:tcPr>
            <w:tcW w:w="5599" w:type="dxa"/>
            <w:tcBorders>
              <w:top w:val="single" w:sz="4" w:space="0" w:color="000000"/>
              <w:left w:val="single" w:sz="4" w:space="0" w:color="000000"/>
              <w:bottom w:val="single" w:sz="4" w:space="0" w:color="000000"/>
            </w:tcBorders>
          </w:tcPr>
          <w:p w14:paraId="2DFB2B1E" w14:textId="77777777" w:rsidR="008F67C0" w:rsidRPr="008F67C0" w:rsidRDefault="008F67C0" w:rsidP="008F67C0">
            <w:pPr>
              <w:tabs>
                <w:tab w:val="left" w:pos="426"/>
              </w:tabs>
              <w:jc w:val="both"/>
              <w:rPr>
                <w:rFonts w:asciiTheme="minorHAnsi" w:hAnsiTheme="minorHAnsi" w:cstheme="minorHAnsi"/>
                <w:bCs/>
                <w:sz w:val="18"/>
                <w:szCs w:val="22"/>
              </w:rPr>
            </w:pPr>
            <w:r w:rsidRPr="008F67C0">
              <w:rPr>
                <w:rFonts w:asciiTheme="minorHAnsi" w:hAnsiTheme="minorHAnsi" w:cstheme="minorHAnsi"/>
                <w:sz w:val="18"/>
                <w:szCs w:val="22"/>
                <w:lang w:eastAsia="es-MX"/>
              </w:rPr>
              <w:t xml:space="preserve">El licitante </w:t>
            </w:r>
            <w:r w:rsidRPr="008F67C0">
              <w:rPr>
                <w:rFonts w:asciiTheme="minorHAnsi" w:hAnsiTheme="minorHAnsi" w:cstheme="minorHAnsi"/>
                <w:sz w:val="18"/>
                <w:szCs w:val="22"/>
                <w:lang w:val="es-ES_tradnl" w:eastAsia="es-MX"/>
              </w:rPr>
              <w:t xml:space="preserve">deberá demostrar que tuvo ingresos en el año anterior, por un monto igual o superior, al 20% del monto total de su oferta económica (incluyendo IVA), con la presentación de una copia de su declaración fiscal anual ante el Servicio de Administración Tributaria (SAT), correspondiente al ejercicio fiscal 2022, con Acuse de Recibo que contenga la cadena digital de autenticidad emitida por el SAT. </w:t>
            </w:r>
          </w:p>
          <w:p w14:paraId="18C2B147" w14:textId="77777777" w:rsidR="008F67C0" w:rsidRPr="00EA7BF4" w:rsidRDefault="008F67C0" w:rsidP="00513E2F">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0179FB4" w14:textId="373347B4" w:rsidR="008F67C0" w:rsidRPr="00EA7BF4" w:rsidRDefault="008F67C0"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B)</w:t>
            </w:r>
          </w:p>
        </w:tc>
        <w:tc>
          <w:tcPr>
            <w:tcW w:w="1201" w:type="dxa"/>
            <w:tcBorders>
              <w:top w:val="single" w:sz="4" w:space="0" w:color="000000"/>
              <w:left w:val="single" w:sz="4" w:space="0" w:color="000000"/>
              <w:bottom w:val="single" w:sz="4" w:space="0" w:color="000000"/>
            </w:tcBorders>
          </w:tcPr>
          <w:p w14:paraId="255664A1" w14:textId="77777777" w:rsidR="008F67C0" w:rsidRPr="00EA7BF4" w:rsidRDefault="008F67C0">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E5F3CB8" w14:textId="77777777" w:rsidR="008F67C0" w:rsidRPr="00EA7BF4" w:rsidRDefault="008F67C0">
            <w:pPr>
              <w:snapToGrid w:val="0"/>
              <w:jc w:val="both"/>
              <w:rPr>
                <w:rFonts w:asciiTheme="minorHAnsi" w:hAnsiTheme="minorHAnsi" w:cstheme="minorHAnsi"/>
                <w:sz w:val="18"/>
                <w:szCs w:val="18"/>
              </w:rPr>
            </w:pPr>
          </w:p>
        </w:tc>
      </w:tr>
      <w:tr w:rsidR="002D58A3" w:rsidRPr="00EA7BF4" w14:paraId="4C9712E4" w14:textId="77777777" w:rsidTr="003E0D7F">
        <w:tc>
          <w:tcPr>
            <w:tcW w:w="5599" w:type="dxa"/>
            <w:tcBorders>
              <w:top w:val="single" w:sz="4" w:space="0" w:color="000000"/>
              <w:left w:val="single" w:sz="4" w:space="0" w:color="000000"/>
              <w:bottom w:val="single" w:sz="4" w:space="0" w:color="000000"/>
            </w:tcBorders>
          </w:tcPr>
          <w:p w14:paraId="716CBBA0"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bCs/>
                <w:sz w:val="18"/>
                <w:szCs w:val="18"/>
              </w:rPr>
              <w:t>Escrito bajo protesta de decir verdad, por el que los licitantes acreditarán su existencia legal y personalid</w:t>
            </w:r>
            <w:r w:rsidRPr="00EA7BF4">
              <w:rPr>
                <w:rFonts w:asciiTheme="minorHAnsi" w:hAnsiTheme="minorHAnsi" w:cstheme="minorHAnsi"/>
                <w:sz w:val="18"/>
                <w:szCs w:val="18"/>
              </w:rPr>
              <w:t xml:space="preserve">ad jurídica para efectos de la suscripción de las propuestas, pudiendo utilizar el formato que aparece en el </w:t>
            </w:r>
            <w:r w:rsidRPr="00EA7BF4">
              <w:rPr>
                <w:rFonts w:asciiTheme="minorHAnsi" w:hAnsiTheme="minorHAnsi" w:cstheme="minorHAnsi"/>
                <w:b/>
                <w:bCs/>
                <w:color w:val="0000FF"/>
                <w:sz w:val="18"/>
                <w:szCs w:val="18"/>
              </w:rPr>
              <w:t>Anexo Número 01 (uno),</w:t>
            </w:r>
            <w:r w:rsidRPr="00EA7BF4">
              <w:rPr>
                <w:rFonts w:asciiTheme="minorHAnsi" w:hAnsiTheme="minorHAnsi" w:cstheme="minorHAnsi"/>
                <w:sz w:val="18"/>
                <w:szCs w:val="18"/>
              </w:rPr>
              <w:t xml:space="preserve"> el cual forma parte de la presente convocatoria. </w:t>
            </w:r>
          </w:p>
          <w:p w14:paraId="74AE79BE" w14:textId="77777777" w:rsidR="00CC5821" w:rsidRPr="00EA7BF4"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17CA251D" w:rsidR="002D58A3" w:rsidRPr="00EA7BF4" w:rsidRDefault="008F67C0"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C)</w:t>
            </w:r>
          </w:p>
        </w:tc>
        <w:tc>
          <w:tcPr>
            <w:tcW w:w="1201" w:type="dxa"/>
            <w:tcBorders>
              <w:top w:val="single" w:sz="4" w:space="0" w:color="000000"/>
              <w:left w:val="single" w:sz="4" w:space="0" w:color="000000"/>
              <w:bottom w:val="single" w:sz="4" w:space="0" w:color="000000"/>
            </w:tcBorders>
          </w:tcPr>
          <w:p w14:paraId="53E47F0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FE9EF87" w14:textId="77777777" w:rsidR="002D58A3" w:rsidRPr="00EA7BF4" w:rsidRDefault="002D58A3">
            <w:pPr>
              <w:snapToGrid w:val="0"/>
              <w:jc w:val="both"/>
              <w:rPr>
                <w:rFonts w:asciiTheme="minorHAnsi" w:hAnsiTheme="minorHAnsi" w:cstheme="minorHAnsi"/>
                <w:sz w:val="18"/>
                <w:szCs w:val="18"/>
              </w:rPr>
            </w:pPr>
          </w:p>
        </w:tc>
      </w:tr>
      <w:tr w:rsidR="002D58A3" w:rsidRPr="00EA7BF4" w14:paraId="1F1A6AF7" w14:textId="77777777" w:rsidTr="003E0D7F">
        <w:tc>
          <w:tcPr>
            <w:tcW w:w="5599" w:type="dxa"/>
            <w:tcBorders>
              <w:top w:val="single" w:sz="4" w:space="0" w:color="000000"/>
              <w:left w:val="single" w:sz="4" w:space="0" w:color="000000"/>
              <w:bottom w:val="single" w:sz="4" w:space="0" w:color="000000"/>
            </w:tcBorders>
          </w:tcPr>
          <w:p w14:paraId="11205DDB"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color w:val="0000FF"/>
                <w:sz w:val="18"/>
                <w:szCs w:val="18"/>
              </w:rPr>
              <w:t xml:space="preserve"> </w:t>
            </w:r>
            <w:r w:rsidRPr="00EA7BF4">
              <w:rPr>
                <w:rFonts w:asciiTheme="minorHAnsi" w:hAnsiTheme="minorHAnsi" w:cstheme="minorHAnsi"/>
                <w:sz w:val="18"/>
                <w:szCs w:val="18"/>
              </w:rPr>
              <w:t xml:space="preserve">el cual forma parte de </w:t>
            </w:r>
            <w:r w:rsidRPr="00EA7BF4">
              <w:rPr>
                <w:rFonts w:asciiTheme="minorHAnsi" w:hAnsiTheme="minorHAnsi" w:cstheme="minorHAnsi"/>
                <w:bCs/>
                <w:sz w:val="18"/>
                <w:szCs w:val="18"/>
              </w:rPr>
              <w:t>la presente convocatoria.</w:t>
            </w:r>
          </w:p>
          <w:p w14:paraId="44F0914B" w14:textId="36F0BC0B" w:rsidR="002D58A3" w:rsidRPr="00EA7BF4" w:rsidRDefault="002D58A3" w:rsidP="00B83F15">
            <w:pPr>
              <w:pStyle w:val="BodyText21"/>
              <w:tabs>
                <w:tab w:val="left" w:pos="1925"/>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3D99CDA8" w:rsidR="002D58A3" w:rsidRPr="00EA7BF4" w:rsidRDefault="008F67C0"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D)</w:t>
            </w:r>
          </w:p>
        </w:tc>
        <w:tc>
          <w:tcPr>
            <w:tcW w:w="1201" w:type="dxa"/>
            <w:tcBorders>
              <w:top w:val="single" w:sz="4" w:space="0" w:color="000000"/>
              <w:left w:val="single" w:sz="4" w:space="0" w:color="000000"/>
              <w:bottom w:val="single" w:sz="4" w:space="0" w:color="000000"/>
            </w:tcBorders>
          </w:tcPr>
          <w:p w14:paraId="70E174E5"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44E68E2" w14:textId="77777777" w:rsidR="002D58A3" w:rsidRPr="00EA7BF4" w:rsidRDefault="002D58A3">
            <w:pPr>
              <w:snapToGrid w:val="0"/>
              <w:jc w:val="both"/>
              <w:rPr>
                <w:rFonts w:asciiTheme="minorHAnsi" w:hAnsiTheme="minorHAnsi" w:cstheme="minorHAnsi"/>
                <w:sz w:val="18"/>
                <w:szCs w:val="18"/>
              </w:rPr>
            </w:pPr>
          </w:p>
        </w:tc>
      </w:tr>
      <w:tr w:rsidR="002D58A3" w:rsidRPr="00EA7BF4" w14:paraId="3A630F61" w14:textId="77777777" w:rsidTr="003E0D7F">
        <w:tc>
          <w:tcPr>
            <w:tcW w:w="5599" w:type="dxa"/>
            <w:tcBorders>
              <w:top w:val="single" w:sz="4" w:space="0" w:color="000000"/>
              <w:left w:val="single" w:sz="4" w:space="0" w:color="000000"/>
              <w:bottom w:val="single" w:sz="4" w:space="0" w:color="000000"/>
            </w:tcBorders>
          </w:tcPr>
          <w:p w14:paraId="31069012"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w:t>
            </w:r>
            <w:r w:rsidRPr="00EA7BF4">
              <w:rPr>
                <w:rFonts w:asciiTheme="minorHAnsi" w:hAnsiTheme="minorHAnsi" w:cstheme="minorHAnsi"/>
                <w:sz w:val="18"/>
                <w:szCs w:val="18"/>
              </w:rPr>
              <w:lastRenderedPageBreak/>
              <w:t xml:space="preserve">autor, patentes, marcas u otros derechos de propiedad industrial o intelectual a nivel Nacional o Internacional, conforme al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rPr>
              <w:t>de las presentes bases.</w:t>
            </w:r>
          </w:p>
          <w:p w14:paraId="7D252A21" w14:textId="77777777" w:rsidR="00B334E6" w:rsidRPr="00EA7BF4" w:rsidRDefault="00B334E6"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3673B638" w:rsidR="002D58A3" w:rsidRPr="00EA7BF4" w:rsidRDefault="008F67C0"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 E)</w:t>
            </w:r>
          </w:p>
        </w:tc>
        <w:tc>
          <w:tcPr>
            <w:tcW w:w="1201" w:type="dxa"/>
            <w:tcBorders>
              <w:top w:val="single" w:sz="4" w:space="0" w:color="000000"/>
              <w:left w:val="single" w:sz="4" w:space="0" w:color="000000"/>
              <w:bottom w:val="single" w:sz="4" w:space="0" w:color="000000"/>
            </w:tcBorders>
          </w:tcPr>
          <w:p w14:paraId="22E02BAF" w14:textId="77777777" w:rsidR="002D58A3" w:rsidRPr="00EA7BF4" w:rsidRDefault="002D58A3" w:rsidP="00455BEB">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0CF8A874" w14:textId="77777777" w:rsidR="002D58A3" w:rsidRPr="00EA7BF4" w:rsidRDefault="002D58A3" w:rsidP="00455BEB">
            <w:pPr>
              <w:snapToGrid w:val="0"/>
              <w:jc w:val="both"/>
              <w:rPr>
                <w:rFonts w:asciiTheme="minorHAnsi" w:hAnsiTheme="minorHAnsi" w:cstheme="minorHAnsi"/>
                <w:sz w:val="18"/>
                <w:szCs w:val="18"/>
              </w:rPr>
            </w:pPr>
          </w:p>
        </w:tc>
      </w:tr>
      <w:tr w:rsidR="002D58A3" w:rsidRPr="00EA7BF4" w14:paraId="20592735" w14:textId="77777777" w:rsidTr="003E0D7F">
        <w:tc>
          <w:tcPr>
            <w:tcW w:w="5599" w:type="dxa"/>
            <w:tcBorders>
              <w:top w:val="single" w:sz="4" w:space="0" w:color="000000"/>
              <w:left w:val="single" w:sz="4" w:space="0" w:color="000000"/>
              <w:bottom w:val="single" w:sz="4" w:space="0" w:color="000000"/>
            </w:tcBorders>
          </w:tcPr>
          <w:p w14:paraId="1C31EC3E"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sz w:val="18"/>
                <w:szCs w:val="18"/>
              </w:rPr>
              <w:t xml:space="preserve"> de las presentes bases.</w:t>
            </w:r>
          </w:p>
          <w:p w14:paraId="138A3695" w14:textId="77777777" w:rsidR="00B334E6" w:rsidRPr="00EA7BF4"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1C7CF799" w:rsidR="002D58A3" w:rsidRPr="00EA7BF4" w:rsidRDefault="008F67C0" w:rsidP="00A321E3">
            <w:pPr>
              <w:snapToGrid w:val="0"/>
              <w:jc w:val="center"/>
              <w:rPr>
                <w:rFonts w:asciiTheme="minorHAnsi" w:hAnsiTheme="minorHAnsi" w:cstheme="minorHAnsi"/>
                <w:sz w:val="18"/>
                <w:szCs w:val="18"/>
              </w:rPr>
            </w:pPr>
            <w:r>
              <w:rPr>
                <w:rFonts w:asciiTheme="minorHAnsi" w:hAnsiTheme="minorHAnsi" w:cstheme="minorHAnsi"/>
                <w:sz w:val="18"/>
                <w:szCs w:val="18"/>
              </w:rPr>
              <w:t xml:space="preserve">13 </w:t>
            </w:r>
            <w:r w:rsidRPr="00FF186E">
              <w:rPr>
                <w:rFonts w:asciiTheme="minorHAnsi" w:hAnsiTheme="minorHAnsi" w:cstheme="minorHAnsi"/>
                <w:sz w:val="18"/>
                <w:szCs w:val="18"/>
              </w:rPr>
              <w:t>inciso F)</w:t>
            </w:r>
          </w:p>
        </w:tc>
        <w:tc>
          <w:tcPr>
            <w:tcW w:w="1201" w:type="dxa"/>
            <w:tcBorders>
              <w:top w:val="single" w:sz="4" w:space="0" w:color="000000"/>
              <w:left w:val="single" w:sz="4" w:space="0" w:color="000000"/>
              <w:bottom w:val="single" w:sz="4" w:space="0" w:color="000000"/>
            </w:tcBorders>
          </w:tcPr>
          <w:p w14:paraId="5940AF54"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19305FB" w14:textId="77777777" w:rsidR="002D58A3" w:rsidRPr="00EA7BF4" w:rsidRDefault="002D58A3">
            <w:pPr>
              <w:snapToGrid w:val="0"/>
              <w:jc w:val="both"/>
              <w:rPr>
                <w:rFonts w:asciiTheme="minorHAnsi" w:hAnsiTheme="minorHAnsi" w:cstheme="minorHAnsi"/>
                <w:sz w:val="18"/>
                <w:szCs w:val="18"/>
              </w:rPr>
            </w:pPr>
          </w:p>
        </w:tc>
      </w:tr>
      <w:tr w:rsidR="002D58A3" w:rsidRPr="00EA7BF4" w14:paraId="301DD4B2" w14:textId="77777777" w:rsidTr="003E0D7F">
        <w:tc>
          <w:tcPr>
            <w:tcW w:w="5599" w:type="dxa"/>
            <w:tcBorders>
              <w:top w:val="single" w:sz="4" w:space="0" w:color="000000"/>
              <w:left w:val="single" w:sz="4" w:space="0" w:color="000000"/>
              <w:bottom w:val="single" w:sz="4" w:space="0" w:color="000000"/>
            </w:tcBorders>
          </w:tcPr>
          <w:p w14:paraId="10E7FD4A" w14:textId="6C233886"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sidR="00B0295F">
              <w:rPr>
                <w:rFonts w:asciiTheme="minorHAnsi" w:hAnsiTheme="minorHAnsi" w:cstheme="minorHAnsi"/>
                <w:b/>
                <w:color w:val="0000FF"/>
                <w:sz w:val="18"/>
                <w:szCs w:val="18"/>
              </w:rPr>
              <w:t>EA-932057995-002-2026</w:t>
            </w:r>
            <w:r w:rsidRPr="00EA7BF4">
              <w:rPr>
                <w:rFonts w:asciiTheme="minorHAnsi" w:hAnsiTheme="minorHAnsi" w:cstheme="minorHAnsi"/>
                <w:b/>
                <w:color w:val="0000FF"/>
                <w:sz w:val="18"/>
                <w:szCs w:val="18"/>
              </w:rPr>
              <w:t>,</w:t>
            </w:r>
            <w:r w:rsidRPr="00EA7BF4">
              <w:rPr>
                <w:rFonts w:asciiTheme="minorHAnsi" w:hAnsiTheme="minorHAnsi" w:cstheme="minorHAnsi"/>
                <w:sz w:val="18"/>
                <w:szCs w:val="18"/>
                <w:lang w:val="es-ES"/>
              </w:rPr>
              <w:t xml:space="preserve"> y los acuerdos derivados de la(s) junta(s) de aclaraciones, </w:t>
            </w:r>
            <w:r w:rsidRPr="00EA7BF4">
              <w:rPr>
                <w:rFonts w:asciiTheme="minorHAnsi" w:hAnsiTheme="minorHAnsi" w:cstheme="minorHAnsi"/>
                <w:sz w:val="18"/>
                <w:szCs w:val="18"/>
              </w:rPr>
              <w:t xml:space="preserve">conforme al </w:t>
            </w:r>
            <w:r w:rsidRPr="00EA7BF4">
              <w:rPr>
                <w:rFonts w:asciiTheme="minorHAnsi" w:hAnsiTheme="minorHAnsi" w:cstheme="minorHAnsi"/>
                <w:b/>
                <w:bCs/>
                <w:color w:val="0000FF"/>
                <w:sz w:val="18"/>
                <w:szCs w:val="18"/>
              </w:rPr>
              <w:t>Anexo Número 05 (cinco)</w:t>
            </w:r>
            <w:r w:rsidR="00054FFB">
              <w:rPr>
                <w:rFonts w:asciiTheme="minorHAnsi" w:hAnsiTheme="minorHAnsi" w:cstheme="minorHAnsi"/>
                <w:b/>
                <w:bCs/>
                <w:color w:val="0000FF"/>
                <w:sz w:val="18"/>
                <w:szCs w:val="18"/>
              </w:rPr>
              <w:t xml:space="preserve"> </w:t>
            </w:r>
            <w:r w:rsidRPr="00EA7BF4">
              <w:rPr>
                <w:rFonts w:asciiTheme="minorHAnsi" w:hAnsiTheme="minorHAnsi" w:cstheme="minorHAnsi"/>
                <w:sz w:val="18"/>
                <w:szCs w:val="18"/>
              </w:rPr>
              <w:t>de las presentes bases.</w:t>
            </w:r>
          </w:p>
          <w:p w14:paraId="31C209FA" w14:textId="77777777" w:rsidR="00B334E6" w:rsidRPr="00EA7BF4" w:rsidRDefault="00B334E6" w:rsidP="00B83F15">
            <w:pPr>
              <w:pStyle w:val="BodyText21"/>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7F029125" w:rsidR="002D58A3" w:rsidRPr="00FF186E" w:rsidRDefault="008F67C0" w:rsidP="00FF186E">
            <w:pPr>
              <w:snapToGrid w:val="0"/>
              <w:ind w:left="360"/>
              <w:rPr>
                <w:rFonts w:asciiTheme="minorHAnsi" w:hAnsiTheme="minorHAnsi" w:cstheme="minorHAnsi"/>
                <w:sz w:val="18"/>
                <w:szCs w:val="18"/>
              </w:rPr>
            </w:pPr>
            <w:r w:rsidRPr="00EA7BF4">
              <w:rPr>
                <w:rFonts w:asciiTheme="minorHAnsi" w:hAnsiTheme="minorHAnsi" w:cstheme="minorHAnsi"/>
                <w:sz w:val="18"/>
                <w:szCs w:val="18"/>
              </w:rPr>
              <w:t>13 inciso G)</w:t>
            </w:r>
          </w:p>
        </w:tc>
        <w:tc>
          <w:tcPr>
            <w:tcW w:w="1201" w:type="dxa"/>
            <w:tcBorders>
              <w:top w:val="single" w:sz="4" w:space="0" w:color="000000"/>
              <w:left w:val="single" w:sz="4" w:space="0" w:color="000000"/>
              <w:bottom w:val="single" w:sz="4" w:space="0" w:color="000000"/>
            </w:tcBorders>
          </w:tcPr>
          <w:p w14:paraId="7CAD2D2D"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AAB13A8" w14:textId="77777777" w:rsidR="002D58A3" w:rsidRPr="00EA7BF4" w:rsidRDefault="002D58A3">
            <w:pPr>
              <w:snapToGrid w:val="0"/>
              <w:jc w:val="both"/>
              <w:rPr>
                <w:rFonts w:asciiTheme="minorHAnsi" w:hAnsiTheme="minorHAnsi" w:cstheme="minorHAnsi"/>
                <w:sz w:val="18"/>
                <w:szCs w:val="18"/>
              </w:rPr>
            </w:pPr>
          </w:p>
        </w:tc>
      </w:tr>
      <w:tr w:rsidR="002D58A3" w:rsidRPr="00EA7BF4" w14:paraId="2B2AE99A" w14:textId="77777777" w:rsidTr="003E0D7F">
        <w:tc>
          <w:tcPr>
            <w:tcW w:w="5599" w:type="dxa"/>
            <w:tcBorders>
              <w:top w:val="single" w:sz="4" w:space="0" w:color="000000"/>
              <w:left w:val="single" w:sz="4" w:space="0" w:color="000000"/>
              <w:bottom w:val="single" w:sz="4" w:space="0" w:color="000000"/>
            </w:tcBorders>
          </w:tcPr>
          <w:p w14:paraId="53BD8EC6" w14:textId="1B54A413" w:rsidR="00B334E6" w:rsidRPr="00EA7BF4" w:rsidRDefault="00513E2F" w:rsidP="00002859">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EA7BF4">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lang w:val="es-ES_tradnl"/>
              </w:rPr>
              <w:t>de las presentes bases.</w:t>
            </w:r>
          </w:p>
        </w:tc>
        <w:tc>
          <w:tcPr>
            <w:tcW w:w="1559" w:type="dxa"/>
            <w:tcBorders>
              <w:top w:val="single" w:sz="4" w:space="0" w:color="000000"/>
              <w:left w:val="single" w:sz="4" w:space="0" w:color="000000"/>
              <w:bottom w:val="single" w:sz="4" w:space="0" w:color="000000"/>
            </w:tcBorders>
            <w:vAlign w:val="center"/>
          </w:tcPr>
          <w:p w14:paraId="2A1B1FE4" w14:textId="2C778828" w:rsidR="002D58A3" w:rsidRPr="00EA7BF4" w:rsidRDefault="008F67C0"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H)</w:t>
            </w:r>
          </w:p>
        </w:tc>
        <w:tc>
          <w:tcPr>
            <w:tcW w:w="1201" w:type="dxa"/>
            <w:tcBorders>
              <w:top w:val="single" w:sz="4" w:space="0" w:color="000000"/>
              <w:left w:val="single" w:sz="4" w:space="0" w:color="000000"/>
              <w:bottom w:val="single" w:sz="4" w:space="0" w:color="000000"/>
            </w:tcBorders>
          </w:tcPr>
          <w:p w14:paraId="6DA33F1F"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AB98B8A" w14:textId="77777777" w:rsidR="002D58A3" w:rsidRPr="00EA7BF4" w:rsidRDefault="002D58A3">
            <w:pPr>
              <w:snapToGrid w:val="0"/>
              <w:jc w:val="both"/>
              <w:rPr>
                <w:rFonts w:asciiTheme="minorHAnsi" w:hAnsiTheme="minorHAnsi" w:cstheme="minorHAnsi"/>
                <w:sz w:val="18"/>
                <w:szCs w:val="18"/>
              </w:rPr>
            </w:pPr>
          </w:p>
        </w:tc>
      </w:tr>
      <w:tr w:rsidR="002D58A3" w:rsidRPr="00EA7BF4" w14:paraId="274D5E46" w14:textId="77777777" w:rsidTr="003E0D7F">
        <w:tc>
          <w:tcPr>
            <w:tcW w:w="5599" w:type="dxa"/>
            <w:tcBorders>
              <w:top w:val="single" w:sz="4" w:space="0" w:color="000000"/>
              <w:left w:val="single" w:sz="4" w:space="0" w:color="000000"/>
              <w:bottom w:val="single" w:sz="4" w:space="0" w:color="000000"/>
            </w:tcBorders>
          </w:tcPr>
          <w:p w14:paraId="45906833"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EA7BF4">
              <w:rPr>
                <w:rFonts w:asciiTheme="minorHAnsi" w:hAnsiTheme="minorHAnsi" w:cstheme="minorHAnsi"/>
                <w:color w:val="0000FF"/>
                <w:sz w:val="18"/>
                <w:szCs w:val="18"/>
              </w:rPr>
              <w:t xml:space="preserve">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rPr>
              <w:t>de las presentes bases.</w:t>
            </w:r>
          </w:p>
          <w:p w14:paraId="3B996656" w14:textId="77777777" w:rsidR="002D58A3" w:rsidRPr="00EA7BF4" w:rsidRDefault="002D58A3"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45BBC1AD" w:rsidR="002D58A3" w:rsidRPr="00EA7BF4" w:rsidRDefault="008F67C0"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I)</w:t>
            </w:r>
          </w:p>
        </w:tc>
        <w:tc>
          <w:tcPr>
            <w:tcW w:w="1201" w:type="dxa"/>
            <w:tcBorders>
              <w:top w:val="single" w:sz="4" w:space="0" w:color="000000"/>
              <w:left w:val="single" w:sz="4" w:space="0" w:color="000000"/>
              <w:bottom w:val="single" w:sz="4" w:space="0" w:color="000000"/>
            </w:tcBorders>
          </w:tcPr>
          <w:p w14:paraId="6C47CA03"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91DCCFA" w14:textId="77777777" w:rsidR="002D58A3" w:rsidRPr="00EA7BF4" w:rsidRDefault="002D58A3">
            <w:pPr>
              <w:snapToGrid w:val="0"/>
              <w:jc w:val="both"/>
              <w:rPr>
                <w:rFonts w:asciiTheme="minorHAnsi" w:hAnsiTheme="minorHAnsi" w:cstheme="minorHAnsi"/>
                <w:sz w:val="18"/>
                <w:szCs w:val="18"/>
              </w:rPr>
            </w:pPr>
          </w:p>
        </w:tc>
      </w:tr>
      <w:tr w:rsidR="002D58A3" w:rsidRPr="00EA7BF4" w14:paraId="665E861F" w14:textId="77777777" w:rsidTr="003E0D7F">
        <w:tc>
          <w:tcPr>
            <w:tcW w:w="5599" w:type="dxa"/>
            <w:tcBorders>
              <w:top w:val="single" w:sz="4" w:space="0" w:color="000000"/>
              <w:left w:val="single" w:sz="4" w:space="0" w:color="000000"/>
              <w:bottom w:val="single" w:sz="4" w:space="0" w:color="000000"/>
            </w:tcBorders>
          </w:tcPr>
          <w:p w14:paraId="3AE8D718" w14:textId="05F2B325" w:rsidR="00B334E6" w:rsidRPr="00EA7BF4" w:rsidRDefault="00002859" w:rsidP="00B83F15">
            <w:pPr>
              <w:pStyle w:val="BodyText21"/>
              <w:tabs>
                <w:tab w:val="left" w:pos="4257"/>
              </w:tabs>
              <w:overflowPunct/>
              <w:autoSpaceDE/>
              <w:snapToGrid w:val="0"/>
              <w:textAlignment w:val="auto"/>
              <w:rPr>
                <w:rFonts w:asciiTheme="minorHAnsi" w:hAnsiTheme="minorHAnsi" w:cstheme="minorHAnsi"/>
                <w:sz w:val="18"/>
                <w:szCs w:val="18"/>
              </w:rPr>
            </w:pPr>
            <w:r w:rsidRPr="00002859">
              <w:rPr>
                <w:rFonts w:asciiTheme="minorHAnsi" w:hAnsiTheme="minorHAnsi" w:cstheme="minorHAnsi"/>
                <w:sz w:val="18"/>
                <w:szCs w:val="18"/>
                <w:lang w:val="es-ES_tradnl"/>
              </w:rPr>
              <w:t>Escrito bajo protesta de decir verdad, firmado en forma autógrafa por el propio licitante o su representante legal, por el que manifieste bajo protesta de decir verdad, que no se encuentra en alguno de los supuestos establecidos en el artículo 44 de la Ley de Adquisiciones, Arrendamientos y Servicios del Estado de Zacatecas y sus Municipios.</w:t>
            </w:r>
          </w:p>
        </w:tc>
        <w:tc>
          <w:tcPr>
            <w:tcW w:w="1559" w:type="dxa"/>
            <w:tcBorders>
              <w:top w:val="single" w:sz="4" w:space="0" w:color="000000"/>
              <w:left w:val="single" w:sz="4" w:space="0" w:color="000000"/>
              <w:bottom w:val="single" w:sz="4" w:space="0" w:color="000000"/>
            </w:tcBorders>
            <w:vAlign w:val="center"/>
          </w:tcPr>
          <w:p w14:paraId="11908D09" w14:textId="088A1A93" w:rsidR="002D58A3" w:rsidRPr="00EA7BF4" w:rsidRDefault="008F67C0"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J)</w:t>
            </w:r>
          </w:p>
        </w:tc>
        <w:tc>
          <w:tcPr>
            <w:tcW w:w="1201" w:type="dxa"/>
            <w:tcBorders>
              <w:top w:val="single" w:sz="4" w:space="0" w:color="000000"/>
              <w:left w:val="single" w:sz="4" w:space="0" w:color="000000"/>
              <w:bottom w:val="single" w:sz="4" w:space="0" w:color="000000"/>
            </w:tcBorders>
          </w:tcPr>
          <w:p w14:paraId="717F598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9A5FEB" w14:textId="77777777" w:rsidR="002D58A3" w:rsidRPr="00EA7BF4" w:rsidRDefault="002D58A3">
            <w:pPr>
              <w:snapToGrid w:val="0"/>
              <w:jc w:val="both"/>
              <w:rPr>
                <w:rFonts w:asciiTheme="minorHAnsi" w:hAnsiTheme="minorHAnsi" w:cstheme="minorHAnsi"/>
                <w:sz w:val="18"/>
                <w:szCs w:val="18"/>
              </w:rPr>
            </w:pPr>
          </w:p>
        </w:tc>
      </w:tr>
      <w:tr w:rsidR="002D58A3" w:rsidRPr="00EA7BF4" w14:paraId="38DE3CBD" w14:textId="77777777" w:rsidTr="003E0D7F">
        <w:tc>
          <w:tcPr>
            <w:tcW w:w="5599" w:type="dxa"/>
            <w:tcBorders>
              <w:top w:val="single" w:sz="4" w:space="0" w:color="000000"/>
              <w:left w:val="single" w:sz="4" w:space="0" w:color="000000"/>
              <w:bottom w:val="single" w:sz="4" w:space="0" w:color="000000"/>
            </w:tcBorders>
          </w:tcPr>
          <w:p w14:paraId="284F245A" w14:textId="59D59DE6" w:rsidR="00B334E6" w:rsidRPr="00002859" w:rsidRDefault="00002859" w:rsidP="00002859">
            <w:pPr>
              <w:pStyle w:val="Listavistosa-nfasis11"/>
              <w:ind w:left="0"/>
              <w:jc w:val="both"/>
              <w:rPr>
                <w:rFonts w:asciiTheme="minorHAnsi" w:hAnsiTheme="minorHAnsi" w:cstheme="minorHAnsi"/>
                <w:b/>
                <w:i/>
                <w:color w:val="0000FF"/>
                <w:sz w:val="18"/>
                <w:szCs w:val="18"/>
                <w:lang w:val="es-ES_tradnl"/>
              </w:rPr>
            </w:pPr>
            <w:r w:rsidRPr="00002859">
              <w:rPr>
                <w:rFonts w:asciiTheme="minorHAnsi" w:hAnsiTheme="minorHAnsi" w:cstheme="minorHAnsi"/>
                <w:sz w:val="18"/>
                <w:szCs w:val="18"/>
                <w:lang w:val="es-ES_tradnl"/>
              </w:rPr>
              <w:t xml:space="preserve">Convenio en términos de la legislación aplicable, conforme al </w:t>
            </w:r>
            <w:r w:rsidRPr="008F67C0">
              <w:rPr>
                <w:rFonts w:asciiTheme="minorHAnsi" w:hAnsiTheme="minorHAnsi" w:cstheme="minorHAnsi"/>
                <w:b/>
                <w:bCs/>
                <w:color w:val="0000FF"/>
                <w:sz w:val="18"/>
                <w:szCs w:val="18"/>
                <w:lang w:val="es-ES_tradnl"/>
              </w:rPr>
              <w:t xml:space="preserve">Anexo Número 06 (seis) </w:t>
            </w:r>
            <w:r w:rsidRPr="00002859">
              <w:rPr>
                <w:rFonts w:asciiTheme="minorHAnsi" w:hAnsiTheme="minorHAnsi" w:cstheme="minorHAnsi"/>
                <w:sz w:val="18"/>
                <w:szCs w:val="18"/>
                <w:lang w:val="es-ES_tradnl"/>
              </w:rPr>
              <w:t>el cual forma parte de la presente convocatoria, en caso de que dos o más personas deseen presentar en forma conjunta sus proposiciones.</w:t>
            </w:r>
          </w:p>
        </w:tc>
        <w:tc>
          <w:tcPr>
            <w:tcW w:w="1559" w:type="dxa"/>
            <w:tcBorders>
              <w:top w:val="single" w:sz="4" w:space="0" w:color="000000"/>
              <w:left w:val="single" w:sz="4" w:space="0" w:color="000000"/>
              <w:bottom w:val="single" w:sz="4" w:space="0" w:color="000000"/>
            </w:tcBorders>
            <w:vAlign w:val="center"/>
          </w:tcPr>
          <w:p w14:paraId="7F326C2E" w14:textId="64722FD9" w:rsidR="002D58A3" w:rsidRPr="00EA7BF4" w:rsidRDefault="00BE6A8E"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K)</w:t>
            </w:r>
          </w:p>
        </w:tc>
        <w:tc>
          <w:tcPr>
            <w:tcW w:w="1201" w:type="dxa"/>
            <w:tcBorders>
              <w:top w:val="single" w:sz="4" w:space="0" w:color="000000"/>
              <w:left w:val="single" w:sz="4" w:space="0" w:color="000000"/>
              <w:bottom w:val="single" w:sz="4" w:space="0" w:color="000000"/>
            </w:tcBorders>
          </w:tcPr>
          <w:p w14:paraId="4C6D1899"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055710A" w14:textId="77777777" w:rsidR="002D58A3" w:rsidRPr="00EA7BF4" w:rsidRDefault="002D58A3">
            <w:pPr>
              <w:snapToGrid w:val="0"/>
              <w:jc w:val="both"/>
              <w:rPr>
                <w:rFonts w:asciiTheme="minorHAnsi" w:hAnsiTheme="minorHAnsi" w:cstheme="minorHAnsi"/>
                <w:sz w:val="18"/>
                <w:szCs w:val="18"/>
              </w:rPr>
            </w:pPr>
          </w:p>
        </w:tc>
      </w:tr>
      <w:tr w:rsidR="002D58A3" w:rsidRPr="00EA7BF4" w14:paraId="48AA90DB" w14:textId="77777777" w:rsidTr="003E0D7F">
        <w:tc>
          <w:tcPr>
            <w:tcW w:w="5599" w:type="dxa"/>
            <w:tcBorders>
              <w:top w:val="single" w:sz="4" w:space="0" w:color="000000"/>
              <w:left w:val="single" w:sz="4" w:space="0" w:color="000000"/>
              <w:bottom w:val="single" w:sz="4" w:space="0" w:color="000000"/>
            </w:tcBorders>
          </w:tcPr>
          <w:p w14:paraId="49844408" w14:textId="03E399EF" w:rsidR="00B334E6" w:rsidRPr="00EA7BF4" w:rsidRDefault="005E57B5" w:rsidP="00305383">
            <w:pPr>
              <w:pStyle w:val="Sangra3detindependiente1"/>
              <w:tabs>
                <w:tab w:val="left" w:pos="426"/>
              </w:tabs>
              <w:ind w:left="0" w:firstLine="0"/>
              <w:rPr>
                <w:rFonts w:asciiTheme="minorHAnsi" w:hAnsiTheme="minorHAnsi" w:cstheme="minorHAnsi"/>
                <w:sz w:val="18"/>
                <w:szCs w:val="18"/>
              </w:rPr>
            </w:pPr>
            <w:r w:rsidRPr="005E57B5">
              <w:rPr>
                <w:rFonts w:asciiTheme="minorHAnsi" w:hAnsiTheme="minorHAnsi" w:cstheme="minorHAnsi"/>
                <w:sz w:val="18"/>
                <w:szCs w:val="18"/>
              </w:rPr>
              <w:t>Escrito por el que el licitante manifieste bajo protesta de decir verdad que es de nacionalidad mexic</w:t>
            </w:r>
            <w:r w:rsidR="00305383">
              <w:rPr>
                <w:rFonts w:asciiTheme="minorHAnsi" w:hAnsiTheme="minorHAnsi" w:cstheme="minorHAnsi"/>
                <w:sz w:val="18"/>
                <w:szCs w:val="18"/>
              </w:rPr>
              <w:t xml:space="preserve">ana, conforme al </w:t>
            </w:r>
            <w:r w:rsidR="00305383" w:rsidRPr="00BE6A8E">
              <w:rPr>
                <w:rFonts w:asciiTheme="minorHAnsi" w:hAnsiTheme="minorHAnsi" w:cstheme="minorHAnsi"/>
                <w:b/>
                <w:bCs/>
                <w:color w:val="0000FF"/>
                <w:sz w:val="18"/>
                <w:szCs w:val="18"/>
              </w:rPr>
              <w:t>Anexo Número 14</w:t>
            </w:r>
            <w:r w:rsidRPr="00BE6A8E">
              <w:rPr>
                <w:rFonts w:asciiTheme="minorHAnsi" w:hAnsiTheme="minorHAnsi" w:cstheme="minorHAnsi"/>
                <w:b/>
                <w:bCs/>
                <w:color w:val="0000FF"/>
                <w:sz w:val="18"/>
                <w:szCs w:val="18"/>
              </w:rPr>
              <w:t xml:space="preserve"> (</w:t>
            </w:r>
            <w:r w:rsidR="00305383" w:rsidRPr="00BE6A8E">
              <w:rPr>
                <w:rFonts w:asciiTheme="minorHAnsi" w:hAnsiTheme="minorHAnsi" w:cstheme="minorHAnsi"/>
                <w:b/>
                <w:bCs/>
                <w:color w:val="0000FF"/>
                <w:sz w:val="18"/>
                <w:szCs w:val="18"/>
              </w:rPr>
              <w:t>catorce</w:t>
            </w:r>
            <w:r w:rsidRPr="00BE6A8E">
              <w:rPr>
                <w:rFonts w:asciiTheme="minorHAnsi" w:hAnsiTheme="minorHAnsi" w:cstheme="minorHAnsi"/>
                <w:b/>
                <w:bCs/>
                <w:color w:val="0000FF"/>
                <w:sz w:val="18"/>
                <w:szCs w:val="18"/>
              </w:rPr>
              <w:t>)</w:t>
            </w:r>
            <w:r w:rsidRPr="005E57B5">
              <w:rPr>
                <w:rFonts w:asciiTheme="minorHAnsi" w:hAnsiTheme="minorHAnsi" w:cstheme="minorHAnsi"/>
                <w:sz w:val="18"/>
                <w:szCs w:val="18"/>
              </w:rPr>
              <w:t xml:space="preserve"> el cual forma parte de la presente convocatoria.</w:t>
            </w:r>
          </w:p>
        </w:tc>
        <w:tc>
          <w:tcPr>
            <w:tcW w:w="1559" w:type="dxa"/>
            <w:tcBorders>
              <w:top w:val="single" w:sz="4" w:space="0" w:color="000000"/>
              <w:left w:val="single" w:sz="4" w:space="0" w:color="000000"/>
              <w:bottom w:val="single" w:sz="4" w:space="0" w:color="000000"/>
            </w:tcBorders>
            <w:vAlign w:val="center"/>
          </w:tcPr>
          <w:p w14:paraId="7232B9A9" w14:textId="26869949" w:rsidR="002D58A3" w:rsidRPr="00EA7BF4" w:rsidRDefault="00BE6A8E"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L)</w:t>
            </w:r>
          </w:p>
        </w:tc>
        <w:tc>
          <w:tcPr>
            <w:tcW w:w="1201" w:type="dxa"/>
            <w:tcBorders>
              <w:top w:val="single" w:sz="4" w:space="0" w:color="000000"/>
              <w:left w:val="single" w:sz="4" w:space="0" w:color="000000"/>
              <w:bottom w:val="single" w:sz="4" w:space="0" w:color="000000"/>
            </w:tcBorders>
          </w:tcPr>
          <w:p w14:paraId="1F098D52"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4C7F3F41" w14:textId="77777777" w:rsidR="002D58A3" w:rsidRPr="00EA7BF4" w:rsidRDefault="002D58A3">
            <w:pPr>
              <w:snapToGrid w:val="0"/>
              <w:jc w:val="both"/>
              <w:rPr>
                <w:rFonts w:asciiTheme="minorHAnsi" w:hAnsiTheme="minorHAnsi" w:cstheme="minorHAnsi"/>
                <w:sz w:val="18"/>
                <w:szCs w:val="18"/>
              </w:rPr>
            </w:pPr>
          </w:p>
        </w:tc>
      </w:tr>
      <w:tr w:rsidR="002D58A3" w:rsidRPr="00EA7BF4" w14:paraId="66A49540" w14:textId="77777777" w:rsidTr="003E0D7F">
        <w:trPr>
          <w:trHeight w:val="397"/>
        </w:trPr>
        <w:tc>
          <w:tcPr>
            <w:tcW w:w="5599" w:type="dxa"/>
            <w:tcBorders>
              <w:top w:val="single" w:sz="4" w:space="0" w:color="000000"/>
              <w:left w:val="single" w:sz="4" w:space="0" w:color="000000"/>
              <w:bottom w:val="single" w:sz="4" w:space="0" w:color="000000"/>
            </w:tcBorders>
          </w:tcPr>
          <w:p w14:paraId="31227EBB" w14:textId="1D75A334" w:rsidR="00B334E6" w:rsidRPr="00EA7BF4" w:rsidRDefault="005E57B5" w:rsidP="00B83F15">
            <w:pPr>
              <w:pStyle w:val="BodyText21"/>
              <w:rPr>
                <w:rFonts w:asciiTheme="minorHAnsi" w:hAnsiTheme="minorHAnsi" w:cstheme="minorHAnsi"/>
                <w:sz w:val="18"/>
                <w:szCs w:val="18"/>
              </w:rPr>
            </w:pPr>
            <w:r w:rsidRPr="005E57B5">
              <w:rPr>
                <w:rFonts w:asciiTheme="minorHAnsi" w:hAnsiTheme="minorHAnsi" w:cstheme="minorHAnsi"/>
                <w:sz w:val="18"/>
                <w:szCs w:val="18"/>
                <w:lang w:val="es-ES_tradnl"/>
              </w:rPr>
              <w:t xml:space="preserve">En caso de participar con el carácter de MIPYMES, presentar la manifestación que acredite su estratificación </w:t>
            </w:r>
            <w:r w:rsidRPr="00BE6A8E">
              <w:rPr>
                <w:rFonts w:asciiTheme="minorHAnsi" w:hAnsiTheme="minorHAnsi" w:cstheme="minorHAnsi"/>
                <w:b/>
                <w:bCs/>
                <w:color w:val="0000FF"/>
                <w:sz w:val="18"/>
                <w:szCs w:val="18"/>
                <w:lang w:val="es-ES_tradnl"/>
              </w:rPr>
              <w:t>Anexo Número 09 (Nueve)</w:t>
            </w:r>
          </w:p>
        </w:tc>
        <w:tc>
          <w:tcPr>
            <w:tcW w:w="1559" w:type="dxa"/>
            <w:tcBorders>
              <w:top w:val="single" w:sz="4" w:space="0" w:color="000000"/>
              <w:left w:val="single" w:sz="4" w:space="0" w:color="000000"/>
              <w:bottom w:val="single" w:sz="4" w:space="0" w:color="000000"/>
            </w:tcBorders>
            <w:vAlign w:val="center"/>
          </w:tcPr>
          <w:p w14:paraId="41AA2796" w14:textId="77777777" w:rsidR="00BE6A8E" w:rsidRPr="00EA7BF4" w:rsidRDefault="00BE6A8E" w:rsidP="00BE6A8E">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M)</w:t>
            </w:r>
          </w:p>
          <w:p w14:paraId="6504FCED" w14:textId="7C2EB299" w:rsidR="002D58A3" w:rsidRPr="005E57B5" w:rsidRDefault="002D58A3" w:rsidP="005E57B5">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0B680CEF"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1C4D177"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0E4D8A35" w14:textId="77777777" w:rsidTr="003E0D7F">
        <w:trPr>
          <w:trHeight w:val="790"/>
        </w:trPr>
        <w:tc>
          <w:tcPr>
            <w:tcW w:w="5599" w:type="dxa"/>
            <w:tcBorders>
              <w:top w:val="single" w:sz="4" w:space="0" w:color="000000"/>
              <w:left w:val="single" w:sz="4" w:space="0" w:color="000000"/>
              <w:bottom w:val="single" w:sz="4" w:space="0" w:color="000000"/>
            </w:tcBorders>
          </w:tcPr>
          <w:p w14:paraId="079668D1" w14:textId="1ABD8985" w:rsidR="00B334E6" w:rsidRPr="00EA7BF4" w:rsidRDefault="00330946" w:rsidP="00B83F15">
            <w:pPr>
              <w:pStyle w:val="BodyText21"/>
              <w:rPr>
                <w:rFonts w:asciiTheme="minorHAnsi" w:hAnsiTheme="minorHAnsi" w:cstheme="minorHAnsi"/>
                <w:sz w:val="18"/>
                <w:szCs w:val="18"/>
                <w:lang w:val="es-ES_tradnl"/>
              </w:rPr>
            </w:pPr>
            <w:r w:rsidRPr="00330946">
              <w:rPr>
                <w:rFonts w:asciiTheme="minorHAnsi" w:hAnsiTheme="minorHAnsi" w:cstheme="minorHAnsi"/>
                <w:sz w:val="18"/>
                <w:szCs w:val="18"/>
                <w:lang w:val="es-ES_tradnl"/>
              </w:rPr>
              <w:t>Presentar impresión de la Cédula Vigente del Padrón de Proveedores del Gobierno del Estado de Zacatecas, que se genera por medio de la plataforma diseñada para tal efecto por la Secretaria de la Función Pública del Estado de Zacatecas vigente</w:t>
            </w:r>
            <w:r>
              <w:rPr>
                <w:rFonts w:asciiTheme="minorHAnsi" w:hAnsiTheme="minorHAnsi" w:cstheme="minorHAnsi"/>
                <w:sz w:val="18"/>
                <w:szCs w:val="18"/>
                <w:lang w:val="es-ES_tradnl"/>
              </w:rPr>
              <w:t>.</w:t>
            </w:r>
          </w:p>
        </w:tc>
        <w:tc>
          <w:tcPr>
            <w:tcW w:w="1559" w:type="dxa"/>
            <w:tcBorders>
              <w:top w:val="single" w:sz="4" w:space="0" w:color="000000"/>
              <w:left w:val="single" w:sz="4" w:space="0" w:color="000000"/>
              <w:bottom w:val="single" w:sz="4" w:space="0" w:color="000000"/>
            </w:tcBorders>
            <w:vAlign w:val="center"/>
          </w:tcPr>
          <w:p w14:paraId="1DAE97F3" w14:textId="753ADC9A" w:rsidR="002D58A3" w:rsidRPr="00EA7BF4" w:rsidRDefault="00BE6A8E" w:rsidP="00BE6A8E">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N)</w:t>
            </w:r>
          </w:p>
        </w:tc>
        <w:tc>
          <w:tcPr>
            <w:tcW w:w="1201" w:type="dxa"/>
            <w:tcBorders>
              <w:top w:val="single" w:sz="4" w:space="0" w:color="000000"/>
              <w:left w:val="single" w:sz="4" w:space="0" w:color="000000"/>
              <w:bottom w:val="single" w:sz="4" w:space="0" w:color="000000"/>
            </w:tcBorders>
          </w:tcPr>
          <w:p w14:paraId="4E0810E1"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C6C25"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673578F9" w14:textId="77777777" w:rsidTr="003E0D7F">
        <w:trPr>
          <w:trHeight w:val="790"/>
        </w:trPr>
        <w:tc>
          <w:tcPr>
            <w:tcW w:w="5599" w:type="dxa"/>
            <w:tcBorders>
              <w:top w:val="single" w:sz="4" w:space="0" w:color="000000"/>
              <w:left w:val="single" w:sz="4" w:space="0" w:color="000000"/>
              <w:bottom w:val="single" w:sz="4" w:space="0" w:color="000000"/>
            </w:tcBorders>
          </w:tcPr>
          <w:p w14:paraId="0259BE77" w14:textId="5ABB9A79" w:rsidR="00330946" w:rsidRPr="00330946" w:rsidRDefault="00330946" w:rsidP="00BE6A8E">
            <w:pPr>
              <w:pStyle w:val="Sangra3detindependiente1"/>
              <w:tabs>
                <w:tab w:val="left" w:pos="426"/>
              </w:tabs>
              <w:ind w:left="0" w:firstLine="0"/>
              <w:rPr>
                <w:rFonts w:asciiTheme="minorHAnsi" w:hAnsiTheme="minorHAnsi" w:cstheme="minorHAnsi"/>
                <w:bCs/>
                <w:sz w:val="18"/>
                <w:szCs w:val="18"/>
                <w:lang w:val="es-ES"/>
              </w:rPr>
            </w:pPr>
            <w:r w:rsidRPr="00330946">
              <w:rPr>
                <w:rFonts w:asciiTheme="minorHAnsi" w:hAnsiTheme="minorHAnsi" w:cstheme="minorHAnsi"/>
                <w:bCs/>
                <w:sz w:val="18"/>
                <w:szCs w:val="18"/>
                <w:lang w:val="es-ES"/>
              </w:rPr>
              <w:t>Los licitantes deberán presentar dentro de su propuesta técnica, escrito original, preferentemente en papel membretado de la empresa y firmado por su representante legal, o por quien tenga facultades para ello, donde manifieste lo siguiente:</w:t>
            </w:r>
          </w:p>
          <w:p w14:paraId="47EC7F32" w14:textId="77777777" w:rsidR="00330946" w:rsidRPr="00330946" w:rsidRDefault="00330946" w:rsidP="00330946">
            <w:pPr>
              <w:pStyle w:val="Sangra3detindependiente1"/>
              <w:tabs>
                <w:tab w:val="left" w:pos="426"/>
              </w:tabs>
              <w:rPr>
                <w:rFonts w:asciiTheme="minorHAnsi" w:hAnsiTheme="minorHAnsi" w:cstheme="minorHAnsi"/>
                <w:bCs/>
                <w:sz w:val="18"/>
                <w:szCs w:val="18"/>
                <w:lang w:val="es-ES"/>
              </w:rPr>
            </w:pPr>
          </w:p>
          <w:p w14:paraId="65A57393" w14:textId="0C3BADAE" w:rsidR="00513E2F" w:rsidRPr="00EA7BF4" w:rsidRDefault="00330946" w:rsidP="00330946">
            <w:pPr>
              <w:pStyle w:val="Sangra3detindependiente1"/>
              <w:tabs>
                <w:tab w:val="left" w:pos="918"/>
              </w:tabs>
              <w:ind w:left="209" w:firstLine="0"/>
              <w:rPr>
                <w:rFonts w:asciiTheme="minorHAnsi" w:hAnsiTheme="minorHAnsi" w:cstheme="minorHAnsi"/>
                <w:bCs/>
                <w:sz w:val="18"/>
                <w:szCs w:val="18"/>
              </w:rPr>
            </w:pPr>
            <w:r>
              <w:rPr>
                <w:rFonts w:asciiTheme="minorHAnsi" w:hAnsiTheme="minorHAnsi" w:cstheme="minorHAnsi"/>
                <w:bCs/>
                <w:sz w:val="18"/>
                <w:szCs w:val="18"/>
                <w:lang w:val="es-ES"/>
              </w:rPr>
              <w:t xml:space="preserve"> </w:t>
            </w:r>
            <w:r w:rsidRPr="00330946">
              <w:rPr>
                <w:rFonts w:asciiTheme="minorHAnsi" w:hAnsiTheme="minorHAnsi" w:cstheme="minorHAnsi"/>
                <w:bCs/>
                <w:sz w:val="18"/>
                <w:szCs w:val="18"/>
                <w:lang w:val="es-ES"/>
              </w:rPr>
              <w:t xml:space="preserve">“Que el </w:t>
            </w:r>
            <w:r w:rsidR="002306B0">
              <w:rPr>
                <w:rFonts w:asciiTheme="minorHAnsi" w:hAnsiTheme="minorHAnsi" w:cstheme="minorHAnsi"/>
                <w:bCs/>
                <w:sz w:val="18"/>
                <w:szCs w:val="18"/>
                <w:lang w:val="es-ES"/>
              </w:rPr>
              <w:t>Servicio Integral de Seguridad y Vigilancia en las Unidades Médicas y Administrativas de los Servicios de Salud de Zacatecas</w:t>
            </w:r>
            <w:r w:rsidRPr="00330946">
              <w:rPr>
                <w:rFonts w:asciiTheme="minorHAnsi" w:hAnsiTheme="minorHAnsi" w:cstheme="minorHAnsi"/>
                <w:bCs/>
                <w:sz w:val="18"/>
                <w:szCs w:val="18"/>
                <w:lang w:val="es-ES"/>
              </w:rPr>
              <w:t xml:space="preserve">, que oferta en la Licitación Pública Con Recurso Estatal De Carácter Nacional número </w:t>
            </w:r>
            <w:r w:rsidR="00B0295F">
              <w:rPr>
                <w:rFonts w:asciiTheme="minorHAnsi" w:hAnsiTheme="minorHAnsi" w:cstheme="minorHAnsi"/>
                <w:bCs/>
                <w:sz w:val="18"/>
                <w:szCs w:val="18"/>
                <w:lang w:val="es-ES"/>
              </w:rPr>
              <w:t>EA-932057995-002-2026</w:t>
            </w:r>
            <w:r w:rsidRPr="00330946">
              <w:rPr>
                <w:rFonts w:asciiTheme="minorHAnsi" w:hAnsiTheme="minorHAnsi" w:cstheme="minorHAnsi"/>
                <w:bCs/>
                <w:sz w:val="18"/>
                <w:szCs w:val="18"/>
                <w:lang w:val="es-ES"/>
              </w:rPr>
              <w:t>, se apega a las descripciones, especificaciones y características solicitadas por los Servicios de Salud de Zacatecas.”</w:t>
            </w:r>
          </w:p>
          <w:p w14:paraId="1D15D4D5" w14:textId="77777777" w:rsidR="00B334E6" w:rsidRPr="00EA7BF4" w:rsidRDefault="00B334E6" w:rsidP="00B83F15">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3874589D" w:rsidR="002D58A3" w:rsidRPr="00EA7BF4" w:rsidRDefault="00BE6A8E"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O)</w:t>
            </w:r>
          </w:p>
        </w:tc>
        <w:tc>
          <w:tcPr>
            <w:tcW w:w="1201" w:type="dxa"/>
            <w:tcBorders>
              <w:top w:val="single" w:sz="4" w:space="0" w:color="000000"/>
              <w:left w:val="single" w:sz="4" w:space="0" w:color="000000"/>
              <w:bottom w:val="single" w:sz="4" w:space="0" w:color="000000"/>
            </w:tcBorders>
          </w:tcPr>
          <w:p w14:paraId="39E318B4"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3793FF"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BE6A8E" w:rsidRPr="00EA7BF4" w14:paraId="071414D5" w14:textId="77777777" w:rsidTr="003E0D7F">
        <w:trPr>
          <w:trHeight w:val="652"/>
        </w:trPr>
        <w:tc>
          <w:tcPr>
            <w:tcW w:w="5599" w:type="dxa"/>
            <w:tcBorders>
              <w:top w:val="single" w:sz="4" w:space="0" w:color="000000"/>
              <w:left w:val="single" w:sz="4" w:space="0" w:color="000000"/>
              <w:bottom w:val="single" w:sz="4" w:space="0" w:color="000000"/>
            </w:tcBorders>
          </w:tcPr>
          <w:p w14:paraId="678C2A27" w14:textId="48228D1C" w:rsidR="00BE6A8E" w:rsidRPr="00330946" w:rsidRDefault="00BE6A8E" w:rsidP="00BE6A8E">
            <w:pPr>
              <w:pStyle w:val="Sangra3detindependiente1"/>
              <w:tabs>
                <w:tab w:val="left" w:pos="426"/>
              </w:tabs>
              <w:spacing w:line="264" w:lineRule="auto"/>
              <w:ind w:left="0" w:firstLine="0"/>
              <w:rPr>
                <w:rFonts w:asciiTheme="minorHAnsi" w:hAnsiTheme="minorHAnsi" w:cstheme="minorHAnsi"/>
                <w:bCs/>
                <w:sz w:val="18"/>
                <w:szCs w:val="18"/>
              </w:rPr>
            </w:pPr>
            <w:r w:rsidRPr="00330946">
              <w:rPr>
                <w:rFonts w:asciiTheme="minorHAnsi" w:hAnsiTheme="minorHAnsi" w:cstheme="minorHAnsi"/>
                <w:bCs/>
                <w:sz w:val="18"/>
                <w:szCs w:val="18"/>
              </w:rPr>
              <w:lastRenderedPageBreak/>
              <w:t>Los licitantes deberán incluir dentro de la documentación de su propuesta técnica, escrito preferentemente en papel membretado de la empresa, y firmado por su representante legal, donde manifieste:</w:t>
            </w:r>
          </w:p>
          <w:p w14:paraId="0739FA4E" w14:textId="77777777" w:rsidR="00BE6A8E" w:rsidRPr="00330946" w:rsidRDefault="00BE6A8E" w:rsidP="00BE6A8E">
            <w:pPr>
              <w:pStyle w:val="Sangra3detindependiente1"/>
              <w:tabs>
                <w:tab w:val="left" w:pos="426"/>
              </w:tabs>
              <w:spacing w:line="264" w:lineRule="auto"/>
              <w:rPr>
                <w:rFonts w:asciiTheme="minorHAnsi" w:hAnsiTheme="minorHAnsi" w:cstheme="minorHAnsi"/>
                <w:bCs/>
                <w:sz w:val="18"/>
                <w:szCs w:val="18"/>
              </w:rPr>
            </w:pPr>
          </w:p>
          <w:p w14:paraId="04826315" w14:textId="7870FADF" w:rsidR="00BE6A8E" w:rsidRPr="00EA7BF4" w:rsidRDefault="00BE6A8E" w:rsidP="00BE6A8E">
            <w:pPr>
              <w:tabs>
                <w:tab w:val="left" w:pos="1348"/>
              </w:tabs>
              <w:jc w:val="both"/>
              <w:rPr>
                <w:rFonts w:asciiTheme="minorHAnsi" w:hAnsiTheme="minorHAnsi" w:cstheme="minorHAnsi"/>
                <w:sz w:val="18"/>
                <w:szCs w:val="18"/>
                <w:lang w:val="es-ES_tradnl"/>
              </w:rPr>
            </w:pPr>
            <w:r w:rsidRPr="00330946">
              <w:rPr>
                <w:rFonts w:asciiTheme="minorHAnsi" w:hAnsiTheme="minorHAnsi" w:cstheme="minorHAnsi"/>
                <w:bCs/>
                <w:sz w:val="18"/>
                <w:szCs w:val="18"/>
              </w:rPr>
              <w:t xml:space="preserve">“Que en caso de resultar adjudicado, Garantizo el </w:t>
            </w:r>
            <w:r>
              <w:rPr>
                <w:rFonts w:asciiTheme="minorHAnsi" w:hAnsiTheme="minorHAnsi" w:cstheme="minorHAnsi"/>
                <w:bCs/>
                <w:sz w:val="18"/>
                <w:szCs w:val="18"/>
              </w:rPr>
              <w:t>Servicio Integral de Seguridad y Vigilancia en las Unidades Médicas y Administrativas de los Servicios de Salud de Zacatecas</w:t>
            </w:r>
            <w:r w:rsidRPr="00330946">
              <w:rPr>
                <w:rFonts w:asciiTheme="minorHAnsi" w:hAnsiTheme="minorHAnsi" w:cstheme="minorHAnsi"/>
                <w:bCs/>
                <w:sz w:val="18"/>
                <w:szCs w:val="18"/>
              </w:rPr>
              <w:t xml:space="preserve">, conforme a lo solicitado en esta licitación con el número </w:t>
            </w:r>
            <w:r w:rsidR="00B0295F">
              <w:rPr>
                <w:rFonts w:asciiTheme="minorHAnsi" w:hAnsiTheme="minorHAnsi" w:cstheme="minorHAnsi"/>
                <w:bCs/>
                <w:sz w:val="18"/>
                <w:szCs w:val="18"/>
              </w:rPr>
              <w:t>EA-932057995-002-2026</w:t>
            </w:r>
            <w:r w:rsidRPr="00330946">
              <w:rPr>
                <w:rFonts w:asciiTheme="minorHAnsi" w:hAnsiTheme="minorHAnsi" w:cstheme="minorHAnsi"/>
                <w:bCs/>
                <w:sz w:val="18"/>
                <w:szCs w:val="18"/>
              </w:rPr>
              <w:t>, señalando que cuento con los recursos humanos, financieros, materiales, técnicos y de procedimiento,  adecuados y suficientes para atender las necesidades de los SSZ,  los cuales mantendré durante toda la vigencia del contrato que se derive de este procedimiento concursal.”</w:t>
            </w:r>
          </w:p>
        </w:tc>
        <w:tc>
          <w:tcPr>
            <w:tcW w:w="1559" w:type="dxa"/>
            <w:tcBorders>
              <w:top w:val="single" w:sz="4" w:space="0" w:color="000000"/>
              <w:left w:val="single" w:sz="4" w:space="0" w:color="000000"/>
              <w:bottom w:val="single" w:sz="4" w:space="0" w:color="000000"/>
            </w:tcBorders>
            <w:vAlign w:val="center"/>
          </w:tcPr>
          <w:p w14:paraId="191FD640" w14:textId="011F4D0E"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 P)</w:t>
            </w:r>
          </w:p>
        </w:tc>
        <w:tc>
          <w:tcPr>
            <w:tcW w:w="1201" w:type="dxa"/>
            <w:tcBorders>
              <w:top w:val="single" w:sz="4" w:space="0" w:color="000000"/>
              <w:left w:val="single" w:sz="4" w:space="0" w:color="000000"/>
              <w:bottom w:val="single" w:sz="4" w:space="0" w:color="000000"/>
            </w:tcBorders>
          </w:tcPr>
          <w:p w14:paraId="756B22DF"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25CC1C"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19EA547E" w14:textId="77777777" w:rsidTr="003E0D7F">
        <w:trPr>
          <w:trHeight w:val="790"/>
        </w:trPr>
        <w:tc>
          <w:tcPr>
            <w:tcW w:w="5599" w:type="dxa"/>
            <w:tcBorders>
              <w:top w:val="single" w:sz="4" w:space="0" w:color="000000"/>
              <w:left w:val="single" w:sz="4" w:space="0" w:color="000000"/>
              <w:bottom w:val="single" w:sz="4" w:space="0" w:color="000000"/>
            </w:tcBorders>
          </w:tcPr>
          <w:p w14:paraId="714C3E22" w14:textId="231F66D2" w:rsidR="00BE6A8E" w:rsidRPr="00330946" w:rsidRDefault="00BE6A8E" w:rsidP="00BE6A8E">
            <w:pPr>
              <w:pStyle w:val="Sangra3detindependiente1"/>
              <w:tabs>
                <w:tab w:val="left" w:pos="426"/>
              </w:tabs>
              <w:ind w:left="209" w:firstLine="0"/>
              <w:rPr>
                <w:rFonts w:asciiTheme="minorHAnsi" w:hAnsiTheme="minorHAnsi" w:cstheme="minorHAnsi"/>
                <w:sz w:val="18"/>
                <w:szCs w:val="18"/>
                <w:lang w:eastAsia="es-ES"/>
              </w:rPr>
            </w:pPr>
            <w:r w:rsidRPr="00330946">
              <w:rPr>
                <w:rFonts w:asciiTheme="minorHAnsi" w:hAnsiTheme="minorHAnsi" w:cstheme="minorHAnsi"/>
                <w:sz w:val="18"/>
                <w:szCs w:val="18"/>
                <w:lang w:eastAsia="es-ES"/>
              </w:rPr>
              <w:t>Los licitantes deberán incluir dentro de l</w:t>
            </w:r>
            <w:r>
              <w:rPr>
                <w:rFonts w:asciiTheme="minorHAnsi" w:hAnsiTheme="minorHAnsi" w:cstheme="minorHAnsi"/>
                <w:sz w:val="18"/>
                <w:szCs w:val="18"/>
                <w:lang w:eastAsia="es-ES"/>
              </w:rPr>
              <w:t xml:space="preserve">a documentación de su propuesta </w:t>
            </w:r>
            <w:r w:rsidRPr="00330946">
              <w:rPr>
                <w:rFonts w:asciiTheme="minorHAnsi" w:hAnsiTheme="minorHAnsi" w:cstheme="minorHAnsi"/>
                <w:sz w:val="18"/>
                <w:szCs w:val="18"/>
                <w:lang w:eastAsia="es-ES"/>
              </w:rPr>
              <w:t>técnica, escrito original preferentemente en papel membretado de la empresa, y firmado por su representante legal, donde manifieste que en caso de resultar adjudicado. -</w:t>
            </w:r>
          </w:p>
          <w:p w14:paraId="14F88515" w14:textId="77777777" w:rsidR="00BE6A8E" w:rsidRPr="00330946" w:rsidRDefault="00BE6A8E" w:rsidP="00BE6A8E">
            <w:pPr>
              <w:pStyle w:val="Sangra3detindependiente1"/>
              <w:tabs>
                <w:tab w:val="left" w:pos="426"/>
              </w:tabs>
              <w:rPr>
                <w:rFonts w:asciiTheme="minorHAnsi" w:hAnsiTheme="minorHAnsi" w:cstheme="minorHAnsi"/>
                <w:sz w:val="18"/>
                <w:szCs w:val="18"/>
                <w:lang w:eastAsia="es-ES"/>
              </w:rPr>
            </w:pPr>
          </w:p>
          <w:p w14:paraId="0D18E57F" w14:textId="5BDE3263" w:rsidR="00BE6A8E" w:rsidRPr="00EA7BF4" w:rsidRDefault="00BE6A8E" w:rsidP="00BE6A8E">
            <w:pPr>
              <w:pStyle w:val="Sangra3detindependiente1"/>
              <w:tabs>
                <w:tab w:val="left" w:pos="426"/>
              </w:tabs>
              <w:ind w:left="0" w:firstLine="0"/>
              <w:rPr>
                <w:rFonts w:asciiTheme="minorHAnsi" w:hAnsiTheme="minorHAnsi" w:cstheme="minorHAnsi"/>
                <w:bCs/>
                <w:sz w:val="18"/>
                <w:szCs w:val="18"/>
              </w:rPr>
            </w:pPr>
            <w:r w:rsidRPr="00330946">
              <w:rPr>
                <w:rFonts w:asciiTheme="minorHAnsi" w:hAnsiTheme="minorHAnsi" w:cstheme="minorHAnsi"/>
                <w:sz w:val="18"/>
                <w:szCs w:val="18"/>
                <w:lang w:eastAsia="es-ES"/>
              </w:rPr>
              <w:t xml:space="preserve">“Se Compromete a asumir toda la responsabilidad y a cubrir todos los gastos que se deriven de la reparación del daño, ante los Servicios de Salud de Zacatecas o terceros afectados, por todas aquellas consecuencias negativas que se deriven por la mala ejecución, malas prácticas o actos negligentes  de su personal,  en  el desempeño  y prestación del </w:t>
            </w:r>
            <w:r>
              <w:rPr>
                <w:rFonts w:asciiTheme="minorHAnsi" w:hAnsiTheme="minorHAnsi" w:cstheme="minorHAnsi"/>
                <w:sz w:val="18"/>
                <w:szCs w:val="18"/>
                <w:lang w:eastAsia="es-ES"/>
              </w:rPr>
              <w:t>Servicio Integral de Seguridad y Vigilancia en las Unidades Médicas y Administrativas de los Servicios de Salud de Zacatecas</w:t>
            </w:r>
            <w:r w:rsidRPr="00330946">
              <w:rPr>
                <w:rFonts w:asciiTheme="minorHAnsi" w:hAnsiTheme="minorHAnsi" w:cstheme="minorHAnsi"/>
                <w:sz w:val="18"/>
                <w:szCs w:val="18"/>
                <w:lang w:eastAsia="es-ES"/>
              </w:rPr>
              <w:t xml:space="preserve">, durante toda la vigencia del contrato derivado del fallo ganador en la Licitación Pública Con Recurso Estatal De Carácter Nacional, con el número </w:t>
            </w:r>
            <w:r w:rsidR="00B0295F">
              <w:rPr>
                <w:rFonts w:asciiTheme="minorHAnsi" w:hAnsiTheme="minorHAnsi" w:cstheme="minorHAnsi"/>
                <w:sz w:val="18"/>
                <w:szCs w:val="18"/>
                <w:lang w:eastAsia="es-ES"/>
              </w:rPr>
              <w:t>EA-932057995-002-2026</w:t>
            </w:r>
            <w:r w:rsidRPr="00330946">
              <w:rPr>
                <w:rFonts w:asciiTheme="minorHAnsi" w:hAnsiTheme="minorHAnsi" w:cstheme="minorHAnsi"/>
                <w:sz w:val="18"/>
                <w:szCs w:val="18"/>
                <w:lang w:eastAsia="es-ES"/>
              </w:rPr>
              <w:t xml:space="preserve">.” </w:t>
            </w:r>
          </w:p>
        </w:tc>
        <w:tc>
          <w:tcPr>
            <w:tcW w:w="1559" w:type="dxa"/>
            <w:tcBorders>
              <w:top w:val="single" w:sz="4" w:space="0" w:color="000000"/>
              <w:left w:val="single" w:sz="4" w:space="0" w:color="000000"/>
              <w:bottom w:val="single" w:sz="4" w:space="0" w:color="000000"/>
            </w:tcBorders>
            <w:vAlign w:val="center"/>
          </w:tcPr>
          <w:p w14:paraId="0F28ED4A" w14:textId="28DBBF45"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 Q)</w:t>
            </w:r>
          </w:p>
        </w:tc>
        <w:tc>
          <w:tcPr>
            <w:tcW w:w="1201" w:type="dxa"/>
            <w:tcBorders>
              <w:top w:val="single" w:sz="4" w:space="0" w:color="000000"/>
              <w:left w:val="single" w:sz="4" w:space="0" w:color="000000"/>
              <w:bottom w:val="single" w:sz="4" w:space="0" w:color="000000"/>
            </w:tcBorders>
          </w:tcPr>
          <w:p w14:paraId="3023F38B"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42F628"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36A79493" w14:textId="77777777" w:rsidTr="003E0D7F">
        <w:trPr>
          <w:trHeight w:val="1397"/>
        </w:trPr>
        <w:tc>
          <w:tcPr>
            <w:tcW w:w="5599" w:type="dxa"/>
            <w:tcBorders>
              <w:top w:val="single" w:sz="4" w:space="0" w:color="000000"/>
              <w:left w:val="single" w:sz="4" w:space="0" w:color="000000"/>
              <w:bottom w:val="single" w:sz="4" w:space="0" w:color="000000"/>
            </w:tcBorders>
          </w:tcPr>
          <w:p w14:paraId="02368886" w14:textId="566F05FA" w:rsidR="00BE6A8E" w:rsidRPr="00EA7BF4" w:rsidRDefault="00BE6A8E" w:rsidP="006E7CC6">
            <w:pPr>
              <w:jc w:val="both"/>
              <w:rPr>
                <w:rFonts w:asciiTheme="minorHAnsi" w:hAnsiTheme="minorHAnsi" w:cstheme="minorHAnsi"/>
                <w:bCs/>
                <w:sz w:val="18"/>
                <w:szCs w:val="18"/>
              </w:rPr>
            </w:pPr>
            <w:r w:rsidRPr="005C3A49">
              <w:rPr>
                <w:rFonts w:asciiTheme="minorHAnsi" w:hAnsiTheme="minorHAnsi" w:cstheme="minorHAnsi"/>
                <w:bCs/>
                <w:sz w:val="18"/>
                <w:szCs w:val="18"/>
              </w:rPr>
              <w:t xml:space="preserve">Los licitantes deberán integrar dentro de la documentación de su propuesta técnica, copia legible del Acta Constitutiva (personas morales) o copia del documento expedido por la SHCP (personas físicas), mediante el cual el licitante demuestre que, dentro de su objeto social, se encuentra el prestar servicios de </w:t>
            </w:r>
            <w:r w:rsidR="006E7CC6">
              <w:rPr>
                <w:rFonts w:asciiTheme="minorHAnsi" w:hAnsiTheme="minorHAnsi" w:cstheme="minorHAnsi"/>
                <w:bCs/>
                <w:sz w:val="18"/>
                <w:szCs w:val="18"/>
              </w:rPr>
              <w:t>vigilancia</w:t>
            </w:r>
            <w:r w:rsidRPr="005C3A49">
              <w:rPr>
                <w:rFonts w:asciiTheme="minorHAnsi" w:hAnsiTheme="minorHAnsi" w:cstheme="minorHAnsi"/>
                <w:bCs/>
                <w:sz w:val="18"/>
                <w:szCs w:val="18"/>
              </w:rPr>
              <w:t xml:space="preserve"> a inmuebles</w:t>
            </w:r>
          </w:p>
        </w:tc>
        <w:tc>
          <w:tcPr>
            <w:tcW w:w="1559" w:type="dxa"/>
            <w:tcBorders>
              <w:top w:val="single" w:sz="4" w:space="0" w:color="000000"/>
              <w:left w:val="single" w:sz="4" w:space="0" w:color="000000"/>
              <w:bottom w:val="single" w:sz="4" w:space="0" w:color="000000"/>
            </w:tcBorders>
            <w:vAlign w:val="center"/>
          </w:tcPr>
          <w:p w14:paraId="01203F72" w14:textId="114581DA"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 R)</w:t>
            </w:r>
          </w:p>
        </w:tc>
        <w:tc>
          <w:tcPr>
            <w:tcW w:w="1201" w:type="dxa"/>
            <w:tcBorders>
              <w:top w:val="single" w:sz="4" w:space="0" w:color="000000"/>
              <w:left w:val="single" w:sz="4" w:space="0" w:color="000000"/>
              <w:bottom w:val="single" w:sz="4" w:space="0" w:color="000000"/>
            </w:tcBorders>
          </w:tcPr>
          <w:p w14:paraId="4D2EA5D3"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19C5CFA"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6879A157" w14:textId="77777777" w:rsidTr="003E0D7F">
        <w:trPr>
          <w:trHeight w:val="1397"/>
        </w:trPr>
        <w:tc>
          <w:tcPr>
            <w:tcW w:w="5599" w:type="dxa"/>
            <w:tcBorders>
              <w:top w:val="single" w:sz="4" w:space="0" w:color="000000"/>
              <w:left w:val="single" w:sz="4" w:space="0" w:color="000000"/>
              <w:bottom w:val="single" w:sz="4" w:space="0" w:color="000000"/>
            </w:tcBorders>
          </w:tcPr>
          <w:p w14:paraId="0170AC63" w14:textId="42790EB3" w:rsidR="00BE6A8E" w:rsidRPr="005C3A49" w:rsidRDefault="00BE6A8E" w:rsidP="00BE6A8E">
            <w:pPr>
              <w:jc w:val="both"/>
              <w:rPr>
                <w:rFonts w:asciiTheme="minorHAnsi" w:hAnsiTheme="minorHAnsi" w:cstheme="minorHAnsi"/>
                <w:bCs/>
                <w:sz w:val="18"/>
                <w:szCs w:val="18"/>
              </w:rPr>
            </w:pPr>
            <w:r w:rsidRPr="00BE6A8E">
              <w:rPr>
                <w:rFonts w:asciiTheme="minorHAnsi" w:eastAsiaTheme="minorEastAsia" w:hAnsiTheme="minorHAnsi" w:cstheme="minorHAnsi"/>
                <w:sz w:val="18"/>
                <w:szCs w:val="22"/>
                <w:lang w:val="es-ES_tradnl" w:eastAsia="es-MX"/>
              </w:rPr>
              <w:t xml:space="preserve">Los licitantes deberán incluir dentro de la documentación de su propuesta técnica, escrito preferentemente en papel membretado de la empresa, y firmado por su representante legal, donde manifieste que en caso de resultar adjudicado, </w:t>
            </w:r>
            <w:r w:rsidRPr="00BE6A8E">
              <w:rPr>
                <w:rFonts w:asciiTheme="minorHAnsi" w:eastAsiaTheme="minorEastAsia" w:hAnsiTheme="minorHAnsi" w:cstheme="minorHAnsi"/>
                <w:b/>
                <w:color w:val="0000FF"/>
                <w:sz w:val="18"/>
                <w:szCs w:val="22"/>
                <w:lang w:val="es-ES_tradnl" w:eastAsia="es-MX"/>
              </w:rPr>
              <w:t>se compromete y se obliga a reponer cualquier bien propiedad de los Servicios de Salud de Zacatecas, que haya sido destruido, dañado, extraviado  o motivo de robo, ocasionado por un mal desempeño en la prestación de los servicios de seguridad y vigilancia</w:t>
            </w:r>
            <w:r w:rsidRPr="00BE6A8E">
              <w:rPr>
                <w:rFonts w:asciiTheme="minorHAnsi" w:eastAsiaTheme="minorEastAsia" w:hAnsiTheme="minorHAnsi" w:cstheme="minorHAnsi"/>
                <w:sz w:val="18"/>
                <w:szCs w:val="22"/>
                <w:lang w:val="es-ES_tradnl" w:eastAsia="es-MX"/>
              </w:rPr>
              <w:t>,  siempre y cuando este sea comprobado por los Servicios de Salud de Zacatecas, para lo cual se realizara una investigación para deslindar responsabilidades en un término no mayor a 72 horas, a partir del momento en que se tenga conocimiento del hecho.</w:t>
            </w:r>
          </w:p>
        </w:tc>
        <w:tc>
          <w:tcPr>
            <w:tcW w:w="1559" w:type="dxa"/>
            <w:tcBorders>
              <w:top w:val="single" w:sz="4" w:space="0" w:color="000000"/>
              <w:left w:val="single" w:sz="4" w:space="0" w:color="000000"/>
              <w:bottom w:val="single" w:sz="4" w:space="0" w:color="000000"/>
            </w:tcBorders>
            <w:vAlign w:val="center"/>
          </w:tcPr>
          <w:p w14:paraId="5A92139A" w14:textId="7AB1E9C0"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 S)</w:t>
            </w:r>
          </w:p>
        </w:tc>
        <w:tc>
          <w:tcPr>
            <w:tcW w:w="1201" w:type="dxa"/>
            <w:tcBorders>
              <w:top w:val="single" w:sz="4" w:space="0" w:color="000000"/>
              <w:left w:val="single" w:sz="4" w:space="0" w:color="000000"/>
              <w:bottom w:val="single" w:sz="4" w:space="0" w:color="000000"/>
            </w:tcBorders>
          </w:tcPr>
          <w:p w14:paraId="3106D948"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CA7865"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0E14979D" w14:textId="77777777" w:rsidTr="007336B5">
        <w:trPr>
          <w:trHeight w:val="461"/>
        </w:trPr>
        <w:tc>
          <w:tcPr>
            <w:tcW w:w="5599" w:type="dxa"/>
            <w:tcBorders>
              <w:top w:val="single" w:sz="4" w:space="0" w:color="000000"/>
              <w:left w:val="single" w:sz="4" w:space="0" w:color="000000"/>
              <w:bottom w:val="single" w:sz="4" w:space="0" w:color="000000"/>
            </w:tcBorders>
          </w:tcPr>
          <w:p w14:paraId="560DF679" w14:textId="1FFA231A" w:rsidR="00BE6A8E" w:rsidRPr="00BE6A8E" w:rsidRDefault="00BE6A8E" w:rsidP="00BE6A8E">
            <w:pPr>
              <w:jc w:val="both"/>
              <w:rPr>
                <w:rFonts w:asciiTheme="minorHAnsi" w:eastAsiaTheme="minorEastAsia" w:hAnsiTheme="minorHAnsi" w:cstheme="minorHAnsi"/>
                <w:sz w:val="18"/>
                <w:szCs w:val="22"/>
                <w:lang w:val="es-ES_tradnl" w:eastAsia="es-MX"/>
              </w:rPr>
            </w:pPr>
            <w:r w:rsidRPr="00BE6A8E">
              <w:rPr>
                <w:rFonts w:asciiTheme="minorHAnsi" w:eastAsiaTheme="minorEastAsia" w:hAnsiTheme="minorHAnsi" w:cstheme="minorHAnsi"/>
                <w:sz w:val="18"/>
                <w:szCs w:val="22"/>
                <w:lang w:val="es-ES_tradnl" w:eastAsia="es-MX"/>
              </w:rPr>
              <w:t xml:space="preserve">Los licitantes deberán incluir dentro de la documentación de su propuesta técnica, escrito bajo protesta de decir verdad, preferentemente en papel membretado de la empresa, y firmado por su representante legal, donde manifieste que en caso de resultar adjudicado, se compromete y se obliga a contratar previo al inicio de la prestación de los servicios de seguridad y vigilancia, un </w:t>
            </w:r>
            <w:r w:rsidRPr="00BE6A8E">
              <w:rPr>
                <w:rFonts w:asciiTheme="minorHAnsi" w:eastAsiaTheme="minorEastAsia" w:hAnsiTheme="minorHAnsi" w:cstheme="minorHAnsi"/>
                <w:b/>
                <w:color w:val="0000FF"/>
                <w:sz w:val="18"/>
                <w:szCs w:val="22"/>
                <w:lang w:val="es-ES_tradnl" w:eastAsia="es-MX"/>
              </w:rPr>
              <w:t>Seguro de Responsabilidad Civil</w:t>
            </w:r>
            <w:r w:rsidRPr="00BE6A8E">
              <w:rPr>
                <w:rFonts w:asciiTheme="minorHAnsi" w:eastAsiaTheme="minorEastAsia" w:hAnsiTheme="minorHAnsi" w:cstheme="minorHAnsi"/>
                <w:sz w:val="18"/>
                <w:szCs w:val="22"/>
                <w:lang w:val="es-ES_tradnl" w:eastAsia="es-MX"/>
              </w:rPr>
              <w:t xml:space="preserve">, por un monto mínimo de </w:t>
            </w:r>
            <w:r w:rsidRPr="00BE6A8E">
              <w:rPr>
                <w:rFonts w:asciiTheme="minorHAnsi" w:eastAsiaTheme="minorEastAsia" w:hAnsiTheme="minorHAnsi" w:cstheme="minorHAnsi"/>
                <w:b/>
                <w:sz w:val="18"/>
                <w:szCs w:val="22"/>
                <w:lang w:val="es-ES_tradnl" w:eastAsia="es-MX"/>
              </w:rPr>
              <w:t>$ 3,000,000.00 (tres millones de pesos 00/100 m.n.),</w:t>
            </w:r>
            <w:r w:rsidRPr="00BE6A8E">
              <w:rPr>
                <w:rFonts w:asciiTheme="minorHAnsi" w:eastAsiaTheme="minorEastAsia" w:hAnsiTheme="minorHAnsi" w:cstheme="minorHAnsi"/>
                <w:sz w:val="18"/>
                <w:szCs w:val="22"/>
                <w:lang w:val="es-ES_tradnl" w:eastAsia="es-MX"/>
              </w:rPr>
              <w:t xml:space="preserve"> para cubrir,  reponer o reparar los daños físicos  y materiales que pueda ocasionarse a los bienes, instalaciones o personal de los Servicios de Salud de Zacatecas o bien de terceros afectados,  con motivo de la negligencia, mal desempeño o </w:t>
            </w:r>
            <w:r w:rsidRPr="00BE6A8E">
              <w:rPr>
                <w:rFonts w:asciiTheme="minorHAnsi" w:eastAsiaTheme="minorEastAsia" w:hAnsiTheme="minorHAnsi" w:cstheme="minorHAnsi"/>
                <w:sz w:val="18"/>
                <w:szCs w:val="22"/>
                <w:lang w:val="es-ES_tradnl" w:eastAsia="es-MX"/>
              </w:rPr>
              <w:lastRenderedPageBreak/>
              <w:t>inasistencia de su personal, durante la prestación de los servicios de seguridad y vigilancia solicitados.</w:t>
            </w:r>
          </w:p>
        </w:tc>
        <w:tc>
          <w:tcPr>
            <w:tcW w:w="1559" w:type="dxa"/>
            <w:tcBorders>
              <w:top w:val="single" w:sz="4" w:space="0" w:color="000000"/>
              <w:left w:val="single" w:sz="4" w:space="0" w:color="000000"/>
              <w:bottom w:val="single" w:sz="4" w:space="0" w:color="000000"/>
            </w:tcBorders>
            <w:vAlign w:val="center"/>
          </w:tcPr>
          <w:p w14:paraId="70B56FAC" w14:textId="0DD181FA"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 T)</w:t>
            </w:r>
          </w:p>
        </w:tc>
        <w:tc>
          <w:tcPr>
            <w:tcW w:w="1201" w:type="dxa"/>
            <w:tcBorders>
              <w:top w:val="single" w:sz="4" w:space="0" w:color="000000"/>
              <w:left w:val="single" w:sz="4" w:space="0" w:color="000000"/>
              <w:bottom w:val="single" w:sz="4" w:space="0" w:color="000000"/>
            </w:tcBorders>
          </w:tcPr>
          <w:p w14:paraId="7B8A1304"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B087244"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7336B5" w:rsidRPr="00EA7BF4" w14:paraId="2F6E38FB" w14:textId="77777777" w:rsidTr="003E0D7F">
        <w:trPr>
          <w:trHeight w:val="790"/>
        </w:trPr>
        <w:tc>
          <w:tcPr>
            <w:tcW w:w="5599" w:type="dxa"/>
            <w:tcBorders>
              <w:top w:val="single" w:sz="4" w:space="0" w:color="000000"/>
              <w:left w:val="single" w:sz="4" w:space="0" w:color="000000"/>
              <w:bottom w:val="single" w:sz="4" w:space="0" w:color="000000"/>
            </w:tcBorders>
          </w:tcPr>
          <w:p w14:paraId="2418042A" w14:textId="7CA29F12" w:rsidR="007336B5" w:rsidRPr="005C3A49" w:rsidRDefault="007336B5" w:rsidP="00BE6A8E">
            <w:pPr>
              <w:tabs>
                <w:tab w:val="left" w:pos="426"/>
              </w:tabs>
              <w:autoSpaceDE w:val="0"/>
              <w:jc w:val="both"/>
              <w:rPr>
                <w:rFonts w:asciiTheme="minorHAnsi" w:hAnsiTheme="minorHAnsi" w:cstheme="minorHAnsi"/>
                <w:sz w:val="18"/>
                <w:szCs w:val="18"/>
                <w:lang w:val="es-ES_tradnl"/>
              </w:rPr>
            </w:pPr>
            <w:r w:rsidRPr="007336B5">
              <w:rPr>
                <w:rFonts w:asciiTheme="minorHAnsi" w:hAnsiTheme="minorHAnsi" w:cstheme="minorHAnsi"/>
                <w:sz w:val="18"/>
                <w:szCs w:val="18"/>
                <w:lang w:val="es-ES_tradnl"/>
              </w:rPr>
              <w:t xml:space="preserve">Los licitantes deberán incluir dentro de la documentación de su propuesta técnica, documental donde describa su </w:t>
            </w:r>
            <w:r w:rsidRPr="007336B5">
              <w:rPr>
                <w:rFonts w:asciiTheme="minorHAnsi" w:eastAsiaTheme="minorEastAsia" w:hAnsiTheme="minorHAnsi" w:cstheme="minorHAnsi"/>
                <w:b/>
                <w:color w:val="0000FF"/>
                <w:sz w:val="18"/>
                <w:szCs w:val="22"/>
                <w:lang w:val="es-ES_tradnl" w:eastAsia="es-MX"/>
              </w:rPr>
              <w:t>Sistema de Selección y Reclutamiento de Personal</w:t>
            </w:r>
            <w:r w:rsidRPr="007336B5">
              <w:rPr>
                <w:rFonts w:asciiTheme="minorHAnsi" w:hAnsiTheme="minorHAnsi" w:cstheme="minorHAnsi"/>
                <w:sz w:val="18"/>
                <w:szCs w:val="18"/>
                <w:lang w:val="es-ES_tradnl"/>
              </w:rPr>
              <w:t>, el cual deberá ser coherente con el servicio de seguridad y vigilancia solicitada en esta licitación.</w:t>
            </w:r>
          </w:p>
        </w:tc>
        <w:tc>
          <w:tcPr>
            <w:tcW w:w="1559" w:type="dxa"/>
            <w:tcBorders>
              <w:top w:val="single" w:sz="4" w:space="0" w:color="000000"/>
              <w:left w:val="single" w:sz="4" w:space="0" w:color="000000"/>
              <w:bottom w:val="single" w:sz="4" w:space="0" w:color="000000"/>
            </w:tcBorders>
            <w:vAlign w:val="center"/>
          </w:tcPr>
          <w:p w14:paraId="48649619" w14:textId="287C6E89" w:rsidR="007336B5" w:rsidRPr="00EA7BF4" w:rsidRDefault="007336B5"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 U)</w:t>
            </w:r>
          </w:p>
        </w:tc>
        <w:tc>
          <w:tcPr>
            <w:tcW w:w="1201" w:type="dxa"/>
            <w:tcBorders>
              <w:top w:val="single" w:sz="4" w:space="0" w:color="000000"/>
              <w:left w:val="single" w:sz="4" w:space="0" w:color="000000"/>
              <w:bottom w:val="single" w:sz="4" w:space="0" w:color="000000"/>
            </w:tcBorders>
          </w:tcPr>
          <w:p w14:paraId="55DF2AED" w14:textId="77777777" w:rsidR="007336B5" w:rsidRPr="00EA7BF4" w:rsidRDefault="007336B5"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D7EAAE0" w14:textId="77777777" w:rsidR="007336B5" w:rsidRPr="00EA7BF4" w:rsidRDefault="007336B5" w:rsidP="00BE6A8E">
            <w:pPr>
              <w:snapToGrid w:val="0"/>
              <w:jc w:val="both"/>
              <w:rPr>
                <w:rFonts w:asciiTheme="minorHAnsi" w:hAnsiTheme="minorHAnsi" w:cstheme="minorHAnsi"/>
                <w:b/>
                <w:sz w:val="18"/>
                <w:szCs w:val="18"/>
                <w:shd w:val="clear" w:color="auto" w:fill="FFFF00"/>
              </w:rPr>
            </w:pPr>
          </w:p>
        </w:tc>
      </w:tr>
      <w:tr w:rsidR="00BE6A8E" w:rsidRPr="00EA7BF4" w14:paraId="72CE2D29" w14:textId="77777777" w:rsidTr="003E0D7F">
        <w:trPr>
          <w:trHeight w:val="790"/>
        </w:trPr>
        <w:tc>
          <w:tcPr>
            <w:tcW w:w="5599" w:type="dxa"/>
            <w:tcBorders>
              <w:top w:val="single" w:sz="4" w:space="0" w:color="000000"/>
              <w:left w:val="single" w:sz="4" w:space="0" w:color="000000"/>
              <w:bottom w:val="single" w:sz="4" w:space="0" w:color="000000"/>
            </w:tcBorders>
          </w:tcPr>
          <w:p w14:paraId="384782C6" w14:textId="07C402AD" w:rsidR="00BE6A8E" w:rsidRPr="005C3A49" w:rsidRDefault="00BE6A8E" w:rsidP="00BE6A8E">
            <w:pPr>
              <w:tabs>
                <w:tab w:val="left" w:pos="426"/>
              </w:tabs>
              <w:autoSpaceDE w:val="0"/>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Los licitantes deberán acreditar que, a la fecha de presentación de propuestas cuenta con oficinas en el Estado de Zacatecas, acreditándolo mediante la integración en la documentación de su propuesta técnica, de alguno de los siguientes documentos:</w:t>
            </w:r>
          </w:p>
          <w:p w14:paraId="2A70CA8F" w14:textId="77777777" w:rsidR="00BE6A8E" w:rsidRPr="005C3A49" w:rsidRDefault="00BE6A8E" w:rsidP="00BE6A8E">
            <w:pPr>
              <w:tabs>
                <w:tab w:val="left" w:pos="426"/>
              </w:tabs>
              <w:autoSpaceDE w:val="0"/>
              <w:jc w:val="both"/>
              <w:rPr>
                <w:rFonts w:asciiTheme="minorHAnsi" w:hAnsiTheme="minorHAnsi" w:cstheme="minorHAnsi"/>
                <w:sz w:val="18"/>
                <w:szCs w:val="18"/>
                <w:lang w:val="es-ES_tradnl"/>
              </w:rPr>
            </w:pPr>
          </w:p>
          <w:p w14:paraId="4417A79E" w14:textId="1BD6336B" w:rsidR="00BE6A8E" w:rsidRDefault="00BE6A8E" w:rsidP="00BE6A8E">
            <w:pPr>
              <w:tabs>
                <w:tab w:val="left" w:pos="426"/>
              </w:tabs>
              <w:autoSpaceDE w:val="0"/>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Copia simple del recibo de luz, agua o teléfono, emitido a su nombre, con una antigüedad no mayor a 60 días contados a partir de la fecha de recepción de propuestas.</w:t>
            </w:r>
          </w:p>
          <w:p w14:paraId="4A048457" w14:textId="77777777" w:rsidR="00BE6A8E" w:rsidRPr="005C3A49" w:rsidRDefault="00BE6A8E" w:rsidP="00BE6A8E">
            <w:pPr>
              <w:tabs>
                <w:tab w:val="left" w:pos="426"/>
              </w:tabs>
              <w:autoSpaceDE w:val="0"/>
              <w:jc w:val="both"/>
              <w:rPr>
                <w:rFonts w:asciiTheme="minorHAnsi" w:hAnsiTheme="minorHAnsi" w:cstheme="minorHAnsi"/>
                <w:sz w:val="18"/>
                <w:szCs w:val="18"/>
                <w:lang w:val="es-ES_tradnl"/>
              </w:rPr>
            </w:pPr>
          </w:p>
          <w:p w14:paraId="5A861FCE" w14:textId="15557D7B" w:rsidR="00BE6A8E" w:rsidRDefault="00BE6A8E" w:rsidP="00BE6A8E">
            <w:pPr>
              <w:tabs>
                <w:tab w:val="left" w:pos="426"/>
              </w:tabs>
              <w:autoSpaceDE w:val="0"/>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Copia simple del contrato de arrendamiento de inmueble, vigente y a nombre del licitante.</w:t>
            </w:r>
          </w:p>
          <w:p w14:paraId="2A55E48F" w14:textId="77777777" w:rsidR="00BE6A8E" w:rsidRPr="005C3A49" w:rsidRDefault="00BE6A8E" w:rsidP="00BE6A8E">
            <w:pPr>
              <w:tabs>
                <w:tab w:val="left" w:pos="426"/>
              </w:tabs>
              <w:autoSpaceDE w:val="0"/>
              <w:jc w:val="both"/>
              <w:rPr>
                <w:rFonts w:asciiTheme="minorHAnsi" w:hAnsiTheme="minorHAnsi" w:cstheme="minorHAnsi"/>
                <w:sz w:val="18"/>
                <w:szCs w:val="18"/>
                <w:lang w:val="es-ES_tradnl"/>
              </w:rPr>
            </w:pPr>
          </w:p>
          <w:p w14:paraId="667EFFA5" w14:textId="1E3DF59F" w:rsidR="00BE6A8E" w:rsidRPr="005C3A49" w:rsidRDefault="00BE6A8E" w:rsidP="00BE6A8E">
            <w:pPr>
              <w:tabs>
                <w:tab w:val="left" w:pos="426"/>
              </w:tabs>
              <w:autoSpaceDE w:val="0"/>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En caso de que a la fecha de presentación de propuestas no cuente con oficinas en el Estado de Zacatecas, los licitantes podrán presentar un escrito original, preferentemente en papel membretado de la empresa, donde manifieste que en caso de resultar adjudicado, se compromete que a la fecha de inicio de prestación del servicio, ya contara con oficinas en el Estado de Zacatecas, y que de no cumplirlo,  acepta sin perjuicio y responsabilidad alguna para los Servicios de Salud de Zacatecas, la cancelación del contrato que le hubiera sido adjudicado con motivo del fallo ganador de esta licitación.</w:t>
            </w:r>
          </w:p>
          <w:p w14:paraId="312246AB" w14:textId="77777777" w:rsidR="00BE6A8E" w:rsidRPr="005C3A49" w:rsidRDefault="00BE6A8E" w:rsidP="00BE6A8E">
            <w:pPr>
              <w:tabs>
                <w:tab w:val="left" w:pos="426"/>
              </w:tabs>
              <w:autoSpaceDE w:val="0"/>
              <w:jc w:val="both"/>
              <w:rPr>
                <w:rFonts w:asciiTheme="minorHAnsi" w:hAnsiTheme="minorHAnsi" w:cstheme="minorHAnsi"/>
                <w:sz w:val="18"/>
                <w:szCs w:val="18"/>
                <w:lang w:val="es-ES_tradnl"/>
              </w:rPr>
            </w:pPr>
          </w:p>
          <w:p w14:paraId="02007F31" w14:textId="0AFDCCEA" w:rsidR="00BE6A8E" w:rsidRPr="00EA7BF4" w:rsidRDefault="00BE6A8E" w:rsidP="00BE6A8E">
            <w:pPr>
              <w:tabs>
                <w:tab w:val="left" w:pos="1650"/>
              </w:tabs>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Este escrito será elaborado haciendo referencia a este procedimiento concursal, debidamente firmado por su representante legal, y tratándose de personas físicas, por quien legalmente tenga facultades para ello, de omitirlo será motivo de descalificación.</w:t>
            </w:r>
          </w:p>
        </w:tc>
        <w:tc>
          <w:tcPr>
            <w:tcW w:w="1559" w:type="dxa"/>
            <w:tcBorders>
              <w:top w:val="single" w:sz="4" w:space="0" w:color="000000"/>
              <w:left w:val="single" w:sz="4" w:space="0" w:color="000000"/>
              <w:bottom w:val="single" w:sz="4" w:space="0" w:color="000000"/>
            </w:tcBorders>
            <w:vAlign w:val="center"/>
          </w:tcPr>
          <w:p w14:paraId="681C2030" w14:textId="05743254" w:rsidR="00BE6A8E" w:rsidRPr="00EA7BF4" w:rsidRDefault="007336B5" w:rsidP="00BE6A8E">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V</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A0BC3C8"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62A12D"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6F5CAA08" w14:textId="77777777" w:rsidTr="003E0D7F">
        <w:trPr>
          <w:trHeight w:val="447"/>
        </w:trPr>
        <w:tc>
          <w:tcPr>
            <w:tcW w:w="5599" w:type="dxa"/>
            <w:tcBorders>
              <w:top w:val="single" w:sz="4" w:space="0" w:color="000000"/>
              <w:left w:val="single" w:sz="4" w:space="0" w:color="000000"/>
              <w:bottom w:val="single" w:sz="4" w:space="0" w:color="000000"/>
            </w:tcBorders>
          </w:tcPr>
          <w:p w14:paraId="033C6CDF" w14:textId="67DCA549" w:rsidR="00BE6A8E" w:rsidRPr="00EA7BF4" w:rsidRDefault="00BE6A8E" w:rsidP="00BE6A8E">
            <w:pPr>
              <w:pStyle w:val="Sangra3detindependiente1"/>
              <w:tabs>
                <w:tab w:val="left" w:pos="426"/>
              </w:tabs>
              <w:ind w:left="0" w:firstLine="0"/>
              <w:rPr>
                <w:rFonts w:asciiTheme="minorHAnsi" w:hAnsiTheme="minorHAnsi" w:cstheme="minorHAnsi"/>
                <w:bCs/>
                <w:sz w:val="18"/>
                <w:szCs w:val="18"/>
              </w:rPr>
            </w:pPr>
            <w:r w:rsidRPr="005C3A49">
              <w:rPr>
                <w:rFonts w:asciiTheme="minorHAnsi" w:hAnsiTheme="minorHAnsi" w:cstheme="minorHAnsi"/>
                <w:sz w:val="18"/>
                <w:szCs w:val="18"/>
              </w:rPr>
              <w:t>Los licitantes deberán integrar en la documentación de su propuesta técnica, copia de la Constancia de Cumplimiento de Obligaciones Fiscales Estatales, emitida por la Secretaria de Finanzas del Estado de Zacatecas, la cual deberá estar vigente y tener Opinión Positiva para el caso de que el proveedor tribute en el Estado, para el caso de proveedores foráneos deberá presenta dicha opinión emitida por la entidad en la que se encuentre registrado su domicilio fiscal.</w:t>
            </w:r>
          </w:p>
        </w:tc>
        <w:tc>
          <w:tcPr>
            <w:tcW w:w="1559" w:type="dxa"/>
            <w:tcBorders>
              <w:top w:val="single" w:sz="4" w:space="0" w:color="000000"/>
              <w:left w:val="single" w:sz="4" w:space="0" w:color="000000"/>
              <w:bottom w:val="single" w:sz="4" w:space="0" w:color="000000"/>
            </w:tcBorders>
            <w:vAlign w:val="center"/>
          </w:tcPr>
          <w:p w14:paraId="4029523F" w14:textId="30935B73" w:rsidR="00BE6A8E" w:rsidRPr="00EA7BF4" w:rsidRDefault="007336B5" w:rsidP="00BE6A8E">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W</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C450D50"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1C790C"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15DA6A48" w14:textId="77777777" w:rsidTr="007336B5">
        <w:trPr>
          <w:trHeight w:val="887"/>
        </w:trPr>
        <w:tc>
          <w:tcPr>
            <w:tcW w:w="5599" w:type="dxa"/>
            <w:tcBorders>
              <w:top w:val="single" w:sz="4" w:space="0" w:color="000000"/>
              <w:left w:val="single" w:sz="4" w:space="0" w:color="000000"/>
              <w:bottom w:val="single" w:sz="4" w:space="0" w:color="000000"/>
            </w:tcBorders>
          </w:tcPr>
          <w:p w14:paraId="30BFC905" w14:textId="467C27E2" w:rsidR="00BE6A8E" w:rsidRPr="002540F3" w:rsidRDefault="00BE6A8E" w:rsidP="00BE6A8E">
            <w:pPr>
              <w:pStyle w:val="Sangra3detindependiente1"/>
              <w:tabs>
                <w:tab w:val="left" w:pos="426"/>
              </w:tabs>
              <w:ind w:left="67" w:firstLine="0"/>
              <w:rPr>
                <w:rFonts w:asciiTheme="minorHAnsi" w:hAnsiTheme="minorHAnsi" w:cstheme="minorHAnsi"/>
                <w:sz w:val="18"/>
                <w:szCs w:val="18"/>
              </w:rPr>
            </w:pPr>
            <w:r w:rsidRPr="002540F3">
              <w:rPr>
                <w:rFonts w:asciiTheme="minorHAnsi" w:hAnsiTheme="minorHAnsi" w:cstheme="minorHAnsi"/>
                <w:sz w:val="18"/>
                <w:szCs w:val="18"/>
              </w:rPr>
              <w:t>Los licitantes deberán integrar en la documentación de su propuesta técnica, copia simple de los documentos siguientes:</w:t>
            </w:r>
          </w:p>
          <w:p w14:paraId="488FA194" w14:textId="77777777" w:rsidR="00BE6A8E" w:rsidRPr="002540F3" w:rsidRDefault="00BE6A8E" w:rsidP="00BE6A8E">
            <w:pPr>
              <w:pStyle w:val="Sangra3detindependiente1"/>
              <w:tabs>
                <w:tab w:val="left" w:pos="426"/>
              </w:tabs>
              <w:rPr>
                <w:rFonts w:asciiTheme="minorHAnsi" w:hAnsiTheme="minorHAnsi" w:cstheme="minorHAnsi"/>
                <w:sz w:val="18"/>
                <w:szCs w:val="18"/>
              </w:rPr>
            </w:pPr>
          </w:p>
          <w:p w14:paraId="407910A7" w14:textId="77777777" w:rsidR="00BE6A8E" w:rsidRDefault="00BE6A8E" w:rsidP="00BE6A8E">
            <w:pPr>
              <w:pStyle w:val="Sangra3detindependiente1"/>
              <w:tabs>
                <w:tab w:val="left" w:pos="426"/>
              </w:tabs>
              <w:ind w:left="0" w:firstLine="0"/>
              <w:rPr>
                <w:rFonts w:asciiTheme="minorHAnsi" w:hAnsiTheme="minorHAnsi" w:cstheme="minorHAnsi"/>
                <w:sz w:val="18"/>
                <w:szCs w:val="18"/>
              </w:rPr>
            </w:pPr>
            <w:r w:rsidRPr="002540F3">
              <w:rPr>
                <w:rFonts w:asciiTheme="minorHAnsi" w:hAnsiTheme="minorHAnsi" w:cstheme="minorHAnsi"/>
                <w:sz w:val="18"/>
                <w:szCs w:val="18"/>
              </w:rPr>
              <w:t>El documento de “Opinión de Cumplimiento de Obligaciones Fiscales en Materia de Seguridad Social” 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w:t>
            </w:r>
            <w:r>
              <w:rPr>
                <w:rFonts w:asciiTheme="minorHAnsi" w:hAnsiTheme="minorHAnsi" w:cstheme="minorHAnsi"/>
                <w:sz w:val="18"/>
                <w:szCs w:val="18"/>
              </w:rPr>
              <w:t xml:space="preserve"> materia de seguridad social”.</w:t>
            </w:r>
          </w:p>
          <w:p w14:paraId="7F80B154" w14:textId="77777777" w:rsidR="00BE6A8E" w:rsidRDefault="00BE6A8E" w:rsidP="00BE6A8E">
            <w:pPr>
              <w:pStyle w:val="Sangra3detindependiente1"/>
              <w:tabs>
                <w:tab w:val="left" w:pos="426"/>
              </w:tabs>
              <w:ind w:left="0" w:firstLine="0"/>
              <w:rPr>
                <w:rFonts w:asciiTheme="minorHAnsi" w:hAnsiTheme="minorHAnsi" w:cstheme="minorHAnsi"/>
                <w:sz w:val="18"/>
                <w:szCs w:val="18"/>
              </w:rPr>
            </w:pPr>
          </w:p>
          <w:p w14:paraId="12297D1C" w14:textId="4ADCFE02" w:rsidR="00BE6A8E" w:rsidRPr="00EA7BF4" w:rsidRDefault="00BE6A8E" w:rsidP="00BE6A8E">
            <w:pPr>
              <w:pStyle w:val="Sangra3detindependiente1"/>
              <w:tabs>
                <w:tab w:val="left" w:pos="426"/>
              </w:tabs>
              <w:ind w:left="0" w:firstLine="0"/>
              <w:rPr>
                <w:rFonts w:asciiTheme="minorHAnsi" w:hAnsiTheme="minorHAnsi" w:cstheme="minorHAnsi"/>
                <w:bCs/>
                <w:sz w:val="18"/>
                <w:szCs w:val="18"/>
              </w:rPr>
            </w:pPr>
            <w:r w:rsidRPr="00061741">
              <w:rPr>
                <w:rFonts w:asciiTheme="minorHAnsi" w:hAnsiTheme="minorHAnsi" w:cstheme="minorHAnsi"/>
                <w:sz w:val="18"/>
                <w:szCs w:val="18"/>
              </w:rPr>
              <w:t xml:space="preserve">El documento de “Constancia de Situación Fiscal en Materia de Aportaciones Patronales y Entero de descuentos”, emitida por el Instituto del Fondo Nacional de la Vivienda para los Trabajadores (INFONAVIT), relacionada con el cumplimiento de sus obligaciones fiscales en materia de aportaciones patronales y entero de descuentos, en los términos que </w:t>
            </w:r>
            <w:r w:rsidRPr="00061741">
              <w:rPr>
                <w:rFonts w:asciiTheme="minorHAnsi" w:hAnsiTheme="minorHAnsi" w:cstheme="minorHAnsi"/>
                <w:sz w:val="18"/>
                <w:szCs w:val="18"/>
              </w:rPr>
              <w:lastRenderedPageBreak/>
              <w:t>establece el “Acuerdo del H. Consejo de Administración del Instituto del Fondo Nacional de la Vivienda para los Trabajadores por el que se emiten las reglas para la obtención de la constancia de situación fiscal en materia de aportaciones patronales y entero de descuentos”</w:t>
            </w:r>
            <w:r>
              <w:rPr>
                <w:rFonts w:asciiTheme="minorHAnsi" w:hAnsiTheme="minorHAnsi" w:cstheme="minorHAnsi"/>
                <w:sz w:val="18"/>
                <w:szCs w:val="18"/>
              </w:rPr>
              <w:t>.</w:t>
            </w:r>
          </w:p>
        </w:tc>
        <w:tc>
          <w:tcPr>
            <w:tcW w:w="1559" w:type="dxa"/>
            <w:tcBorders>
              <w:top w:val="single" w:sz="4" w:space="0" w:color="000000"/>
              <w:left w:val="single" w:sz="4" w:space="0" w:color="000000"/>
              <w:bottom w:val="single" w:sz="4" w:space="0" w:color="000000"/>
            </w:tcBorders>
            <w:vAlign w:val="center"/>
          </w:tcPr>
          <w:p w14:paraId="5CB144D5" w14:textId="68FBA945" w:rsidR="00BE6A8E" w:rsidRPr="00EA7BF4" w:rsidRDefault="007336B5" w:rsidP="00BE6A8E">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 xml:space="preserve">13 inciso </w:t>
            </w:r>
            <w:r>
              <w:rPr>
                <w:rFonts w:asciiTheme="minorHAnsi" w:hAnsiTheme="minorHAnsi" w:cstheme="minorHAnsi"/>
                <w:sz w:val="18"/>
                <w:szCs w:val="18"/>
              </w:rPr>
              <w:t>X</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7AA78EC"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1EDAB89"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7BADE395" w14:textId="77777777" w:rsidTr="003E0D7F">
        <w:trPr>
          <w:trHeight w:val="533"/>
        </w:trPr>
        <w:tc>
          <w:tcPr>
            <w:tcW w:w="5599" w:type="dxa"/>
            <w:tcBorders>
              <w:top w:val="single" w:sz="4" w:space="0" w:color="000000"/>
              <w:left w:val="single" w:sz="4" w:space="0" w:color="000000"/>
              <w:bottom w:val="single" w:sz="4" w:space="0" w:color="000000"/>
            </w:tcBorders>
          </w:tcPr>
          <w:p w14:paraId="6A321A58" w14:textId="057C274D" w:rsidR="00BE6A8E" w:rsidRPr="008A100C" w:rsidRDefault="00BE6A8E" w:rsidP="00BE6A8E">
            <w:pPr>
              <w:pStyle w:val="Sangra3detindependiente1"/>
              <w:tabs>
                <w:tab w:val="left" w:pos="284"/>
              </w:tabs>
              <w:ind w:left="0" w:firstLine="0"/>
              <w:rPr>
                <w:rFonts w:asciiTheme="minorHAnsi" w:hAnsiTheme="minorHAnsi" w:cstheme="minorHAnsi"/>
                <w:sz w:val="18"/>
                <w:szCs w:val="18"/>
              </w:rPr>
            </w:pPr>
            <w:r w:rsidRPr="006D23BB">
              <w:rPr>
                <w:rFonts w:asciiTheme="minorHAnsi" w:hAnsiTheme="minorHAnsi" w:cstheme="minorHAnsi"/>
                <w:sz w:val="18"/>
                <w:szCs w:val="18"/>
              </w:rPr>
              <w:t xml:space="preserve">Los licitantes deberán incluir dentro de la documentación de su propuesta técnica, escrito original preferentemente en papel membretado de la empresa, y firmado por su representante legal, donde manifieste que en caso de resultar adjudicado, se compromete a registrar y afiliar al Instituto Mexicano del Seguro Social (IMSS), a la totalidad de sus trabajadores, que asigne para la prestación del servicio integral de </w:t>
            </w:r>
            <w:r w:rsidR="006E7CC6">
              <w:rPr>
                <w:rFonts w:asciiTheme="minorHAnsi" w:hAnsiTheme="minorHAnsi" w:cstheme="minorHAnsi"/>
                <w:sz w:val="18"/>
                <w:szCs w:val="18"/>
              </w:rPr>
              <w:t>vigilancia</w:t>
            </w:r>
            <w:r w:rsidRPr="006D23BB">
              <w:rPr>
                <w:rFonts w:asciiTheme="minorHAnsi" w:hAnsiTheme="minorHAnsi" w:cstheme="minorHAnsi"/>
                <w:sz w:val="18"/>
                <w:szCs w:val="18"/>
              </w:rPr>
              <w:t>, solicitado en esta licitación. Así como a mantenerlos afiliados durante toda la vigencia del contrato que se derive del fallo ganador de este proceso concursal</w:t>
            </w:r>
          </w:p>
        </w:tc>
        <w:tc>
          <w:tcPr>
            <w:tcW w:w="1559" w:type="dxa"/>
            <w:tcBorders>
              <w:top w:val="single" w:sz="4" w:space="0" w:color="000000"/>
              <w:left w:val="single" w:sz="4" w:space="0" w:color="000000"/>
              <w:bottom w:val="single" w:sz="4" w:space="0" w:color="000000"/>
            </w:tcBorders>
            <w:vAlign w:val="center"/>
          </w:tcPr>
          <w:p w14:paraId="1F299549" w14:textId="758ECE8F" w:rsidR="00BE6A8E" w:rsidRPr="00EA7BF4" w:rsidRDefault="007336B5" w:rsidP="00BE6A8E">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Y</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950D9E7"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DC4383A"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62AB8F5C" w14:textId="77777777" w:rsidTr="003E0D7F">
        <w:trPr>
          <w:trHeight w:val="790"/>
        </w:trPr>
        <w:tc>
          <w:tcPr>
            <w:tcW w:w="5599" w:type="dxa"/>
            <w:tcBorders>
              <w:top w:val="single" w:sz="4" w:space="0" w:color="000000"/>
              <w:left w:val="single" w:sz="4" w:space="0" w:color="000000"/>
              <w:bottom w:val="single" w:sz="4" w:space="0" w:color="000000"/>
            </w:tcBorders>
          </w:tcPr>
          <w:p w14:paraId="0A7833EA" w14:textId="1AD5A5BF" w:rsidR="00BE6A8E" w:rsidRPr="00774691" w:rsidRDefault="00BE6A8E" w:rsidP="00BE6A8E">
            <w:pPr>
              <w:suppressAutoHyphens w:val="0"/>
              <w:spacing w:after="160" w:line="259" w:lineRule="auto"/>
              <w:jc w:val="both"/>
              <w:rPr>
                <w:rFonts w:asciiTheme="minorHAnsi" w:eastAsia="Calibri" w:hAnsiTheme="minorHAnsi" w:cstheme="minorHAnsi"/>
                <w:sz w:val="18"/>
                <w:szCs w:val="18"/>
                <w:lang w:eastAsia="en-US"/>
              </w:rPr>
            </w:pPr>
            <w:r w:rsidRPr="00774691">
              <w:rPr>
                <w:rFonts w:asciiTheme="minorHAnsi" w:eastAsiaTheme="minorEastAsia" w:hAnsiTheme="minorHAnsi" w:cstheme="minorHAnsi"/>
                <w:sz w:val="18"/>
                <w:szCs w:val="18"/>
                <w:lang w:eastAsia="es-MX"/>
              </w:rPr>
              <w:t xml:space="preserve">Los licitantes deberán incluir dentro de la documentación de su propuesta técnica, escrito original,  preferentemente en papel membretado de la empresa, y firmado por su representante legal, donde se compromete en caso de resultar adjudicado, a </w:t>
            </w:r>
            <w:r w:rsidRPr="00774691">
              <w:rPr>
                <w:rFonts w:asciiTheme="minorHAnsi" w:eastAsia="Calibri" w:hAnsiTheme="minorHAnsi" w:cstheme="minorHAnsi"/>
                <w:b/>
                <w:color w:val="0000FF"/>
                <w:sz w:val="18"/>
                <w:szCs w:val="18"/>
                <w:lang w:eastAsia="en-US"/>
              </w:rPr>
              <w:t>nombrar a cuando menos cuatro responsables operativos generales</w:t>
            </w:r>
            <w:r w:rsidRPr="00774691">
              <w:rPr>
                <w:rFonts w:asciiTheme="minorHAnsi" w:eastAsia="Calibri" w:hAnsiTheme="minorHAnsi" w:cstheme="minorHAnsi"/>
                <w:sz w:val="18"/>
                <w:szCs w:val="18"/>
                <w:lang w:eastAsia="en-US"/>
              </w:rPr>
              <w:t xml:space="preserve">, con capacidad de atender, resolver y dar atención inmediata a la problemática que se presente, con respecto al servicio integral de </w:t>
            </w:r>
            <w:r w:rsidR="006E7CC6">
              <w:rPr>
                <w:rFonts w:asciiTheme="minorHAnsi" w:eastAsia="Calibri" w:hAnsiTheme="minorHAnsi" w:cstheme="minorHAnsi"/>
                <w:sz w:val="18"/>
                <w:szCs w:val="18"/>
                <w:lang w:eastAsia="en-US"/>
              </w:rPr>
              <w:t>vigilancia</w:t>
            </w:r>
            <w:r w:rsidRPr="00774691">
              <w:rPr>
                <w:rFonts w:asciiTheme="minorHAnsi" w:eastAsia="Calibri" w:hAnsiTheme="minorHAnsi" w:cstheme="minorHAnsi"/>
                <w:sz w:val="18"/>
                <w:szCs w:val="18"/>
                <w:lang w:eastAsia="en-US"/>
              </w:rPr>
              <w:t xml:space="preserve"> contratado, los cuales deben estar disponibles las 24 horas del día y durante toda la vigencia del contrato, para lo cual proporcionara al Departamento de Servicios Generales de los SSZ,  los nombres y números telefónicos (de telefonía celular), en donde puedan ser contactados.</w:t>
            </w:r>
          </w:p>
        </w:tc>
        <w:tc>
          <w:tcPr>
            <w:tcW w:w="1559" w:type="dxa"/>
            <w:tcBorders>
              <w:top w:val="single" w:sz="4" w:space="0" w:color="000000"/>
              <w:left w:val="single" w:sz="4" w:space="0" w:color="000000"/>
              <w:bottom w:val="single" w:sz="4" w:space="0" w:color="000000"/>
            </w:tcBorders>
            <w:vAlign w:val="center"/>
          </w:tcPr>
          <w:p w14:paraId="406C4F4E" w14:textId="388BABA5" w:rsidR="00BE6A8E" w:rsidRPr="00EA7BF4" w:rsidRDefault="000652EB" w:rsidP="00BE6A8E">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Z</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62B3F20"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42175A9"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6FD1E426" w14:textId="77777777" w:rsidTr="003E0D7F">
        <w:trPr>
          <w:trHeight w:val="790"/>
        </w:trPr>
        <w:tc>
          <w:tcPr>
            <w:tcW w:w="5599" w:type="dxa"/>
            <w:tcBorders>
              <w:top w:val="single" w:sz="4" w:space="0" w:color="000000"/>
              <w:left w:val="single" w:sz="4" w:space="0" w:color="000000"/>
              <w:bottom w:val="single" w:sz="4" w:space="0" w:color="000000"/>
            </w:tcBorders>
          </w:tcPr>
          <w:p w14:paraId="6E2FDEB2" w14:textId="66BE048E" w:rsidR="00BE6A8E" w:rsidRPr="00774691" w:rsidRDefault="00BE6A8E" w:rsidP="00BE6A8E">
            <w:pPr>
              <w:tabs>
                <w:tab w:val="left" w:pos="918"/>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color w:val="0000FF"/>
                <w:sz w:val="18"/>
                <w:szCs w:val="18"/>
                <w:lang w:eastAsia="es-MX"/>
              </w:rPr>
            </w:pPr>
            <w:r w:rsidRPr="00774691">
              <w:rPr>
                <w:rFonts w:asciiTheme="minorHAnsi" w:eastAsiaTheme="minorEastAsia" w:hAnsiTheme="minorHAnsi" w:cstheme="minorHAnsi"/>
                <w:sz w:val="18"/>
                <w:szCs w:val="18"/>
                <w:lang w:eastAsia="es-MX"/>
              </w:rPr>
              <w:t xml:space="preserve">Los licitantes deberán incluir dentro de la documentación de su propuesta técnica, escrito original, preferentemente en papel membretado de la empresa y firmado por su representante legal, donde manifieste tener conocimiento que </w:t>
            </w:r>
            <w:r w:rsidRPr="00774691">
              <w:rPr>
                <w:rFonts w:asciiTheme="minorHAnsi" w:eastAsiaTheme="minorEastAsia" w:hAnsiTheme="minorHAnsi" w:cstheme="minorHAnsi"/>
                <w:b/>
                <w:color w:val="0000FF"/>
                <w:sz w:val="18"/>
                <w:szCs w:val="18"/>
                <w:lang w:eastAsia="es-MX"/>
              </w:rPr>
              <w:t xml:space="preserve">deberá sustituir </w:t>
            </w:r>
            <w:r w:rsidRPr="00774691">
              <w:rPr>
                <w:rFonts w:asciiTheme="minorHAnsi" w:eastAsiaTheme="minorEastAsia" w:hAnsiTheme="minorHAnsi" w:cstheme="minorHAnsi"/>
                <w:b/>
                <w:bCs/>
                <w:color w:val="0000FF"/>
                <w:sz w:val="18"/>
                <w:szCs w:val="18"/>
                <w:lang w:eastAsia="es-MX"/>
              </w:rPr>
              <w:t>los elementos que le sean reportados por faltas o fallas en la prestación del servicio a más tardar 60 (sesenta) minutos después de haberlos reportado vía telefónica</w:t>
            </w:r>
            <w:r w:rsidRPr="00774691">
              <w:rPr>
                <w:rFonts w:asciiTheme="minorHAnsi" w:eastAsiaTheme="minorEastAsia" w:hAnsiTheme="minorHAnsi" w:cstheme="minorHAnsi"/>
                <w:bCs/>
                <w:sz w:val="18"/>
                <w:szCs w:val="18"/>
                <w:lang w:eastAsia="es-MX"/>
              </w:rPr>
              <w:t xml:space="preserve">, la Unidad Médica o Administrativa o el Departamento de Servicios Generales de los SSZ,  debiendo cubrir  invariablemente el número total de elementos reportados, obligándose a proporcionar por cada comunicación un número de reporte. </w:t>
            </w:r>
          </w:p>
        </w:tc>
        <w:tc>
          <w:tcPr>
            <w:tcW w:w="1559" w:type="dxa"/>
            <w:tcBorders>
              <w:top w:val="single" w:sz="4" w:space="0" w:color="000000"/>
              <w:left w:val="single" w:sz="4" w:space="0" w:color="000000"/>
              <w:bottom w:val="single" w:sz="4" w:space="0" w:color="000000"/>
            </w:tcBorders>
            <w:vAlign w:val="center"/>
          </w:tcPr>
          <w:p w14:paraId="3D7F4382" w14:textId="733ABE2D" w:rsidR="00BE6A8E" w:rsidRPr="00EA7BF4" w:rsidRDefault="000652EB" w:rsidP="00BE6A8E">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AA</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64D9AFB"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3F7755"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06E0FC46" w14:textId="77777777" w:rsidTr="003E0D7F">
        <w:trPr>
          <w:trHeight w:val="790"/>
        </w:trPr>
        <w:tc>
          <w:tcPr>
            <w:tcW w:w="5599" w:type="dxa"/>
            <w:tcBorders>
              <w:top w:val="single" w:sz="4" w:space="0" w:color="000000"/>
              <w:left w:val="single" w:sz="4" w:space="0" w:color="000000"/>
              <w:bottom w:val="single" w:sz="4" w:space="0" w:color="000000"/>
            </w:tcBorders>
          </w:tcPr>
          <w:p w14:paraId="63C693EA" w14:textId="77777777" w:rsidR="00BE6A8E" w:rsidRPr="00B83191" w:rsidRDefault="00BE6A8E" w:rsidP="00BE6A8E">
            <w:pPr>
              <w:jc w:val="both"/>
              <w:rPr>
                <w:rFonts w:asciiTheme="minorHAnsi" w:hAnsiTheme="minorHAnsi" w:cstheme="minorHAnsi"/>
                <w:bCs/>
                <w:sz w:val="18"/>
                <w:szCs w:val="22"/>
              </w:rPr>
            </w:pPr>
            <w:r w:rsidRPr="00B83191">
              <w:rPr>
                <w:rFonts w:asciiTheme="minorHAnsi" w:hAnsiTheme="minorHAnsi" w:cstheme="minorHAnsi"/>
                <w:sz w:val="18"/>
                <w:szCs w:val="22"/>
              </w:rPr>
              <w:t>Los licitantes deberán incluir dentro de la documentación de su propuesta técnica, escrito original, preferentemente en papel membretado de la empresa, y firmado por su representante legal, donde manifieste. -</w:t>
            </w:r>
          </w:p>
          <w:p w14:paraId="542565C7" w14:textId="77777777" w:rsidR="00BE6A8E" w:rsidRPr="00B83191" w:rsidRDefault="00BE6A8E" w:rsidP="00BE6A8E">
            <w:pPr>
              <w:jc w:val="both"/>
              <w:rPr>
                <w:rFonts w:asciiTheme="minorHAnsi" w:hAnsiTheme="minorHAnsi" w:cstheme="minorHAnsi"/>
                <w:bCs/>
                <w:sz w:val="18"/>
                <w:szCs w:val="22"/>
              </w:rPr>
            </w:pPr>
          </w:p>
          <w:p w14:paraId="79233CC8" w14:textId="3A116382" w:rsidR="00BE6A8E" w:rsidRPr="00B83191" w:rsidRDefault="00BE6A8E" w:rsidP="00BE6A8E">
            <w:pPr>
              <w:ind w:left="714"/>
              <w:jc w:val="both"/>
              <w:rPr>
                <w:rFonts w:asciiTheme="minorHAnsi" w:hAnsiTheme="minorHAnsi" w:cstheme="minorHAnsi"/>
                <w:b/>
                <w:bCs/>
                <w:i/>
                <w:color w:val="0000FF"/>
                <w:sz w:val="18"/>
                <w:szCs w:val="22"/>
              </w:rPr>
            </w:pPr>
            <w:r w:rsidRPr="00B83191">
              <w:rPr>
                <w:rFonts w:asciiTheme="minorHAnsi" w:hAnsiTheme="minorHAnsi" w:cstheme="minorHAnsi"/>
                <w:b/>
                <w:i/>
                <w:color w:val="0000FF"/>
                <w:sz w:val="18"/>
                <w:szCs w:val="22"/>
              </w:rPr>
              <w:t xml:space="preserve">“Que en caso de resultar adjudicado en la Licitación </w:t>
            </w:r>
            <w:r w:rsidR="000652EB" w:rsidRPr="00B83191">
              <w:rPr>
                <w:rFonts w:asciiTheme="minorHAnsi" w:hAnsiTheme="minorHAnsi" w:cstheme="minorHAnsi"/>
                <w:b/>
                <w:i/>
                <w:color w:val="0000FF"/>
                <w:sz w:val="18"/>
                <w:szCs w:val="22"/>
              </w:rPr>
              <w:t>Pública</w:t>
            </w:r>
            <w:r w:rsidRPr="00B83191">
              <w:rPr>
                <w:rFonts w:asciiTheme="minorHAnsi" w:hAnsiTheme="minorHAnsi" w:cstheme="minorHAnsi"/>
                <w:b/>
                <w:i/>
                <w:color w:val="0000FF"/>
                <w:sz w:val="18"/>
                <w:szCs w:val="22"/>
              </w:rPr>
              <w:t xml:space="preserve"> Con Recurso Estatal De Carácter Nacional,  con el número </w:t>
            </w:r>
            <w:r w:rsidR="00132940">
              <w:rPr>
                <w:rFonts w:asciiTheme="minorHAnsi" w:hAnsiTheme="minorHAnsi" w:cstheme="minorHAnsi"/>
                <w:b/>
                <w:i/>
                <w:color w:val="0000FF"/>
                <w:sz w:val="18"/>
                <w:szCs w:val="22"/>
              </w:rPr>
              <w:t>EA-932057995-002-2026</w:t>
            </w:r>
            <w:r w:rsidRPr="00B83191">
              <w:rPr>
                <w:rFonts w:asciiTheme="minorHAnsi" w:hAnsiTheme="minorHAnsi" w:cstheme="minorHAnsi"/>
                <w:b/>
                <w:i/>
                <w:color w:val="0000FF"/>
                <w:sz w:val="18"/>
                <w:szCs w:val="22"/>
              </w:rPr>
              <w:t xml:space="preserve">, reconozco y acepto ser el único patrón de todos y cada uno de los trabajadores que en su caso ejecutaran y desempeñaran los servicios de </w:t>
            </w:r>
            <w:r w:rsidR="006E7CC6">
              <w:rPr>
                <w:rFonts w:asciiTheme="minorHAnsi" w:hAnsiTheme="minorHAnsi" w:cstheme="minorHAnsi"/>
                <w:b/>
                <w:i/>
                <w:color w:val="0000FF"/>
                <w:sz w:val="18"/>
                <w:szCs w:val="22"/>
              </w:rPr>
              <w:t>vigilancia</w:t>
            </w:r>
            <w:r w:rsidRPr="00B83191">
              <w:rPr>
                <w:rFonts w:asciiTheme="minorHAnsi" w:hAnsiTheme="minorHAnsi" w:cstheme="minorHAnsi"/>
                <w:b/>
                <w:i/>
                <w:color w:val="0000FF"/>
                <w:sz w:val="18"/>
                <w:szCs w:val="22"/>
              </w:rPr>
              <w:t xml:space="preserve"> objeto de esta licitación, en forma tal, que deslindo de toda responsabilidad a los Servicios de Salud de Zacatecas,  respecto de cualquier reclamo que en su caso puedan efectuar los trabajadores, derivado de las disposiciones legales y demás ordenamientos en materia de trabajo y de seguridad social.”</w:t>
            </w:r>
          </w:p>
        </w:tc>
        <w:tc>
          <w:tcPr>
            <w:tcW w:w="1559" w:type="dxa"/>
            <w:tcBorders>
              <w:top w:val="single" w:sz="4" w:space="0" w:color="000000"/>
              <w:left w:val="single" w:sz="4" w:space="0" w:color="000000"/>
              <w:bottom w:val="single" w:sz="4" w:space="0" w:color="000000"/>
            </w:tcBorders>
            <w:vAlign w:val="center"/>
          </w:tcPr>
          <w:p w14:paraId="57DFAEE7" w14:textId="17D10A65"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0652EB">
              <w:rPr>
                <w:rFonts w:asciiTheme="minorHAnsi" w:hAnsiTheme="minorHAnsi" w:cstheme="minorHAnsi"/>
                <w:sz w:val="18"/>
                <w:szCs w:val="18"/>
              </w:rPr>
              <w:t>BB</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B45C3A3"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E6F1762"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542B7E4F" w14:textId="77777777" w:rsidTr="003E0D7F">
        <w:trPr>
          <w:trHeight w:val="942"/>
        </w:trPr>
        <w:tc>
          <w:tcPr>
            <w:tcW w:w="5599" w:type="dxa"/>
            <w:tcBorders>
              <w:top w:val="single" w:sz="4" w:space="0" w:color="000000"/>
              <w:left w:val="single" w:sz="4" w:space="0" w:color="000000"/>
              <w:bottom w:val="single" w:sz="4" w:space="0" w:color="000000"/>
            </w:tcBorders>
          </w:tcPr>
          <w:p w14:paraId="62AFF77D" w14:textId="77777777" w:rsidR="00BE6A8E" w:rsidRDefault="00BE6A8E" w:rsidP="00BE6A8E">
            <w:pPr>
              <w:pStyle w:val="Sangra3detindependiente1"/>
              <w:tabs>
                <w:tab w:val="left" w:pos="426"/>
              </w:tabs>
              <w:ind w:left="0" w:firstLine="0"/>
              <w:rPr>
                <w:rFonts w:asciiTheme="minorHAnsi" w:hAnsiTheme="minorHAnsi" w:cstheme="minorHAnsi"/>
                <w:bCs/>
                <w:sz w:val="18"/>
                <w:szCs w:val="22"/>
              </w:rPr>
            </w:pPr>
            <w:r w:rsidRPr="00B83191">
              <w:rPr>
                <w:rFonts w:asciiTheme="minorHAnsi" w:hAnsiTheme="minorHAnsi" w:cstheme="minorHAnsi"/>
                <w:sz w:val="18"/>
                <w:szCs w:val="22"/>
              </w:rPr>
              <w:t>Los licitantes deberán incluir dentro de la documentación de su propuesta técnica</w:t>
            </w:r>
            <w:r w:rsidRPr="00B83191">
              <w:rPr>
                <w:rFonts w:asciiTheme="minorHAnsi" w:hAnsiTheme="minorHAnsi" w:cstheme="minorHAnsi"/>
                <w:b/>
                <w:sz w:val="18"/>
                <w:szCs w:val="22"/>
              </w:rPr>
              <w:t xml:space="preserve">, los documentos originales de las </w:t>
            </w:r>
            <w:r w:rsidRPr="00B83191">
              <w:rPr>
                <w:rFonts w:asciiTheme="minorHAnsi" w:hAnsiTheme="minorHAnsi" w:cstheme="minorHAnsi"/>
                <w:b/>
                <w:bCs/>
                <w:sz w:val="18"/>
                <w:szCs w:val="22"/>
              </w:rPr>
              <w:t>“</w:t>
            </w:r>
            <w:r w:rsidRPr="00B83191">
              <w:rPr>
                <w:rFonts w:asciiTheme="minorHAnsi" w:hAnsiTheme="minorHAnsi" w:cstheme="minorHAnsi"/>
                <w:b/>
                <w:bCs/>
                <w:color w:val="0000FF"/>
                <w:sz w:val="18"/>
                <w:szCs w:val="22"/>
              </w:rPr>
              <w:t>CONSTANCIAS DE VISITA A LAS UNIDADES MEDICAS Y ADMINISTRATIVAS</w:t>
            </w:r>
            <w:r w:rsidRPr="00B83191">
              <w:rPr>
                <w:rFonts w:asciiTheme="minorHAnsi" w:hAnsiTheme="minorHAnsi" w:cstheme="minorHAnsi"/>
                <w:bCs/>
                <w:sz w:val="18"/>
                <w:szCs w:val="22"/>
              </w:rPr>
              <w:t xml:space="preserve">”, conforme a lo solicitado en el </w:t>
            </w:r>
            <w:r w:rsidRPr="00B83191">
              <w:rPr>
                <w:rFonts w:asciiTheme="minorHAnsi" w:hAnsiTheme="minorHAnsi" w:cstheme="minorHAnsi"/>
                <w:b/>
                <w:bCs/>
                <w:sz w:val="18"/>
                <w:szCs w:val="22"/>
              </w:rPr>
              <w:t>numeral 13</w:t>
            </w:r>
            <w:r w:rsidRPr="00B83191">
              <w:rPr>
                <w:rFonts w:asciiTheme="minorHAnsi" w:hAnsiTheme="minorHAnsi" w:cstheme="minorHAnsi"/>
                <w:bCs/>
                <w:sz w:val="18"/>
                <w:szCs w:val="22"/>
              </w:rPr>
              <w:t xml:space="preserve">, del </w:t>
            </w:r>
            <w:r w:rsidRPr="00B83191">
              <w:rPr>
                <w:rFonts w:asciiTheme="minorHAnsi" w:hAnsiTheme="minorHAnsi" w:cstheme="minorHAnsi"/>
                <w:b/>
                <w:bCs/>
                <w:color w:val="0000FF"/>
                <w:sz w:val="18"/>
                <w:szCs w:val="22"/>
              </w:rPr>
              <w:t>Anexo Número 03 (tres)</w:t>
            </w:r>
            <w:r w:rsidRPr="00B83191">
              <w:rPr>
                <w:rFonts w:asciiTheme="minorHAnsi" w:hAnsiTheme="minorHAnsi" w:cstheme="minorHAnsi"/>
                <w:bCs/>
                <w:color w:val="0000FF"/>
                <w:sz w:val="18"/>
                <w:szCs w:val="22"/>
              </w:rPr>
              <w:t xml:space="preserve"> </w:t>
            </w:r>
            <w:r w:rsidRPr="00B83191">
              <w:rPr>
                <w:rFonts w:asciiTheme="minorHAnsi" w:hAnsiTheme="minorHAnsi" w:cstheme="minorHAnsi"/>
                <w:b/>
                <w:bCs/>
                <w:color w:val="0000FF"/>
                <w:sz w:val="18"/>
                <w:szCs w:val="22"/>
              </w:rPr>
              <w:t xml:space="preserve">de Requerimiento con Descripción Amplia y Detallada </w:t>
            </w:r>
            <w:r w:rsidRPr="00B83191">
              <w:rPr>
                <w:rFonts w:asciiTheme="minorHAnsi" w:hAnsiTheme="minorHAnsi" w:cstheme="minorHAnsi"/>
                <w:bCs/>
                <w:sz w:val="18"/>
                <w:szCs w:val="22"/>
              </w:rPr>
              <w:t>de las bases de esta licitación</w:t>
            </w:r>
            <w:r>
              <w:rPr>
                <w:rFonts w:asciiTheme="minorHAnsi" w:hAnsiTheme="minorHAnsi" w:cstheme="minorHAnsi"/>
                <w:bCs/>
                <w:sz w:val="18"/>
                <w:szCs w:val="22"/>
              </w:rPr>
              <w:t>.</w:t>
            </w:r>
          </w:p>
          <w:p w14:paraId="13B652A6" w14:textId="77777777" w:rsidR="00BE6A8E" w:rsidRDefault="00BE6A8E" w:rsidP="00BE6A8E">
            <w:pPr>
              <w:pStyle w:val="Sangra3detindependiente1"/>
              <w:tabs>
                <w:tab w:val="left" w:pos="426"/>
              </w:tabs>
              <w:ind w:left="0" w:firstLine="0"/>
              <w:rPr>
                <w:rFonts w:asciiTheme="minorHAnsi" w:hAnsiTheme="minorHAnsi" w:cstheme="minorHAnsi"/>
                <w:bCs/>
                <w:sz w:val="18"/>
                <w:szCs w:val="22"/>
              </w:rPr>
            </w:pPr>
          </w:p>
          <w:p w14:paraId="51C60BA0" w14:textId="77777777" w:rsidR="00BE6A8E" w:rsidRPr="00B83191" w:rsidRDefault="00BE6A8E" w:rsidP="00BE6A8E">
            <w:pPr>
              <w:ind w:left="426"/>
              <w:jc w:val="both"/>
              <w:rPr>
                <w:rFonts w:asciiTheme="minorHAnsi" w:hAnsiTheme="minorHAnsi" w:cstheme="minorHAnsi"/>
                <w:b/>
                <w:bCs/>
                <w:sz w:val="18"/>
                <w:szCs w:val="22"/>
              </w:rPr>
            </w:pPr>
            <w:r w:rsidRPr="00B83191">
              <w:rPr>
                <w:rFonts w:asciiTheme="minorHAnsi" w:hAnsiTheme="minorHAnsi" w:cstheme="minorHAnsi"/>
                <w:b/>
                <w:bCs/>
                <w:sz w:val="18"/>
                <w:szCs w:val="22"/>
              </w:rPr>
              <w:lastRenderedPageBreak/>
              <w:t>Debiendo entregarse una</w:t>
            </w:r>
            <w:r w:rsidRPr="00B83191">
              <w:rPr>
                <w:rFonts w:asciiTheme="minorHAnsi" w:hAnsiTheme="minorHAnsi" w:cstheme="minorHAnsi"/>
                <w:bCs/>
                <w:sz w:val="18"/>
                <w:szCs w:val="22"/>
              </w:rPr>
              <w:t xml:space="preserve"> </w:t>
            </w:r>
            <w:r w:rsidRPr="00B83191">
              <w:rPr>
                <w:rFonts w:asciiTheme="minorHAnsi" w:hAnsiTheme="minorHAnsi" w:cstheme="minorHAnsi"/>
                <w:b/>
                <w:bCs/>
                <w:color w:val="0000FF"/>
                <w:sz w:val="18"/>
                <w:szCs w:val="22"/>
              </w:rPr>
              <w:t>“CONSTANCIA DE VISITA A LAS UNIDADES MEDICAS Y ADMINISTRATIVAS”,</w:t>
            </w:r>
            <w:r w:rsidRPr="00B83191">
              <w:rPr>
                <w:rFonts w:asciiTheme="minorHAnsi" w:hAnsiTheme="minorHAnsi" w:cstheme="minorHAnsi"/>
                <w:bCs/>
                <w:color w:val="0000FF"/>
                <w:sz w:val="18"/>
                <w:szCs w:val="22"/>
              </w:rPr>
              <w:t xml:space="preserve"> </w:t>
            </w:r>
            <w:r w:rsidRPr="00B83191">
              <w:rPr>
                <w:rFonts w:asciiTheme="minorHAnsi" w:hAnsiTheme="minorHAnsi" w:cstheme="minorHAnsi"/>
                <w:b/>
                <w:bCs/>
                <w:sz w:val="18"/>
                <w:szCs w:val="22"/>
              </w:rPr>
              <w:t>de todas y cada una de las unidades médicas o administrativas indicadas en dicho numeral 13 (mismas que se indican a continuación), por lo que la falta de alguna constancia original de visita, será motivo de descalificación.</w:t>
            </w:r>
          </w:p>
          <w:p w14:paraId="35B8D357" w14:textId="77777777" w:rsidR="00BE6A8E" w:rsidRPr="00B83191" w:rsidRDefault="00BE6A8E" w:rsidP="00BE6A8E">
            <w:pPr>
              <w:ind w:left="426"/>
              <w:jc w:val="both"/>
              <w:rPr>
                <w:rFonts w:asciiTheme="minorHAnsi" w:hAnsiTheme="minorHAnsi" w:cstheme="minorHAnsi"/>
                <w:b/>
                <w:bCs/>
                <w:sz w:val="18"/>
                <w:szCs w:val="22"/>
              </w:rPr>
            </w:pPr>
          </w:p>
          <w:p w14:paraId="0E907EC2" w14:textId="77777777" w:rsidR="00BE6A8E" w:rsidRPr="00B83191" w:rsidRDefault="00BE6A8E" w:rsidP="00BE6A8E">
            <w:pPr>
              <w:ind w:left="351" w:right="458"/>
              <w:jc w:val="both"/>
              <w:rPr>
                <w:rFonts w:asciiTheme="minorHAnsi" w:hAnsiTheme="minorHAnsi" w:cstheme="minorHAnsi"/>
                <w:b/>
                <w:bCs/>
                <w:i/>
                <w:sz w:val="18"/>
                <w:szCs w:val="22"/>
              </w:rPr>
            </w:pPr>
            <w:r w:rsidRPr="00B83191">
              <w:rPr>
                <w:rFonts w:asciiTheme="minorHAnsi" w:hAnsiTheme="minorHAnsi" w:cstheme="minorHAnsi"/>
                <w:b/>
                <w:bCs/>
                <w:i/>
                <w:sz w:val="18"/>
                <w:szCs w:val="22"/>
              </w:rPr>
              <w:t>UNIDAD MÉDICA Y/O ADMINISTRATIVA A VISITAR. -</w:t>
            </w:r>
          </w:p>
          <w:p w14:paraId="585B9D42" w14:textId="77777777" w:rsidR="00BE6A8E" w:rsidRPr="00B83191" w:rsidRDefault="00BE6A8E" w:rsidP="00BE6A8E">
            <w:pPr>
              <w:ind w:left="1785" w:right="458"/>
              <w:jc w:val="both"/>
              <w:rPr>
                <w:rFonts w:asciiTheme="minorHAnsi" w:hAnsiTheme="minorHAnsi" w:cstheme="minorHAnsi"/>
                <w:bCs/>
                <w:sz w:val="18"/>
                <w:szCs w:val="22"/>
              </w:rPr>
            </w:pPr>
          </w:p>
          <w:p w14:paraId="4DACE370" w14:textId="77777777" w:rsidR="00BE6A8E" w:rsidRPr="00B83191" w:rsidRDefault="00BE6A8E" w:rsidP="004947F2">
            <w:pPr>
              <w:pStyle w:val="Prrafodelista"/>
              <w:numPr>
                <w:ilvl w:val="0"/>
                <w:numId w:val="37"/>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 xml:space="preserve">CENTRO ESTATAL DE TRANSFUSION SANGUINEA  </w:t>
            </w:r>
          </w:p>
          <w:p w14:paraId="7C9E2031" w14:textId="77777777" w:rsidR="00BE6A8E" w:rsidRPr="00B83191" w:rsidRDefault="00BE6A8E" w:rsidP="004947F2">
            <w:pPr>
              <w:pStyle w:val="Prrafodelista"/>
              <w:numPr>
                <w:ilvl w:val="0"/>
                <w:numId w:val="37"/>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 xml:space="preserve">LABORATORIO  ESTATAL DE SALUD PUBLICA </w:t>
            </w:r>
          </w:p>
          <w:p w14:paraId="5945F634" w14:textId="77777777" w:rsidR="00BE6A8E" w:rsidRPr="00B83191" w:rsidRDefault="00BE6A8E" w:rsidP="004947F2">
            <w:pPr>
              <w:pStyle w:val="Prrafodelista"/>
              <w:numPr>
                <w:ilvl w:val="0"/>
                <w:numId w:val="37"/>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UNIDAD  DE VACUNOLOGIA</w:t>
            </w:r>
          </w:p>
          <w:p w14:paraId="6C031336" w14:textId="77777777" w:rsidR="00BE6A8E" w:rsidRPr="00B83191" w:rsidRDefault="00BE6A8E" w:rsidP="004947F2">
            <w:pPr>
              <w:pStyle w:val="Prrafodelista"/>
              <w:numPr>
                <w:ilvl w:val="0"/>
                <w:numId w:val="37"/>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OFICINAS ADMINISTRATIVAS DE LOS SSZ</w:t>
            </w:r>
          </w:p>
          <w:p w14:paraId="4D04F527" w14:textId="77777777" w:rsidR="00BE6A8E" w:rsidRDefault="00BE6A8E" w:rsidP="004947F2">
            <w:pPr>
              <w:pStyle w:val="Prrafodelista"/>
              <w:numPr>
                <w:ilvl w:val="0"/>
                <w:numId w:val="37"/>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SUBDIRECCION DE RECURSOS MATERIALES DE LOS SSZ</w:t>
            </w:r>
          </w:p>
          <w:p w14:paraId="548D74C8" w14:textId="523DC0CB" w:rsidR="00BE6A8E" w:rsidRPr="00B83191" w:rsidRDefault="00BE6A8E" w:rsidP="004947F2">
            <w:pPr>
              <w:pStyle w:val="Prrafodelista"/>
              <w:numPr>
                <w:ilvl w:val="0"/>
                <w:numId w:val="37"/>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JURISDICCION SANITARIA 01 ZACATECAS</w:t>
            </w:r>
          </w:p>
          <w:p w14:paraId="473F042E" w14:textId="1EB3617F" w:rsidR="00BE6A8E" w:rsidRPr="00EA7BF4" w:rsidRDefault="00BE6A8E" w:rsidP="00BE6A8E">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7902BE1" w14:textId="49AFA0F4"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 xml:space="preserve">13 inciso </w:t>
            </w:r>
            <w:r w:rsidR="000652EB">
              <w:rPr>
                <w:rFonts w:asciiTheme="minorHAnsi" w:hAnsiTheme="minorHAnsi" w:cstheme="minorHAnsi"/>
                <w:sz w:val="18"/>
                <w:szCs w:val="18"/>
              </w:rPr>
              <w:t>CC</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0F04867"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D168650"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42257A0B" w14:textId="77777777" w:rsidTr="003E0D7F">
        <w:trPr>
          <w:trHeight w:val="790"/>
        </w:trPr>
        <w:tc>
          <w:tcPr>
            <w:tcW w:w="5599" w:type="dxa"/>
            <w:tcBorders>
              <w:top w:val="single" w:sz="4" w:space="0" w:color="000000"/>
              <w:left w:val="single" w:sz="4" w:space="0" w:color="000000"/>
              <w:bottom w:val="single" w:sz="4" w:space="0" w:color="000000"/>
            </w:tcBorders>
          </w:tcPr>
          <w:p w14:paraId="747E5F3E" w14:textId="77777777" w:rsidR="00BE6A8E" w:rsidRPr="008435C8" w:rsidRDefault="00BE6A8E" w:rsidP="00BE6A8E">
            <w:pPr>
              <w:jc w:val="both"/>
              <w:rPr>
                <w:rFonts w:asciiTheme="minorHAnsi" w:hAnsiTheme="minorHAnsi" w:cstheme="minorHAnsi"/>
                <w:bCs/>
                <w:sz w:val="18"/>
                <w:szCs w:val="22"/>
              </w:rPr>
            </w:pPr>
            <w:r w:rsidRPr="008435C8">
              <w:rPr>
                <w:rFonts w:asciiTheme="minorHAnsi" w:hAnsiTheme="minorHAnsi" w:cstheme="minorHAnsi"/>
                <w:bCs/>
                <w:sz w:val="18"/>
                <w:szCs w:val="22"/>
              </w:rPr>
              <w:t xml:space="preserve">Los licitantes deberán integrar en la documentación de su propuesta técnica, </w:t>
            </w:r>
            <w:r w:rsidRPr="008435C8">
              <w:rPr>
                <w:rFonts w:asciiTheme="minorHAnsi" w:hAnsiTheme="minorHAnsi" w:cstheme="minorHAnsi"/>
                <w:b/>
                <w:bCs/>
                <w:color w:val="0000FF"/>
                <w:sz w:val="18"/>
                <w:szCs w:val="22"/>
              </w:rPr>
              <w:t>Curriculum del Licitante</w:t>
            </w:r>
            <w:r w:rsidRPr="008435C8">
              <w:rPr>
                <w:rFonts w:asciiTheme="minorHAnsi" w:hAnsiTheme="minorHAnsi" w:cstheme="minorHAnsi"/>
                <w:bCs/>
                <w:sz w:val="18"/>
                <w:szCs w:val="22"/>
              </w:rPr>
              <w:t>, en donde se detalle como mínimo lo siguiente:</w:t>
            </w:r>
          </w:p>
          <w:p w14:paraId="2F18D49F" w14:textId="77777777" w:rsidR="00BE6A8E" w:rsidRPr="008435C8" w:rsidRDefault="00BE6A8E" w:rsidP="00BE6A8E">
            <w:pPr>
              <w:pStyle w:val="Prrafodelista"/>
              <w:jc w:val="both"/>
              <w:rPr>
                <w:rFonts w:asciiTheme="minorHAnsi" w:hAnsiTheme="minorHAnsi" w:cstheme="minorHAnsi"/>
                <w:bCs/>
                <w:sz w:val="18"/>
                <w:szCs w:val="22"/>
              </w:rPr>
            </w:pPr>
          </w:p>
          <w:p w14:paraId="66A19E6B"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Razón Social de la Empresa.</w:t>
            </w:r>
          </w:p>
          <w:p w14:paraId="614753B9"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Descripción del Giro de la Empresa.</w:t>
            </w:r>
          </w:p>
          <w:p w14:paraId="0863CCC8"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Fecha de creación.</w:t>
            </w:r>
          </w:p>
          <w:p w14:paraId="77B3CFB2"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Domicilio.</w:t>
            </w:r>
          </w:p>
          <w:p w14:paraId="4833E4F6"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Datos del representante legal.</w:t>
            </w:r>
          </w:p>
          <w:p w14:paraId="09E3909B"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Datos del gerente o Administrador de la misma.</w:t>
            </w:r>
          </w:p>
          <w:p w14:paraId="7A2F389C"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Teléfono de la empresa.</w:t>
            </w:r>
          </w:p>
          <w:p w14:paraId="009BC29E"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Correo Electrónico de la Empresa.</w:t>
            </w:r>
          </w:p>
          <w:p w14:paraId="7285EA4F"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Datos del personal de Contacto del licitante.</w:t>
            </w:r>
          </w:p>
          <w:p w14:paraId="167ABA69" w14:textId="77777777" w:rsidR="00BE6A8E" w:rsidRPr="008435C8" w:rsidRDefault="00BE6A8E" w:rsidP="004947F2">
            <w:pPr>
              <w:pStyle w:val="Prrafodelista"/>
              <w:numPr>
                <w:ilvl w:val="0"/>
                <w:numId w:val="38"/>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Relación de sus principales proveedores.</w:t>
            </w:r>
          </w:p>
          <w:p w14:paraId="10EFA537" w14:textId="134E7D5D" w:rsidR="00BE6A8E" w:rsidRPr="00B83191" w:rsidRDefault="00BE6A8E" w:rsidP="004947F2">
            <w:pPr>
              <w:pStyle w:val="Prrafodelista"/>
              <w:numPr>
                <w:ilvl w:val="0"/>
                <w:numId w:val="38"/>
              </w:numPr>
              <w:ind w:left="634"/>
              <w:contextualSpacing w:val="0"/>
              <w:jc w:val="both"/>
              <w:rPr>
                <w:rFonts w:asciiTheme="minorHAnsi" w:hAnsiTheme="minorHAnsi" w:cstheme="minorHAnsi"/>
                <w:bCs/>
                <w:sz w:val="22"/>
                <w:szCs w:val="22"/>
              </w:rPr>
            </w:pPr>
            <w:r w:rsidRPr="008435C8">
              <w:rPr>
                <w:rFonts w:asciiTheme="minorHAnsi" w:hAnsiTheme="minorHAnsi" w:cstheme="minorHAnsi"/>
                <w:bCs/>
                <w:sz w:val="18"/>
                <w:szCs w:val="22"/>
              </w:rPr>
              <w:t>Relación de sus principales clientes.</w:t>
            </w:r>
          </w:p>
        </w:tc>
        <w:tc>
          <w:tcPr>
            <w:tcW w:w="1559" w:type="dxa"/>
            <w:tcBorders>
              <w:top w:val="single" w:sz="4" w:space="0" w:color="000000"/>
              <w:left w:val="single" w:sz="4" w:space="0" w:color="000000"/>
              <w:bottom w:val="single" w:sz="4" w:space="0" w:color="000000"/>
            </w:tcBorders>
            <w:vAlign w:val="center"/>
          </w:tcPr>
          <w:p w14:paraId="54A1EC1F" w14:textId="0BB9B201" w:rsidR="00BE6A8E" w:rsidRPr="00EA7BF4" w:rsidRDefault="000652EB" w:rsidP="00BE6A8E">
            <w:pPr>
              <w:jc w:val="center"/>
              <w:rPr>
                <w:rFonts w:asciiTheme="minorHAnsi" w:hAnsiTheme="minorHAnsi" w:cstheme="minorHAnsi"/>
                <w:sz w:val="18"/>
                <w:szCs w:val="18"/>
              </w:rPr>
            </w:pPr>
            <w:r>
              <w:rPr>
                <w:rFonts w:asciiTheme="minorHAnsi" w:hAnsiTheme="minorHAnsi" w:cstheme="minorHAnsi"/>
                <w:sz w:val="18"/>
                <w:szCs w:val="18"/>
              </w:rPr>
              <w:t>13 inciso DD</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2EC437E"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CE617A3"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7F8B070E" w14:textId="77777777" w:rsidTr="003E0D7F">
        <w:trPr>
          <w:trHeight w:val="790"/>
        </w:trPr>
        <w:tc>
          <w:tcPr>
            <w:tcW w:w="5599" w:type="dxa"/>
            <w:tcBorders>
              <w:top w:val="single" w:sz="4" w:space="0" w:color="000000"/>
              <w:left w:val="single" w:sz="4" w:space="0" w:color="000000"/>
              <w:bottom w:val="single" w:sz="4" w:space="0" w:color="000000"/>
            </w:tcBorders>
          </w:tcPr>
          <w:p w14:paraId="3795090E" w14:textId="77777777" w:rsidR="00BE6A8E" w:rsidRPr="008435C8" w:rsidRDefault="00BE6A8E" w:rsidP="00BE6A8E">
            <w:pPr>
              <w:jc w:val="both"/>
              <w:rPr>
                <w:rFonts w:asciiTheme="minorHAnsi" w:hAnsiTheme="minorHAnsi" w:cstheme="minorHAnsi"/>
                <w:bCs/>
                <w:sz w:val="18"/>
                <w:szCs w:val="22"/>
              </w:rPr>
            </w:pPr>
            <w:r w:rsidRPr="008435C8">
              <w:rPr>
                <w:rFonts w:asciiTheme="minorHAnsi" w:hAnsiTheme="minorHAnsi" w:cstheme="minorHAnsi"/>
                <w:bCs/>
                <w:sz w:val="18"/>
                <w:szCs w:val="22"/>
              </w:rPr>
              <w:t xml:space="preserve">Los licitantes deberán integrar en la documentación de su propuesta técnica, </w:t>
            </w:r>
            <w:r w:rsidRPr="008435C8">
              <w:rPr>
                <w:rFonts w:asciiTheme="minorHAnsi" w:hAnsiTheme="minorHAnsi" w:cstheme="minorHAnsi"/>
                <w:b/>
                <w:bCs/>
                <w:color w:val="0000FF"/>
                <w:sz w:val="18"/>
                <w:szCs w:val="22"/>
              </w:rPr>
              <w:t>Mosaico Fotográfico</w:t>
            </w:r>
            <w:r w:rsidRPr="008435C8">
              <w:rPr>
                <w:rFonts w:asciiTheme="minorHAnsi" w:hAnsiTheme="minorHAnsi" w:cstheme="minorHAnsi"/>
                <w:bCs/>
                <w:sz w:val="18"/>
                <w:szCs w:val="22"/>
              </w:rPr>
              <w:t xml:space="preserve"> </w:t>
            </w:r>
            <w:r w:rsidRPr="008435C8">
              <w:rPr>
                <w:rFonts w:asciiTheme="minorHAnsi" w:hAnsiTheme="minorHAnsi" w:cstheme="minorHAnsi"/>
                <w:b/>
                <w:bCs/>
                <w:color w:val="0000FF"/>
                <w:sz w:val="18"/>
                <w:szCs w:val="22"/>
              </w:rPr>
              <w:t>a color</w:t>
            </w:r>
            <w:r w:rsidRPr="008435C8">
              <w:rPr>
                <w:rFonts w:asciiTheme="minorHAnsi" w:hAnsiTheme="minorHAnsi" w:cstheme="minorHAnsi"/>
                <w:bCs/>
                <w:sz w:val="18"/>
                <w:szCs w:val="22"/>
              </w:rPr>
              <w:t>, el cual deberá incluir como mínimo la siguiente información:</w:t>
            </w:r>
          </w:p>
          <w:p w14:paraId="6B893899" w14:textId="77777777" w:rsidR="00BE6A8E" w:rsidRPr="008435C8" w:rsidRDefault="00BE6A8E" w:rsidP="00BE6A8E">
            <w:pPr>
              <w:jc w:val="both"/>
              <w:rPr>
                <w:rFonts w:asciiTheme="minorHAnsi" w:hAnsiTheme="minorHAnsi" w:cstheme="minorHAnsi"/>
                <w:bCs/>
                <w:sz w:val="18"/>
                <w:szCs w:val="22"/>
              </w:rPr>
            </w:pPr>
          </w:p>
          <w:p w14:paraId="0A4D2F9C" w14:textId="40922D42" w:rsidR="00BE6A8E" w:rsidRPr="008435C8" w:rsidRDefault="00BE6A8E" w:rsidP="004947F2">
            <w:pPr>
              <w:pStyle w:val="Prrafodelista"/>
              <w:numPr>
                <w:ilvl w:val="0"/>
                <w:numId w:val="39"/>
              </w:numPr>
              <w:tabs>
                <w:tab w:val="left" w:pos="709"/>
                <w:tab w:val="left" w:pos="2160"/>
                <w:tab w:val="left" w:pos="2880"/>
                <w:tab w:val="left" w:pos="3600"/>
                <w:tab w:val="left" w:pos="4320"/>
                <w:tab w:val="left" w:pos="5040"/>
                <w:tab w:val="left" w:pos="5760"/>
                <w:tab w:val="left" w:pos="6480"/>
                <w:tab w:val="left" w:pos="7200"/>
                <w:tab w:val="left" w:pos="7920"/>
                <w:tab w:val="left" w:pos="9214"/>
              </w:tabs>
              <w:ind w:left="492" w:right="2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 xml:space="preserve">Del equipo para </w:t>
            </w:r>
            <w:r w:rsidR="006E7CC6">
              <w:rPr>
                <w:rFonts w:asciiTheme="minorHAnsi" w:hAnsiTheme="minorHAnsi" w:cstheme="minorHAnsi"/>
                <w:b/>
                <w:bCs/>
                <w:sz w:val="18"/>
                <w:szCs w:val="22"/>
              </w:rPr>
              <w:t>vigilancia</w:t>
            </w:r>
            <w:r w:rsidRPr="008435C8">
              <w:rPr>
                <w:rFonts w:asciiTheme="minorHAnsi" w:hAnsiTheme="minorHAnsi" w:cstheme="minorHAnsi"/>
                <w:b/>
                <w:bCs/>
                <w:sz w:val="18"/>
                <w:szCs w:val="22"/>
              </w:rPr>
              <w:t xml:space="preserve"> propuesto</w:t>
            </w:r>
            <w:r w:rsidRPr="008435C8">
              <w:rPr>
                <w:rFonts w:asciiTheme="minorHAnsi" w:hAnsiTheme="minorHAnsi" w:cstheme="minorHAnsi"/>
                <w:bCs/>
                <w:sz w:val="18"/>
                <w:szCs w:val="22"/>
              </w:rPr>
              <w:t xml:space="preserve">, para la ejecución del </w:t>
            </w:r>
            <w:r>
              <w:rPr>
                <w:rFonts w:asciiTheme="minorHAnsi" w:hAnsiTheme="minorHAnsi" w:cstheme="minorHAnsi"/>
                <w:bCs/>
                <w:sz w:val="18"/>
                <w:szCs w:val="22"/>
              </w:rPr>
              <w:t>Servicio Integral de Seguridad y Vigilancia en las Unidades Médicas y Administrativas de los Servicios de Salud de Zacatecas</w:t>
            </w:r>
            <w:r w:rsidRPr="008435C8">
              <w:rPr>
                <w:rFonts w:asciiTheme="minorHAnsi" w:hAnsiTheme="minorHAnsi" w:cstheme="minorHAnsi"/>
                <w:bCs/>
                <w:sz w:val="18"/>
                <w:szCs w:val="22"/>
              </w:rPr>
              <w:t>.</w:t>
            </w:r>
          </w:p>
          <w:p w14:paraId="4E28280C" w14:textId="0EA9F756" w:rsidR="00BE6A8E" w:rsidRPr="008435C8" w:rsidRDefault="00BE6A8E" w:rsidP="004947F2">
            <w:pPr>
              <w:pStyle w:val="Prrafodelista"/>
              <w:numPr>
                <w:ilvl w:val="0"/>
                <w:numId w:val="39"/>
              </w:numPr>
              <w:ind w:left="49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 los uniformes</w:t>
            </w:r>
            <w:r w:rsidRPr="008435C8">
              <w:rPr>
                <w:rFonts w:asciiTheme="minorHAnsi" w:hAnsiTheme="minorHAnsi" w:cstheme="minorHAnsi"/>
                <w:bCs/>
                <w:sz w:val="18"/>
                <w:szCs w:val="22"/>
              </w:rPr>
              <w:t xml:space="preserve"> a ser utilizados por su personal, en la ejecución del </w:t>
            </w:r>
            <w:r>
              <w:rPr>
                <w:rFonts w:asciiTheme="minorHAnsi" w:hAnsiTheme="minorHAnsi" w:cstheme="minorHAnsi"/>
                <w:bCs/>
                <w:sz w:val="18"/>
                <w:szCs w:val="22"/>
              </w:rPr>
              <w:t>Servicio Integral de Seguridad y Vigilancia en las Unidades Médicas y Administrativas de los Servicios de Salud de Zacatecas</w:t>
            </w:r>
            <w:r w:rsidRPr="008435C8">
              <w:rPr>
                <w:rFonts w:asciiTheme="minorHAnsi" w:hAnsiTheme="minorHAnsi" w:cstheme="minorHAnsi"/>
                <w:bCs/>
                <w:sz w:val="18"/>
                <w:szCs w:val="22"/>
              </w:rPr>
              <w:t>.</w:t>
            </w:r>
          </w:p>
          <w:p w14:paraId="75952CEC" w14:textId="05BFA5F4" w:rsidR="00BE6A8E" w:rsidRPr="008435C8" w:rsidRDefault="00BE6A8E" w:rsidP="004947F2">
            <w:pPr>
              <w:pStyle w:val="Prrafodelista"/>
              <w:numPr>
                <w:ilvl w:val="0"/>
                <w:numId w:val="39"/>
              </w:numPr>
              <w:ind w:left="49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 las identificaciones</w:t>
            </w:r>
            <w:r w:rsidRPr="008435C8">
              <w:rPr>
                <w:rFonts w:asciiTheme="minorHAnsi" w:hAnsiTheme="minorHAnsi" w:cstheme="minorHAnsi"/>
                <w:bCs/>
                <w:sz w:val="18"/>
                <w:szCs w:val="22"/>
              </w:rPr>
              <w:t xml:space="preserve"> a ser utilizados por su personal, en la ejecución del </w:t>
            </w:r>
            <w:r>
              <w:rPr>
                <w:rFonts w:asciiTheme="minorHAnsi" w:hAnsiTheme="minorHAnsi" w:cstheme="minorHAnsi"/>
                <w:bCs/>
                <w:sz w:val="18"/>
                <w:szCs w:val="22"/>
              </w:rPr>
              <w:t>Servicio Integral de Seguridad y Vigilancia en las Unidades Médicas y Administrativas de los Servicios de Salud de Zacatecas</w:t>
            </w:r>
            <w:r w:rsidRPr="008435C8">
              <w:rPr>
                <w:rFonts w:asciiTheme="minorHAnsi" w:hAnsiTheme="minorHAnsi" w:cstheme="minorHAnsi"/>
                <w:bCs/>
                <w:sz w:val="18"/>
                <w:szCs w:val="22"/>
              </w:rPr>
              <w:t>.</w:t>
            </w:r>
          </w:p>
          <w:p w14:paraId="76E94E65" w14:textId="77777777" w:rsidR="00BE6A8E" w:rsidRPr="008435C8" w:rsidRDefault="00BE6A8E" w:rsidP="004947F2">
            <w:pPr>
              <w:pStyle w:val="Prrafodelista"/>
              <w:numPr>
                <w:ilvl w:val="0"/>
                <w:numId w:val="39"/>
              </w:numPr>
              <w:ind w:left="49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 las instalaciones físicas</w:t>
            </w:r>
            <w:r w:rsidRPr="008435C8">
              <w:rPr>
                <w:rFonts w:asciiTheme="minorHAnsi" w:hAnsiTheme="minorHAnsi" w:cstheme="minorHAnsi"/>
                <w:bCs/>
                <w:sz w:val="18"/>
                <w:szCs w:val="22"/>
              </w:rPr>
              <w:t xml:space="preserve"> con que cuenta (oficinas y almacenes).</w:t>
            </w:r>
          </w:p>
          <w:p w14:paraId="6F7171D9" w14:textId="77777777" w:rsidR="00BE6A8E" w:rsidRPr="008435C8" w:rsidRDefault="00BE6A8E" w:rsidP="004947F2">
            <w:pPr>
              <w:pStyle w:val="Prrafodelista"/>
              <w:numPr>
                <w:ilvl w:val="0"/>
                <w:numId w:val="39"/>
              </w:numPr>
              <w:ind w:left="49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 los vehículos de supervisión</w:t>
            </w:r>
            <w:r w:rsidRPr="008435C8">
              <w:rPr>
                <w:rFonts w:asciiTheme="minorHAnsi" w:hAnsiTheme="minorHAnsi" w:cstheme="minorHAnsi"/>
                <w:bCs/>
                <w:sz w:val="18"/>
                <w:szCs w:val="22"/>
              </w:rPr>
              <w:t xml:space="preserve"> con los que cuenta.</w:t>
            </w:r>
          </w:p>
          <w:p w14:paraId="0A7FFF16" w14:textId="68C3B8CA" w:rsidR="00BE6A8E" w:rsidRPr="003C4819" w:rsidRDefault="00BE6A8E" w:rsidP="00BE6A8E">
            <w:pPr>
              <w:pStyle w:val="Prrafodelista"/>
              <w:jc w:val="both"/>
              <w:rPr>
                <w:rFonts w:asciiTheme="minorHAnsi" w:hAnsiTheme="minorHAnsi" w:cstheme="minorHAnsi"/>
                <w:b/>
                <w:bCs/>
                <w:i/>
                <w:noProof/>
                <w:color w:val="0000FF"/>
                <w:kern w:val="36"/>
                <w:sz w:val="18"/>
                <w:szCs w:val="18"/>
                <w:lang w:eastAsia="es-MX"/>
              </w:rPr>
            </w:pPr>
          </w:p>
        </w:tc>
        <w:tc>
          <w:tcPr>
            <w:tcW w:w="1559" w:type="dxa"/>
            <w:tcBorders>
              <w:top w:val="single" w:sz="4" w:space="0" w:color="000000"/>
              <w:left w:val="single" w:sz="4" w:space="0" w:color="000000"/>
              <w:bottom w:val="single" w:sz="4" w:space="0" w:color="000000"/>
            </w:tcBorders>
            <w:vAlign w:val="center"/>
          </w:tcPr>
          <w:p w14:paraId="6B69B3ED" w14:textId="3D04E845" w:rsidR="00BE6A8E" w:rsidRPr="00EA7BF4" w:rsidRDefault="000652EB" w:rsidP="00BE6A8E">
            <w:pPr>
              <w:jc w:val="center"/>
              <w:rPr>
                <w:rFonts w:asciiTheme="minorHAnsi" w:hAnsiTheme="minorHAnsi" w:cstheme="minorHAnsi"/>
                <w:sz w:val="18"/>
                <w:szCs w:val="18"/>
              </w:rPr>
            </w:pPr>
            <w:r>
              <w:rPr>
                <w:rFonts w:asciiTheme="minorHAnsi" w:hAnsiTheme="minorHAnsi" w:cstheme="minorHAnsi"/>
                <w:sz w:val="18"/>
                <w:szCs w:val="18"/>
              </w:rPr>
              <w:t>13 inciso EE</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1286922"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65615B2"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0652EB" w:rsidRPr="00EA7BF4" w14:paraId="3A9809A1" w14:textId="77777777" w:rsidTr="003E0D7F">
        <w:trPr>
          <w:trHeight w:val="790"/>
        </w:trPr>
        <w:tc>
          <w:tcPr>
            <w:tcW w:w="5599" w:type="dxa"/>
            <w:tcBorders>
              <w:top w:val="single" w:sz="4" w:space="0" w:color="000000"/>
              <w:left w:val="single" w:sz="4" w:space="0" w:color="000000"/>
              <w:bottom w:val="single" w:sz="4" w:space="0" w:color="000000"/>
            </w:tcBorders>
          </w:tcPr>
          <w:p w14:paraId="35D7E71D" w14:textId="75B62F5D" w:rsidR="000652EB" w:rsidRPr="00682758" w:rsidRDefault="000652EB" w:rsidP="00BE6A8E">
            <w:pPr>
              <w:jc w:val="both"/>
              <w:rPr>
                <w:rFonts w:asciiTheme="minorHAnsi" w:hAnsiTheme="minorHAnsi" w:cstheme="minorHAnsi"/>
                <w:bCs/>
                <w:sz w:val="18"/>
                <w:szCs w:val="22"/>
              </w:rPr>
            </w:pPr>
            <w:r w:rsidRPr="000652EB">
              <w:rPr>
                <w:rFonts w:asciiTheme="minorHAnsi" w:eastAsiaTheme="minorEastAsia" w:hAnsiTheme="minorHAnsi" w:cstheme="minorHAnsi"/>
                <w:bCs/>
                <w:sz w:val="18"/>
                <w:szCs w:val="22"/>
                <w:lang w:eastAsia="es-MX"/>
              </w:rPr>
              <w:t>Los licitantes deberán integrar en la documentación de su propuesta técnica, original y copia legible del permiso que otorga la Secretaria de Comunicaciones y Transportes para operar frecuencias de radio comunicación, o copia del contrato celebrado con concesionaria que lo acredite en la localidad, o bien, Carta por medio de la cual se encuentra en trámite la contratación del servicio descrito o Carta Original Bajo Protesta de Decir Verdad, en la que se señale, que el medio de comunicación que será empleado por la empresa, corresponde a telefonía celular.</w:t>
            </w:r>
          </w:p>
        </w:tc>
        <w:tc>
          <w:tcPr>
            <w:tcW w:w="1559" w:type="dxa"/>
            <w:tcBorders>
              <w:top w:val="single" w:sz="4" w:space="0" w:color="000000"/>
              <w:left w:val="single" w:sz="4" w:space="0" w:color="000000"/>
              <w:bottom w:val="single" w:sz="4" w:space="0" w:color="000000"/>
            </w:tcBorders>
            <w:vAlign w:val="center"/>
          </w:tcPr>
          <w:p w14:paraId="36CA217F" w14:textId="31CF6D53" w:rsidR="000652EB" w:rsidRPr="00EA7BF4" w:rsidRDefault="000652EB" w:rsidP="00BE6A8E">
            <w:pPr>
              <w:jc w:val="center"/>
              <w:rPr>
                <w:rFonts w:asciiTheme="minorHAnsi" w:hAnsiTheme="minorHAnsi" w:cstheme="minorHAnsi"/>
                <w:sz w:val="18"/>
                <w:szCs w:val="18"/>
              </w:rPr>
            </w:pPr>
            <w:r>
              <w:rPr>
                <w:rFonts w:asciiTheme="minorHAnsi" w:hAnsiTheme="minorHAnsi" w:cstheme="minorHAnsi"/>
                <w:sz w:val="18"/>
                <w:szCs w:val="18"/>
              </w:rPr>
              <w:t>13 inciso FF</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373D670" w14:textId="77777777" w:rsidR="000652EB" w:rsidRPr="00EA7BF4" w:rsidRDefault="000652EB"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DF63D3D" w14:textId="77777777" w:rsidR="000652EB" w:rsidRPr="00EA7BF4" w:rsidRDefault="000652EB" w:rsidP="00BE6A8E">
            <w:pPr>
              <w:snapToGrid w:val="0"/>
              <w:jc w:val="both"/>
              <w:rPr>
                <w:rFonts w:asciiTheme="minorHAnsi" w:hAnsiTheme="minorHAnsi" w:cstheme="minorHAnsi"/>
                <w:b/>
                <w:sz w:val="18"/>
                <w:szCs w:val="18"/>
                <w:shd w:val="clear" w:color="auto" w:fill="FFFF00"/>
              </w:rPr>
            </w:pPr>
          </w:p>
        </w:tc>
      </w:tr>
      <w:tr w:rsidR="000652EB" w:rsidRPr="00EA7BF4" w14:paraId="55822473" w14:textId="77777777" w:rsidTr="003E0D7F">
        <w:trPr>
          <w:trHeight w:val="790"/>
        </w:trPr>
        <w:tc>
          <w:tcPr>
            <w:tcW w:w="5599" w:type="dxa"/>
            <w:tcBorders>
              <w:top w:val="single" w:sz="4" w:space="0" w:color="000000"/>
              <w:left w:val="single" w:sz="4" w:space="0" w:color="000000"/>
              <w:bottom w:val="single" w:sz="4" w:space="0" w:color="000000"/>
            </w:tcBorders>
          </w:tcPr>
          <w:p w14:paraId="24E57419" w14:textId="6DA1D0E4" w:rsidR="000652EB" w:rsidRPr="000652EB" w:rsidRDefault="000652EB" w:rsidP="00BE6A8E">
            <w:pPr>
              <w:jc w:val="both"/>
              <w:rPr>
                <w:rFonts w:asciiTheme="minorHAnsi" w:eastAsiaTheme="minorEastAsia" w:hAnsiTheme="minorHAnsi" w:cstheme="minorHAnsi"/>
                <w:bCs/>
                <w:sz w:val="18"/>
                <w:szCs w:val="22"/>
                <w:lang w:eastAsia="es-MX"/>
              </w:rPr>
            </w:pPr>
            <w:r w:rsidRPr="000652EB">
              <w:rPr>
                <w:rFonts w:asciiTheme="minorHAnsi" w:eastAsiaTheme="minorEastAsia" w:hAnsiTheme="minorHAnsi" w:cstheme="minorHAnsi"/>
                <w:bCs/>
                <w:sz w:val="18"/>
                <w:szCs w:val="22"/>
                <w:lang w:eastAsia="es-MX"/>
              </w:rPr>
              <w:lastRenderedPageBreak/>
              <w:t xml:space="preserve">Los licitantes deberán integrar en la documentación de su propuesta técnica, original y copia legible de la </w:t>
            </w:r>
            <w:r w:rsidRPr="000652EB">
              <w:rPr>
                <w:rFonts w:asciiTheme="minorHAnsi" w:eastAsiaTheme="minorEastAsia" w:hAnsiTheme="minorHAnsi" w:cstheme="minorHAnsi"/>
                <w:b/>
                <w:color w:val="0000FF"/>
                <w:sz w:val="18"/>
                <w:szCs w:val="22"/>
                <w:lang w:eastAsia="es-MX"/>
              </w:rPr>
              <w:t>Autorización Vigente de la Secretaría de Seguridad Pública Federal</w:t>
            </w:r>
            <w:r w:rsidRPr="000652EB">
              <w:rPr>
                <w:rFonts w:asciiTheme="minorHAnsi" w:eastAsiaTheme="minorEastAsia" w:hAnsiTheme="minorHAnsi" w:cstheme="minorHAnsi"/>
                <w:sz w:val="18"/>
                <w:szCs w:val="22"/>
                <w:lang w:eastAsia="es-MX"/>
              </w:rPr>
              <w:t xml:space="preserve"> </w:t>
            </w:r>
            <w:r w:rsidRPr="000652EB">
              <w:rPr>
                <w:rFonts w:asciiTheme="minorHAnsi" w:eastAsiaTheme="minorEastAsia" w:hAnsiTheme="minorHAnsi" w:cstheme="minorHAnsi"/>
                <w:b/>
                <w:color w:val="0000FF"/>
                <w:sz w:val="18"/>
                <w:szCs w:val="22"/>
                <w:lang w:eastAsia="es-MX"/>
              </w:rPr>
              <w:t>para proporcionar el servicio, (en caso de que la empresa trabaje en más de una Entidad Federativa, artículo 52 de la Ley que establece las Bases de Coordinación del Sistema Nacional de Seguridad Pública),</w:t>
            </w:r>
            <w:r w:rsidRPr="000652EB">
              <w:rPr>
                <w:rFonts w:asciiTheme="minorHAnsi" w:eastAsiaTheme="minorEastAsia" w:hAnsiTheme="minorHAnsi" w:cstheme="minorHAnsi"/>
                <w:sz w:val="18"/>
                <w:szCs w:val="22"/>
                <w:lang w:eastAsia="es-MX"/>
              </w:rPr>
              <w:t xml:space="preserve"> si no le es aplicable, el licitante deberá presentar escrito libre bajo protesta de decir verdad que no presta servicios en dos o más Entidades Federativas, por lo cual no será necesaria la autorización federal.</w:t>
            </w:r>
          </w:p>
        </w:tc>
        <w:tc>
          <w:tcPr>
            <w:tcW w:w="1559" w:type="dxa"/>
            <w:tcBorders>
              <w:top w:val="single" w:sz="4" w:space="0" w:color="000000"/>
              <w:left w:val="single" w:sz="4" w:space="0" w:color="000000"/>
              <w:bottom w:val="single" w:sz="4" w:space="0" w:color="000000"/>
            </w:tcBorders>
            <w:vAlign w:val="center"/>
          </w:tcPr>
          <w:p w14:paraId="11A3A852" w14:textId="578FAC3A" w:rsidR="000652EB" w:rsidRDefault="000652EB" w:rsidP="00BE6A8E">
            <w:pPr>
              <w:jc w:val="center"/>
              <w:rPr>
                <w:rFonts w:asciiTheme="minorHAnsi" w:hAnsiTheme="minorHAnsi" w:cstheme="minorHAnsi"/>
                <w:sz w:val="18"/>
                <w:szCs w:val="18"/>
              </w:rPr>
            </w:pPr>
            <w:r>
              <w:rPr>
                <w:rFonts w:asciiTheme="minorHAnsi" w:hAnsiTheme="minorHAnsi" w:cstheme="minorHAnsi"/>
                <w:sz w:val="18"/>
                <w:szCs w:val="18"/>
              </w:rPr>
              <w:t>13 inciso GG</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E7CFEF8" w14:textId="77777777" w:rsidR="000652EB" w:rsidRPr="00EA7BF4" w:rsidRDefault="000652EB"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C4E5E3D" w14:textId="77777777" w:rsidR="000652EB" w:rsidRPr="00EA7BF4" w:rsidRDefault="000652EB" w:rsidP="00BE6A8E">
            <w:pPr>
              <w:snapToGrid w:val="0"/>
              <w:jc w:val="both"/>
              <w:rPr>
                <w:rFonts w:asciiTheme="minorHAnsi" w:hAnsiTheme="minorHAnsi" w:cstheme="minorHAnsi"/>
                <w:b/>
                <w:sz w:val="18"/>
                <w:szCs w:val="18"/>
                <w:shd w:val="clear" w:color="auto" w:fill="FFFF00"/>
              </w:rPr>
            </w:pPr>
          </w:p>
        </w:tc>
      </w:tr>
      <w:tr w:rsidR="000652EB" w:rsidRPr="00EA7BF4" w14:paraId="38014404" w14:textId="77777777" w:rsidTr="000652EB">
        <w:trPr>
          <w:trHeight w:val="1595"/>
        </w:trPr>
        <w:tc>
          <w:tcPr>
            <w:tcW w:w="5599" w:type="dxa"/>
            <w:tcBorders>
              <w:top w:val="single" w:sz="4" w:space="0" w:color="000000"/>
              <w:left w:val="single" w:sz="4" w:space="0" w:color="000000"/>
              <w:bottom w:val="single" w:sz="4" w:space="0" w:color="000000"/>
            </w:tcBorders>
          </w:tcPr>
          <w:p w14:paraId="660BA9B2" w14:textId="7CA6225A" w:rsidR="000652EB" w:rsidRPr="000652EB" w:rsidRDefault="000652EB" w:rsidP="000652EB">
            <w:pPr>
              <w:pStyle w:val="Sangra3detindependiente1"/>
              <w:tabs>
                <w:tab w:val="left" w:pos="426"/>
              </w:tabs>
              <w:ind w:left="0" w:firstLine="0"/>
              <w:rPr>
                <w:rFonts w:asciiTheme="minorHAnsi" w:hAnsiTheme="minorHAnsi" w:cstheme="minorHAnsi"/>
                <w:b/>
                <w:bCs/>
                <w:color w:val="000000"/>
                <w:kern w:val="36"/>
                <w:sz w:val="18"/>
                <w:szCs w:val="22"/>
                <w:lang w:val="es-MX" w:eastAsia="es-MX"/>
              </w:rPr>
            </w:pPr>
            <w:r w:rsidRPr="000652EB">
              <w:rPr>
                <w:rFonts w:asciiTheme="minorHAnsi" w:eastAsiaTheme="minorEastAsia" w:hAnsiTheme="minorHAnsi" w:cstheme="minorHAnsi"/>
                <w:bCs/>
                <w:sz w:val="18"/>
                <w:szCs w:val="22"/>
                <w:lang w:val="es-MX" w:eastAsia="es-MX"/>
              </w:rPr>
              <w:t xml:space="preserve">Los licitantes deberán integrar en la documentación de su propuesta técnica, original y copia legible del </w:t>
            </w:r>
            <w:r w:rsidRPr="000652EB">
              <w:rPr>
                <w:rFonts w:asciiTheme="minorHAnsi" w:eastAsiaTheme="minorEastAsia" w:hAnsiTheme="minorHAnsi" w:cstheme="minorHAnsi"/>
                <w:b/>
                <w:color w:val="0000FF"/>
                <w:sz w:val="18"/>
                <w:szCs w:val="22"/>
                <w:lang w:val="es-MX" w:eastAsia="es-MX"/>
              </w:rPr>
              <w:t>Registro Vigente ante la Secretaria de Seguridad Pública a nivel local, (en caso de que la empresa, únicamente preste sus servicios en el Estado de Zacatecas),</w:t>
            </w:r>
            <w:r w:rsidRPr="000652EB">
              <w:rPr>
                <w:rFonts w:asciiTheme="minorHAnsi" w:eastAsiaTheme="minorEastAsia" w:hAnsiTheme="minorHAnsi" w:cstheme="minorHAnsi"/>
                <w:sz w:val="18"/>
                <w:szCs w:val="22"/>
                <w:lang w:val="es-MX" w:eastAsia="es-MX"/>
              </w:rPr>
              <w:t xml:space="preserve"> mediante el cual se le autoriza prestar servicios de seguridad privada en dicha entidad, así como el acatamiento a todas las disposiciones contenidas en el reglamento de servicios privados de seguridad del Estado de Zacatecas.</w:t>
            </w:r>
          </w:p>
        </w:tc>
        <w:tc>
          <w:tcPr>
            <w:tcW w:w="1559" w:type="dxa"/>
            <w:tcBorders>
              <w:top w:val="single" w:sz="4" w:space="0" w:color="000000"/>
              <w:left w:val="single" w:sz="4" w:space="0" w:color="000000"/>
              <w:bottom w:val="single" w:sz="4" w:space="0" w:color="000000"/>
            </w:tcBorders>
            <w:vAlign w:val="center"/>
          </w:tcPr>
          <w:p w14:paraId="6879EE0C" w14:textId="2DE9F375" w:rsidR="000652EB" w:rsidRDefault="000652EB" w:rsidP="00BE6A8E">
            <w:pPr>
              <w:jc w:val="center"/>
              <w:rPr>
                <w:rFonts w:asciiTheme="minorHAnsi" w:hAnsiTheme="minorHAnsi" w:cstheme="minorHAnsi"/>
                <w:sz w:val="18"/>
                <w:szCs w:val="18"/>
              </w:rPr>
            </w:pPr>
            <w:r>
              <w:rPr>
                <w:rFonts w:asciiTheme="minorHAnsi" w:hAnsiTheme="minorHAnsi" w:cstheme="minorHAnsi"/>
                <w:sz w:val="18"/>
                <w:szCs w:val="18"/>
              </w:rPr>
              <w:t>13 inciso HH</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8AE4124" w14:textId="77777777" w:rsidR="000652EB" w:rsidRPr="00EA7BF4" w:rsidRDefault="000652EB"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005C271" w14:textId="77777777" w:rsidR="000652EB" w:rsidRPr="00EA7BF4" w:rsidRDefault="000652EB" w:rsidP="00BE6A8E">
            <w:pPr>
              <w:snapToGrid w:val="0"/>
              <w:jc w:val="both"/>
              <w:rPr>
                <w:rFonts w:asciiTheme="minorHAnsi" w:hAnsiTheme="minorHAnsi" w:cstheme="minorHAnsi"/>
                <w:b/>
                <w:sz w:val="18"/>
                <w:szCs w:val="18"/>
                <w:shd w:val="clear" w:color="auto" w:fill="FFFF00"/>
              </w:rPr>
            </w:pPr>
          </w:p>
        </w:tc>
      </w:tr>
      <w:tr w:rsidR="00AA4779" w:rsidRPr="00EA7BF4" w14:paraId="53C3A62C" w14:textId="77777777" w:rsidTr="00AA4779">
        <w:trPr>
          <w:trHeight w:val="980"/>
        </w:trPr>
        <w:tc>
          <w:tcPr>
            <w:tcW w:w="5599" w:type="dxa"/>
            <w:tcBorders>
              <w:top w:val="single" w:sz="4" w:space="0" w:color="000000"/>
              <w:left w:val="single" w:sz="4" w:space="0" w:color="000000"/>
              <w:bottom w:val="single" w:sz="4" w:space="0" w:color="000000"/>
            </w:tcBorders>
          </w:tcPr>
          <w:p w14:paraId="653FA617" w14:textId="74B535DE" w:rsidR="00AA4779" w:rsidRPr="00AA4779" w:rsidRDefault="00AA4779" w:rsidP="00AA4779">
            <w:pPr>
              <w:suppressAutoHyphens w:val="0"/>
              <w:spacing w:after="160" w:line="259" w:lineRule="auto"/>
              <w:contextualSpacing/>
              <w:jc w:val="both"/>
              <w:rPr>
                <w:rFonts w:asciiTheme="minorHAnsi" w:eastAsiaTheme="minorEastAsia" w:hAnsiTheme="minorHAnsi" w:cstheme="minorHAnsi"/>
                <w:b/>
                <w:color w:val="0000FF"/>
                <w:sz w:val="18"/>
                <w:szCs w:val="22"/>
                <w:lang w:eastAsia="es-MX"/>
              </w:rPr>
            </w:pPr>
            <w:r w:rsidRPr="00AA4779">
              <w:rPr>
                <w:rFonts w:asciiTheme="minorHAnsi" w:eastAsiaTheme="minorEastAsia" w:hAnsiTheme="minorHAnsi" w:cstheme="minorHAnsi"/>
                <w:bCs/>
                <w:sz w:val="18"/>
                <w:szCs w:val="22"/>
                <w:lang w:eastAsia="es-MX"/>
              </w:rPr>
              <w:t xml:space="preserve">Presentar constancia expedida por la Secretaria Pública Federal o en su caso, Estatal, en la cual señale </w:t>
            </w:r>
            <w:r w:rsidRPr="00AA4779">
              <w:rPr>
                <w:rFonts w:asciiTheme="minorHAnsi" w:eastAsiaTheme="minorEastAsia" w:hAnsiTheme="minorHAnsi" w:cstheme="minorHAnsi"/>
                <w:b/>
                <w:bCs/>
                <w:color w:val="0000FF"/>
                <w:sz w:val="18"/>
                <w:szCs w:val="22"/>
                <w:lang w:eastAsia="es-MX"/>
              </w:rPr>
              <w:t xml:space="preserve">que la empresa o persona licitante no se haya visto afectada por hechos delictivos cometidos por alguno de sus elementos. </w:t>
            </w:r>
          </w:p>
        </w:tc>
        <w:tc>
          <w:tcPr>
            <w:tcW w:w="1559" w:type="dxa"/>
            <w:tcBorders>
              <w:top w:val="single" w:sz="4" w:space="0" w:color="000000"/>
              <w:left w:val="single" w:sz="4" w:space="0" w:color="000000"/>
              <w:bottom w:val="single" w:sz="4" w:space="0" w:color="000000"/>
            </w:tcBorders>
            <w:vAlign w:val="center"/>
          </w:tcPr>
          <w:p w14:paraId="55D3BA90" w14:textId="1B257E28" w:rsidR="00AA4779" w:rsidRDefault="00AA4779" w:rsidP="00BE6A8E">
            <w:pPr>
              <w:jc w:val="center"/>
              <w:rPr>
                <w:rFonts w:asciiTheme="minorHAnsi" w:hAnsiTheme="minorHAnsi" w:cstheme="minorHAnsi"/>
                <w:sz w:val="18"/>
                <w:szCs w:val="18"/>
              </w:rPr>
            </w:pPr>
            <w:r>
              <w:rPr>
                <w:rFonts w:asciiTheme="minorHAnsi" w:hAnsiTheme="minorHAnsi" w:cstheme="minorHAnsi"/>
                <w:sz w:val="18"/>
                <w:szCs w:val="18"/>
              </w:rPr>
              <w:t>13 inciso II</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6A909F8" w14:textId="77777777" w:rsidR="00AA4779" w:rsidRPr="00EA7BF4" w:rsidRDefault="00AA4779"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DF038E7" w14:textId="77777777" w:rsidR="00AA4779" w:rsidRPr="00EA7BF4" w:rsidRDefault="00AA4779" w:rsidP="00BE6A8E">
            <w:pPr>
              <w:snapToGrid w:val="0"/>
              <w:jc w:val="both"/>
              <w:rPr>
                <w:rFonts w:asciiTheme="minorHAnsi" w:hAnsiTheme="minorHAnsi" w:cstheme="minorHAnsi"/>
                <w:b/>
                <w:sz w:val="18"/>
                <w:szCs w:val="18"/>
                <w:shd w:val="clear" w:color="auto" w:fill="FFFF00"/>
              </w:rPr>
            </w:pPr>
          </w:p>
        </w:tc>
      </w:tr>
      <w:tr w:rsidR="00CA0BC3" w:rsidRPr="00EA7BF4" w14:paraId="79A94A9B" w14:textId="77777777" w:rsidTr="003E0D7F">
        <w:trPr>
          <w:trHeight w:val="790"/>
        </w:trPr>
        <w:tc>
          <w:tcPr>
            <w:tcW w:w="5599" w:type="dxa"/>
            <w:tcBorders>
              <w:top w:val="single" w:sz="4" w:space="0" w:color="000000"/>
              <w:left w:val="single" w:sz="4" w:space="0" w:color="000000"/>
              <w:bottom w:val="single" w:sz="4" w:space="0" w:color="000000"/>
            </w:tcBorders>
          </w:tcPr>
          <w:p w14:paraId="74C72F9F" w14:textId="22143A9C" w:rsidR="00CA0BC3" w:rsidRPr="00CA0BC3" w:rsidRDefault="00CA0BC3" w:rsidP="00CA0BC3">
            <w:pPr>
              <w:pStyle w:val="Prrafodelista"/>
              <w:suppressAutoHyphens w:val="0"/>
              <w:spacing w:after="160" w:line="259" w:lineRule="auto"/>
              <w:ind w:left="67"/>
              <w:jc w:val="both"/>
              <w:rPr>
                <w:rFonts w:asciiTheme="minorHAnsi" w:eastAsiaTheme="minorEastAsia" w:hAnsiTheme="minorHAnsi" w:cstheme="minorHAnsi"/>
                <w:sz w:val="22"/>
                <w:szCs w:val="22"/>
                <w:lang w:eastAsia="es-MX"/>
              </w:rPr>
            </w:pPr>
            <w:r w:rsidRPr="00CA0BC3">
              <w:rPr>
                <w:rFonts w:asciiTheme="minorHAnsi" w:eastAsiaTheme="minorEastAsia" w:hAnsiTheme="minorHAnsi" w:cstheme="minorHAnsi"/>
                <w:sz w:val="18"/>
                <w:szCs w:val="22"/>
                <w:lang w:eastAsia="es-MX"/>
              </w:rPr>
              <w:t xml:space="preserve">Los licitantes deberán incluir dentro de la documentación de su propuesta técnica, escrito preferentemente en papel membretado de la empresa, y firmado por su representante legal, donde manifieste  que acepta y dará acceso y brindara todas las facilidades necesarias al personal de la Convocante, en caso de que esta determine realizar </w:t>
            </w:r>
            <w:r w:rsidRPr="00CA0BC3">
              <w:rPr>
                <w:rFonts w:asciiTheme="minorHAnsi" w:eastAsiaTheme="minorEastAsia" w:hAnsiTheme="minorHAnsi" w:cstheme="minorHAnsi"/>
                <w:b/>
                <w:color w:val="0000FF"/>
                <w:sz w:val="18"/>
                <w:szCs w:val="22"/>
                <w:lang w:eastAsia="es-MX"/>
              </w:rPr>
              <w:t>Visitas de Inspección a sus instalaciones</w:t>
            </w:r>
            <w:r w:rsidRPr="00CA0BC3">
              <w:rPr>
                <w:rFonts w:asciiTheme="minorHAnsi" w:eastAsiaTheme="minorEastAsia" w:hAnsiTheme="minorHAnsi" w:cstheme="minorHAnsi"/>
                <w:sz w:val="18"/>
                <w:szCs w:val="22"/>
                <w:lang w:eastAsia="es-MX"/>
              </w:rPr>
              <w:t>, a efecto de verificar que cuente con la infraestructura y los elementos necesarios para realizar, controlar, evaluar y supervisar la presentación del servicio solicitado, así como proporcionar toda la información adicional que le sea requerida, con oportunidad, veracidad y confiabilidad, que le permita a los SSZ,  contar con mayores elementos de juicio para su valoración.</w:t>
            </w:r>
          </w:p>
        </w:tc>
        <w:tc>
          <w:tcPr>
            <w:tcW w:w="1559" w:type="dxa"/>
            <w:tcBorders>
              <w:top w:val="single" w:sz="4" w:space="0" w:color="000000"/>
              <w:left w:val="single" w:sz="4" w:space="0" w:color="000000"/>
              <w:bottom w:val="single" w:sz="4" w:space="0" w:color="000000"/>
            </w:tcBorders>
            <w:vAlign w:val="center"/>
          </w:tcPr>
          <w:p w14:paraId="187AD0DD" w14:textId="095DB473" w:rsidR="00CA0BC3" w:rsidRPr="00EA7BF4" w:rsidRDefault="00CA0BC3" w:rsidP="00BE6A8E">
            <w:pPr>
              <w:jc w:val="center"/>
              <w:rPr>
                <w:rFonts w:asciiTheme="minorHAnsi" w:hAnsiTheme="minorHAnsi" w:cstheme="minorHAnsi"/>
                <w:sz w:val="18"/>
                <w:szCs w:val="18"/>
              </w:rPr>
            </w:pPr>
            <w:r>
              <w:rPr>
                <w:rFonts w:asciiTheme="minorHAnsi" w:hAnsiTheme="minorHAnsi" w:cstheme="minorHAnsi"/>
                <w:sz w:val="18"/>
                <w:szCs w:val="18"/>
              </w:rPr>
              <w:t>13 inciso JJ</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AAB698E" w14:textId="77777777" w:rsidR="00CA0BC3" w:rsidRPr="00EA7BF4" w:rsidRDefault="00CA0BC3"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CFD3A0F" w14:textId="77777777" w:rsidR="00CA0BC3" w:rsidRPr="00EA7BF4" w:rsidRDefault="00CA0BC3" w:rsidP="00BE6A8E">
            <w:pPr>
              <w:snapToGrid w:val="0"/>
              <w:jc w:val="both"/>
              <w:rPr>
                <w:rFonts w:asciiTheme="minorHAnsi" w:hAnsiTheme="minorHAnsi" w:cstheme="minorHAnsi"/>
                <w:b/>
                <w:sz w:val="18"/>
                <w:szCs w:val="18"/>
                <w:shd w:val="clear" w:color="auto" w:fill="FFFF00"/>
              </w:rPr>
            </w:pPr>
          </w:p>
        </w:tc>
      </w:tr>
      <w:tr w:rsidR="00CA0BC3" w:rsidRPr="00EA7BF4" w14:paraId="5E8CCF13" w14:textId="77777777" w:rsidTr="003E0D7F">
        <w:trPr>
          <w:trHeight w:val="790"/>
        </w:trPr>
        <w:tc>
          <w:tcPr>
            <w:tcW w:w="5599" w:type="dxa"/>
            <w:tcBorders>
              <w:top w:val="single" w:sz="4" w:space="0" w:color="000000"/>
              <w:left w:val="single" w:sz="4" w:space="0" w:color="000000"/>
              <w:bottom w:val="single" w:sz="4" w:space="0" w:color="000000"/>
            </w:tcBorders>
          </w:tcPr>
          <w:p w14:paraId="39D1113B" w14:textId="69AB2BA2" w:rsidR="00CA0BC3" w:rsidRPr="00CA0BC3" w:rsidRDefault="00CA0BC3" w:rsidP="00CA0BC3">
            <w:pPr>
              <w:pStyle w:val="Prrafodelista"/>
              <w:suppressAutoHyphens w:val="0"/>
              <w:spacing w:after="160" w:line="259" w:lineRule="auto"/>
              <w:ind w:left="67"/>
              <w:jc w:val="both"/>
              <w:rPr>
                <w:rFonts w:asciiTheme="minorHAnsi" w:eastAsiaTheme="minorEastAsia" w:hAnsiTheme="minorHAnsi" w:cstheme="minorHAnsi"/>
                <w:sz w:val="18"/>
                <w:szCs w:val="22"/>
                <w:lang w:eastAsia="es-MX"/>
              </w:rPr>
            </w:pPr>
            <w:r w:rsidRPr="00CA0BC3">
              <w:rPr>
                <w:rFonts w:asciiTheme="minorHAnsi" w:eastAsiaTheme="minorEastAsia" w:hAnsiTheme="minorHAnsi" w:cstheme="minorHAnsi"/>
                <w:sz w:val="18"/>
                <w:szCs w:val="22"/>
                <w:lang w:val="es-ES_tradnl" w:eastAsia="es-MX"/>
              </w:rPr>
              <w:t xml:space="preserve">Los licitantes deberán incluir dentro de la documentación de su propuesta técnica, escrito preferentemente en papel membretado de la empresa, y firmado por su representante legal, donde se comprometa a </w:t>
            </w:r>
            <w:r w:rsidRPr="00CA0BC3">
              <w:rPr>
                <w:rFonts w:asciiTheme="minorHAnsi" w:eastAsiaTheme="minorEastAsia" w:hAnsiTheme="minorHAnsi" w:cstheme="minorHAnsi"/>
                <w:bCs/>
                <w:kern w:val="36"/>
                <w:sz w:val="18"/>
                <w:szCs w:val="22"/>
                <w:lang w:eastAsia="es-MX"/>
              </w:rPr>
              <w:t>que durante el proceso de licitación y en caso de ser adjudicado y hasta dos años posteriores al vencimiento del contrato, mantendrá actualizada ante la Subdirección de Recursos Materiales de los Servicios de Salud de Zacatecas, cualquier cambio de domicilio o de razón social que tuviese la empresa.</w:t>
            </w:r>
          </w:p>
        </w:tc>
        <w:tc>
          <w:tcPr>
            <w:tcW w:w="1559" w:type="dxa"/>
            <w:tcBorders>
              <w:top w:val="single" w:sz="4" w:space="0" w:color="000000"/>
              <w:left w:val="single" w:sz="4" w:space="0" w:color="000000"/>
              <w:bottom w:val="single" w:sz="4" w:space="0" w:color="000000"/>
            </w:tcBorders>
            <w:vAlign w:val="center"/>
          </w:tcPr>
          <w:p w14:paraId="248ED103" w14:textId="64FB197D" w:rsidR="00CA0BC3" w:rsidRDefault="00CA0BC3" w:rsidP="00BE6A8E">
            <w:pPr>
              <w:jc w:val="center"/>
              <w:rPr>
                <w:rFonts w:asciiTheme="minorHAnsi" w:hAnsiTheme="minorHAnsi" w:cstheme="minorHAnsi"/>
                <w:sz w:val="18"/>
                <w:szCs w:val="18"/>
              </w:rPr>
            </w:pPr>
            <w:r>
              <w:rPr>
                <w:rFonts w:asciiTheme="minorHAnsi" w:hAnsiTheme="minorHAnsi" w:cstheme="minorHAnsi"/>
                <w:sz w:val="18"/>
                <w:szCs w:val="18"/>
              </w:rPr>
              <w:t>13 inciso KK</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5F52BFF" w14:textId="77777777" w:rsidR="00CA0BC3" w:rsidRPr="00EA7BF4" w:rsidRDefault="00CA0BC3"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9A5892F" w14:textId="77777777" w:rsidR="00CA0BC3" w:rsidRPr="00EA7BF4" w:rsidRDefault="00CA0BC3" w:rsidP="00BE6A8E">
            <w:pPr>
              <w:snapToGrid w:val="0"/>
              <w:jc w:val="both"/>
              <w:rPr>
                <w:rFonts w:asciiTheme="minorHAnsi" w:hAnsiTheme="minorHAnsi" w:cstheme="minorHAnsi"/>
                <w:b/>
                <w:sz w:val="18"/>
                <w:szCs w:val="18"/>
                <w:shd w:val="clear" w:color="auto" w:fill="FFFF00"/>
              </w:rPr>
            </w:pPr>
          </w:p>
        </w:tc>
      </w:tr>
      <w:tr w:rsidR="00CA0BC3" w:rsidRPr="00EA7BF4" w14:paraId="64280CA6" w14:textId="77777777" w:rsidTr="003E0D7F">
        <w:trPr>
          <w:trHeight w:val="790"/>
        </w:trPr>
        <w:tc>
          <w:tcPr>
            <w:tcW w:w="5599" w:type="dxa"/>
            <w:tcBorders>
              <w:top w:val="single" w:sz="4" w:space="0" w:color="000000"/>
              <w:left w:val="single" w:sz="4" w:space="0" w:color="000000"/>
              <w:bottom w:val="single" w:sz="4" w:space="0" w:color="000000"/>
            </w:tcBorders>
          </w:tcPr>
          <w:p w14:paraId="2BF3A10B" w14:textId="77777777" w:rsidR="00CA0BC3" w:rsidRPr="00CA0BC3" w:rsidRDefault="00CA0BC3" w:rsidP="00CA0BC3">
            <w:pPr>
              <w:pStyle w:val="Sangra3detindependiente1"/>
              <w:tabs>
                <w:tab w:val="left" w:pos="426"/>
              </w:tabs>
              <w:ind w:left="67" w:firstLine="0"/>
              <w:rPr>
                <w:rFonts w:asciiTheme="minorHAnsi" w:hAnsiTheme="minorHAnsi" w:cstheme="minorHAnsi"/>
                <w:b/>
                <w:bCs/>
                <w:color w:val="000000"/>
                <w:kern w:val="36"/>
                <w:sz w:val="18"/>
                <w:szCs w:val="22"/>
                <w:lang w:val="es-MX" w:eastAsia="es-MX"/>
              </w:rPr>
            </w:pPr>
            <w:r w:rsidRPr="00CA0BC3">
              <w:rPr>
                <w:rFonts w:asciiTheme="minorHAnsi" w:eastAsiaTheme="minorEastAsia" w:hAnsiTheme="minorHAnsi" w:cstheme="minorHAnsi"/>
                <w:sz w:val="18"/>
                <w:szCs w:val="22"/>
                <w:lang w:eastAsia="es-MX"/>
              </w:rPr>
              <w:t xml:space="preserve">Los licitantes deberán incluir dentro de la documentación de su propuesta técnica, </w:t>
            </w:r>
            <w:r w:rsidRPr="00CA0BC3">
              <w:rPr>
                <w:rFonts w:asciiTheme="minorHAnsi" w:eastAsiaTheme="minorEastAsia" w:hAnsiTheme="minorHAnsi" w:cstheme="minorHAnsi"/>
                <w:bCs/>
                <w:kern w:val="36"/>
                <w:sz w:val="18"/>
                <w:szCs w:val="22"/>
                <w:lang w:val="es-MX" w:eastAsia="es-MX"/>
              </w:rPr>
              <w:t xml:space="preserve">informe detallado, relativo a su capacidad para realizar los servicios objeto de la presente licitación, mismo que deberá contener </w:t>
            </w:r>
            <w:r w:rsidRPr="00CA0BC3">
              <w:rPr>
                <w:rFonts w:asciiTheme="minorHAnsi" w:eastAsiaTheme="minorEastAsia" w:hAnsiTheme="minorHAnsi" w:cstheme="minorHAnsi"/>
                <w:b/>
                <w:bCs/>
                <w:color w:val="0000FF"/>
                <w:kern w:val="36"/>
                <w:sz w:val="18"/>
                <w:szCs w:val="22"/>
                <w:lang w:val="es-MX" w:eastAsia="es-MX"/>
              </w:rPr>
              <w:t>los planes estratégicos para las distintas situaciones que puedan presentarse, tales como: robo, motín, manifestación, incendio, etc.</w:t>
            </w:r>
          </w:p>
          <w:p w14:paraId="0AE3BB1E" w14:textId="77777777" w:rsidR="00CA0BC3" w:rsidRPr="00682758" w:rsidRDefault="00CA0BC3" w:rsidP="00BE6A8E">
            <w:pPr>
              <w:jc w:val="both"/>
              <w:rPr>
                <w:rFonts w:asciiTheme="minorHAnsi" w:hAnsiTheme="minorHAnsi" w:cstheme="minorHAnsi"/>
                <w:bCs/>
                <w:sz w:val="18"/>
                <w:szCs w:val="22"/>
              </w:rPr>
            </w:pPr>
          </w:p>
        </w:tc>
        <w:tc>
          <w:tcPr>
            <w:tcW w:w="1559" w:type="dxa"/>
            <w:tcBorders>
              <w:top w:val="single" w:sz="4" w:space="0" w:color="000000"/>
              <w:left w:val="single" w:sz="4" w:space="0" w:color="000000"/>
              <w:bottom w:val="single" w:sz="4" w:space="0" w:color="000000"/>
            </w:tcBorders>
            <w:vAlign w:val="center"/>
          </w:tcPr>
          <w:p w14:paraId="5D8E30F5" w14:textId="29724CA3" w:rsidR="00CA0BC3" w:rsidRPr="00EA7BF4" w:rsidRDefault="00CA0BC3" w:rsidP="00BE6A8E">
            <w:pPr>
              <w:jc w:val="center"/>
              <w:rPr>
                <w:rFonts w:asciiTheme="minorHAnsi" w:hAnsiTheme="minorHAnsi" w:cstheme="minorHAnsi"/>
                <w:sz w:val="18"/>
                <w:szCs w:val="18"/>
              </w:rPr>
            </w:pPr>
            <w:r>
              <w:rPr>
                <w:rFonts w:asciiTheme="minorHAnsi" w:hAnsiTheme="minorHAnsi" w:cstheme="minorHAnsi"/>
                <w:sz w:val="18"/>
                <w:szCs w:val="18"/>
              </w:rPr>
              <w:t>13 inciso LL</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2F916A6" w14:textId="77777777" w:rsidR="00CA0BC3" w:rsidRPr="00EA7BF4" w:rsidRDefault="00CA0BC3"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8E6AA82" w14:textId="77777777" w:rsidR="00CA0BC3" w:rsidRPr="00EA7BF4" w:rsidRDefault="00CA0BC3" w:rsidP="00BE6A8E">
            <w:pPr>
              <w:snapToGrid w:val="0"/>
              <w:jc w:val="both"/>
              <w:rPr>
                <w:rFonts w:asciiTheme="minorHAnsi" w:hAnsiTheme="minorHAnsi" w:cstheme="minorHAnsi"/>
                <w:b/>
                <w:sz w:val="18"/>
                <w:szCs w:val="18"/>
                <w:shd w:val="clear" w:color="auto" w:fill="FFFF00"/>
              </w:rPr>
            </w:pPr>
          </w:p>
        </w:tc>
      </w:tr>
      <w:tr w:rsidR="00CA0BC3" w:rsidRPr="00EA7BF4" w14:paraId="42AF078D" w14:textId="77777777" w:rsidTr="003E0D7F">
        <w:trPr>
          <w:trHeight w:val="790"/>
        </w:trPr>
        <w:tc>
          <w:tcPr>
            <w:tcW w:w="5599" w:type="dxa"/>
            <w:tcBorders>
              <w:top w:val="single" w:sz="4" w:space="0" w:color="000000"/>
              <w:left w:val="single" w:sz="4" w:space="0" w:color="000000"/>
              <w:bottom w:val="single" w:sz="4" w:space="0" w:color="000000"/>
            </w:tcBorders>
          </w:tcPr>
          <w:p w14:paraId="4FC17474" w14:textId="77777777" w:rsidR="00CA0BC3" w:rsidRPr="00CA0BC3" w:rsidRDefault="00CA0BC3" w:rsidP="00CA0BC3">
            <w:pPr>
              <w:pStyle w:val="Sangra3detindependiente1"/>
              <w:tabs>
                <w:tab w:val="left" w:pos="426"/>
              </w:tabs>
              <w:ind w:left="67" w:firstLine="0"/>
              <w:rPr>
                <w:rFonts w:asciiTheme="minorHAnsi" w:hAnsiTheme="minorHAnsi" w:cstheme="minorHAnsi"/>
                <w:bCs/>
                <w:color w:val="000000"/>
                <w:kern w:val="36"/>
                <w:sz w:val="18"/>
                <w:szCs w:val="22"/>
                <w:lang w:val="es-MX" w:eastAsia="es-MX"/>
              </w:rPr>
            </w:pPr>
            <w:r w:rsidRPr="00CA0BC3">
              <w:rPr>
                <w:rFonts w:asciiTheme="minorHAnsi" w:hAnsiTheme="minorHAnsi" w:cstheme="minorHAnsi"/>
                <w:bCs/>
                <w:sz w:val="18"/>
                <w:szCs w:val="22"/>
              </w:rPr>
              <w:t xml:space="preserve">Los licitantes deberán demostrar que cuentan con la </w:t>
            </w:r>
            <w:r w:rsidRPr="00CA0BC3">
              <w:rPr>
                <w:rFonts w:asciiTheme="minorHAnsi" w:hAnsiTheme="minorHAnsi" w:cstheme="minorHAnsi"/>
                <w:b/>
                <w:bCs/>
                <w:color w:val="0000FF"/>
                <w:sz w:val="18"/>
                <w:szCs w:val="22"/>
              </w:rPr>
              <w:t>Capacidad de Personal</w:t>
            </w:r>
            <w:r w:rsidRPr="00CA0BC3">
              <w:rPr>
                <w:rFonts w:asciiTheme="minorHAnsi" w:hAnsiTheme="minorHAnsi" w:cstheme="minorHAnsi"/>
                <w:bCs/>
                <w:sz w:val="18"/>
                <w:szCs w:val="22"/>
              </w:rPr>
              <w:t xml:space="preserve"> suficiente para la prestación del servicio de seguridad y vigilancia solicitado en esta licitación, mediante la integración en la documentación de su propuesta técnica, de:</w:t>
            </w:r>
          </w:p>
          <w:p w14:paraId="4B9D63E0" w14:textId="77777777" w:rsidR="00CA0BC3" w:rsidRPr="00CA0BC3" w:rsidRDefault="00CA0BC3" w:rsidP="00CA0BC3">
            <w:pPr>
              <w:jc w:val="both"/>
              <w:rPr>
                <w:rFonts w:asciiTheme="minorHAnsi" w:hAnsiTheme="minorHAnsi" w:cstheme="minorHAnsi"/>
                <w:bCs/>
                <w:sz w:val="18"/>
                <w:szCs w:val="22"/>
              </w:rPr>
            </w:pPr>
          </w:p>
          <w:p w14:paraId="700D6B21" w14:textId="77777777" w:rsidR="00CA0BC3" w:rsidRPr="00CA0BC3" w:rsidRDefault="00CA0BC3" w:rsidP="00CA0BC3">
            <w:pPr>
              <w:pStyle w:val="Prrafodelista"/>
              <w:numPr>
                <w:ilvl w:val="0"/>
                <w:numId w:val="29"/>
              </w:numPr>
              <w:contextualSpacing w:val="0"/>
              <w:jc w:val="both"/>
              <w:rPr>
                <w:rFonts w:asciiTheme="minorHAnsi" w:hAnsiTheme="minorHAnsi" w:cstheme="minorHAnsi"/>
                <w:b/>
                <w:bCs/>
                <w:color w:val="0000FF"/>
                <w:sz w:val="18"/>
                <w:szCs w:val="22"/>
              </w:rPr>
            </w:pPr>
            <w:r w:rsidRPr="00CA0BC3">
              <w:rPr>
                <w:rFonts w:asciiTheme="minorHAnsi" w:hAnsiTheme="minorHAnsi" w:cstheme="minorHAnsi"/>
                <w:bCs/>
                <w:sz w:val="18"/>
                <w:szCs w:val="22"/>
              </w:rPr>
              <w:t xml:space="preserve">Copia simple de su </w:t>
            </w:r>
            <w:r w:rsidRPr="00CA0BC3">
              <w:rPr>
                <w:rFonts w:asciiTheme="minorHAnsi" w:hAnsiTheme="minorHAnsi" w:cstheme="minorHAnsi"/>
                <w:b/>
                <w:bCs/>
                <w:color w:val="0000FF"/>
                <w:sz w:val="18"/>
                <w:szCs w:val="22"/>
              </w:rPr>
              <w:t>Registro Patronal</w:t>
            </w:r>
            <w:r w:rsidRPr="00CA0BC3">
              <w:rPr>
                <w:rFonts w:asciiTheme="minorHAnsi" w:hAnsiTheme="minorHAnsi" w:cstheme="minorHAnsi"/>
                <w:bCs/>
                <w:color w:val="0000FF"/>
                <w:sz w:val="18"/>
                <w:szCs w:val="22"/>
              </w:rPr>
              <w:t xml:space="preserve"> </w:t>
            </w:r>
            <w:r w:rsidRPr="00CA0BC3">
              <w:rPr>
                <w:rFonts w:asciiTheme="minorHAnsi" w:hAnsiTheme="minorHAnsi" w:cstheme="minorHAnsi"/>
                <w:b/>
                <w:bCs/>
                <w:color w:val="0000FF"/>
                <w:sz w:val="18"/>
                <w:szCs w:val="22"/>
              </w:rPr>
              <w:t>ante el Instituto Mexicano del Seguro Social (IMSS).</w:t>
            </w:r>
          </w:p>
          <w:p w14:paraId="4DD3BA43" w14:textId="77777777" w:rsidR="00CA0BC3" w:rsidRPr="00CA0BC3" w:rsidRDefault="00CA0BC3" w:rsidP="00CA0BC3">
            <w:pPr>
              <w:ind w:left="1071"/>
              <w:jc w:val="both"/>
              <w:rPr>
                <w:rFonts w:asciiTheme="minorHAnsi" w:hAnsiTheme="minorHAnsi" w:cstheme="minorHAnsi"/>
                <w:b/>
                <w:bCs/>
                <w:color w:val="0000FF"/>
                <w:sz w:val="18"/>
                <w:szCs w:val="22"/>
              </w:rPr>
            </w:pPr>
          </w:p>
          <w:p w14:paraId="4E9D7E1F" w14:textId="77777777" w:rsidR="00CA0BC3" w:rsidRPr="00CA0BC3" w:rsidRDefault="00CA0BC3" w:rsidP="00CA0BC3">
            <w:pPr>
              <w:pStyle w:val="Prrafodelista"/>
              <w:numPr>
                <w:ilvl w:val="0"/>
                <w:numId w:val="29"/>
              </w:numPr>
              <w:suppressAutoHyphens w:val="0"/>
              <w:spacing w:after="160" w:line="259" w:lineRule="auto"/>
              <w:jc w:val="both"/>
              <w:rPr>
                <w:rFonts w:asciiTheme="minorHAnsi" w:eastAsiaTheme="minorEastAsia" w:hAnsiTheme="minorHAnsi" w:cstheme="minorHAnsi"/>
                <w:sz w:val="18"/>
                <w:szCs w:val="22"/>
                <w:lang w:eastAsia="es-MX"/>
              </w:rPr>
            </w:pPr>
            <w:r w:rsidRPr="00CA0BC3">
              <w:rPr>
                <w:rFonts w:asciiTheme="minorHAnsi" w:hAnsiTheme="minorHAnsi" w:cstheme="minorHAnsi"/>
                <w:bCs/>
                <w:sz w:val="18"/>
                <w:szCs w:val="22"/>
              </w:rPr>
              <w:t xml:space="preserve">Copia simple de los </w:t>
            </w:r>
            <w:r w:rsidRPr="00CA0BC3">
              <w:rPr>
                <w:rFonts w:asciiTheme="minorHAnsi" w:hAnsiTheme="minorHAnsi" w:cstheme="minorHAnsi"/>
                <w:b/>
                <w:bCs/>
                <w:color w:val="0000FF"/>
                <w:sz w:val="18"/>
                <w:szCs w:val="22"/>
              </w:rPr>
              <w:t>Pagos Patronales</w:t>
            </w:r>
            <w:r w:rsidRPr="00CA0BC3">
              <w:rPr>
                <w:rFonts w:asciiTheme="minorHAnsi" w:hAnsiTheme="minorHAnsi" w:cstheme="minorHAnsi"/>
                <w:bCs/>
                <w:color w:val="0000FF"/>
                <w:sz w:val="18"/>
                <w:szCs w:val="22"/>
              </w:rPr>
              <w:t xml:space="preserve"> </w:t>
            </w:r>
            <w:r w:rsidRPr="00CA0BC3">
              <w:rPr>
                <w:rFonts w:asciiTheme="minorHAnsi" w:hAnsiTheme="minorHAnsi" w:cstheme="minorHAnsi"/>
                <w:bCs/>
                <w:sz w:val="18"/>
                <w:szCs w:val="22"/>
              </w:rPr>
              <w:t xml:space="preserve">correspondientes al último bimestre anterior a la fecha de publicación de la Convocatoria de esta licitación, acompañando el listado de su personal del cual se está haciendo el pago de cuotas obrero patronales que se presenta (listado generado a través del Sistema Único de Autodeterminación SUA), en </w:t>
            </w:r>
            <w:r w:rsidRPr="00CA0BC3">
              <w:rPr>
                <w:rFonts w:asciiTheme="minorHAnsi" w:hAnsiTheme="minorHAnsi" w:cstheme="minorHAnsi"/>
                <w:b/>
                <w:bCs/>
                <w:color w:val="0000FF"/>
                <w:sz w:val="18"/>
                <w:szCs w:val="22"/>
              </w:rPr>
              <w:t>donde acredite contar con un número igual o superior al 50% de los elementos solicitados</w:t>
            </w:r>
            <w:r w:rsidRPr="00CA0BC3">
              <w:rPr>
                <w:rFonts w:asciiTheme="minorHAnsi" w:hAnsiTheme="minorHAnsi" w:cstheme="minorHAnsi"/>
                <w:bCs/>
                <w:sz w:val="18"/>
                <w:szCs w:val="22"/>
              </w:rPr>
              <w:t xml:space="preserve"> en el requerimiento de esta licitación. </w:t>
            </w:r>
          </w:p>
          <w:p w14:paraId="0AFC46AE" w14:textId="77777777" w:rsidR="00CA0BC3" w:rsidRPr="00CA0BC3" w:rsidRDefault="00CA0BC3" w:rsidP="00CA0BC3">
            <w:pPr>
              <w:pStyle w:val="Prrafodelista"/>
              <w:rPr>
                <w:rFonts w:asciiTheme="minorHAnsi" w:eastAsiaTheme="minorEastAsia" w:hAnsiTheme="minorHAnsi" w:cstheme="minorHAnsi"/>
                <w:sz w:val="18"/>
                <w:szCs w:val="22"/>
                <w:lang w:eastAsia="es-MX"/>
              </w:rPr>
            </w:pPr>
          </w:p>
          <w:p w14:paraId="782517DC" w14:textId="2F33029D" w:rsidR="00CA0BC3" w:rsidRPr="00682758" w:rsidRDefault="00CA0BC3" w:rsidP="00280D04">
            <w:pPr>
              <w:pStyle w:val="Prrafodelista"/>
              <w:numPr>
                <w:ilvl w:val="0"/>
                <w:numId w:val="29"/>
              </w:numPr>
              <w:suppressAutoHyphens w:val="0"/>
              <w:spacing w:after="160" w:line="259" w:lineRule="auto"/>
              <w:ind w:left="1071"/>
              <w:jc w:val="both"/>
              <w:rPr>
                <w:rFonts w:asciiTheme="minorHAnsi" w:hAnsiTheme="minorHAnsi" w:cstheme="minorHAnsi"/>
                <w:bCs/>
                <w:sz w:val="18"/>
                <w:szCs w:val="22"/>
              </w:rPr>
            </w:pPr>
            <w:r w:rsidRPr="00CA0BC3">
              <w:rPr>
                <w:rFonts w:asciiTheme="minorHAnsi" w:eastAsiaTheme="minorEastAsia" w:hAnsiTheme="minorHAnsi" w:cstheme="minorHAnsi"/>
                <w:bCs/>
                <w:sz w:val="18"/>
                <w:szCs w:val="22"/>
                <w:lang w:eastAsia="es-MX"/>
              </w:rPr>
              <w:t xml:space="preserve">Copia del </w:t>
            </w:r>
            <w:r w:rsidRPr="00CA0BC3">
              <w:rPr>
                <w:rFonts w:asciiTheme="minorHAnsi" w:eastAsiaTheme="minorEastAsia" w:hAnsiTheme="minorHAnsi" w:cstheme="minorHAnsi"/>
                <w:sz w:val="18"/>
                <w:szCs w:val="22"/>
                <w:lang w:eastAsia="es-MX"/>
              </w:rPr>
              <w:t xml:space="preserve">aviso </w:t>
            </w:r>
            <w:r w:rsidRPr="00CA0BC3">
              <w:rPr>
                <w:rFonts w:asciiTheme="minorHAnsi" w:eastAsiaTheme="minorEastAsia" w:hAnsiTheme="minorHAnsi" w:cstheme="minorHAnsi"/>
                <w:b/>
                <w:color w:val="0000FF"/>
                <w:sz w:val="18"/>
                <w:szCs w:val="22"/>
                <w:lang w:eastAsia="es-MX"/>
              </w:rPr>
              <w:t>de Registros Computarizados, de Altas y Bajas Mensuales de su personal operativo, ante la Secretaría de Seguridad Pública del Estado de Zacatecas o de la Entidad Federativa en donde preste servicios</w:t>
            </w:r>
            <w:r w:rsidRPr="00CA0BC3">
              <w:rPr>
                <w:rFonts w:asciiTheme="minorHAnsi" w:eastAsiaTheme="minorEastAsia" w:hAnsiTheme="minorHAnsi" w:cstheme="minorHAnsi"/>
                <w:sz w:val="18"/>
                <w:szCs w:val="22"/>
                <w:lang w:eastAsia="es-MX"/>
              </w:rPr>
              <w:t xml:space="preserve">, correspondiente al último mes previo al acto de presentación de propuestas técnicas y económicas, </w:t>
            </w:r>
            <w:r w:rsidRPr="00CA0BC3">
              <w:rPr>
                <w:rFonts w:asciiTheme="minorHAnsi" w:eastAsiaTheme="minorEastAsia" w:hAnsiTheme="minorHAnsi" w:cstheme="minorHAnsi"/>
                <w:bCs/>
                <w:sz w:val="18"/>
                <w:szCs w:val="22"/>
                <w:lang w:eastAsia="es-MX"/>
              </w:rPr>
              <w:t xml:space="preserve">en </w:t>
            </w:r>
            <w:r w:rsidRPr="00CA0BC3">
              <w:rPr>
                <w:rFonts w:asciiTheme="minorHAnsi" w:eastAsiaTheme="minorEastAsia" w:hAnsiTheme="minorHAnsi" w:cstheme="minorHAnsi"/>
                <w:b/>
                <w:bCs/>
                <w:color w:val="0000FF"/>
                <w:sz w:val="18"/>
                <w:szCs w:val="22"/>
                <w:lang w:eastAsia="es-MX"/>
              </w:rPr>
              <w:t>donde acredite contar con un número igual o superior al 50% de los elementos solicitados</w:t>
            </w:r>
            <w:r w:rsidRPr="00CA0BC3">
              <w:rPr>
                <w:rFonts w:asciiTheme="minorHAnsi" w:eastAsiaTheme="minorEastAsia" w:hAnsiTheme="minorHAnsi" w:cstheme="minorHAnsi"/>
                <w:bCs/>
                <w:sz w:val="18"/>
                <w:szCs w:val="22"/>
                <w:lang w:eastAsia="es-MX"/>
              </w:rPr>
              <w:t xml:space="preserve"> en el requerimiento de esta licitación. </w:t>
            </w:r>
          </w:p>
        </w:tc>
        <w:tc>
          <w:tcPr>
            <w:tcW w:w="1559" w:type="dxa"/>
            <w:tcBorders>
              <w:top w:val="single" w:sz="4" w:space="0" w:color="000000"/>
              <w:left w:val="single" w:sz="4" w:space="0" w:color="000000"/>
              <w:bottom w:val="single" w:sz="4" w:space="0" w:color="000000"/>
            </w:tcBorders>
            <w:vAlign w:val="center"/>
          </w:tcPr>
          <w:p w14:paraId="42115406" w14:textId="5E6E5C2E" w:rsidR="00CA0BC3" w:rsidRPr="00EA7BF4" w:rsidRDefault="00CA0BC3" w:rsidP="00BE6A8E">
            <w:pPr>
              <w:jc w:val="center"/>
              <w:rPr>
                <w:rFonts w:asciiTheme="minorHAnsi" w:hAnsiTheme="minorHAnsi" w:cstheme="minorHAnsi"/>
                <w:sz w:val="18"/>
                <w:szCs w:val="18"/>
              </w:rPr>
            </w:pPr>
            <w:r>
              <w:rPr>
                <w:rFonts w:asciiTheme="minorHAnsi" w:hAnsiTheme="minorHAnsi" w:cstheme="minorHAnsi"/>
                <w:sz w:val="18"/>
                <w:szCs w:val="18"/>
              </w:rPr>
              <w:lastRenderedPageBreak/>
              <w:t>13 inciso MM</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DD142D2" w14:textId="77777777" w:rsidR="00CA0BC3" w:rsidRPr="00EA7BF4" w:rsidRDefault="00CA0BC3"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FFD478F" w14:textId="77777777" w:rsidR="00CA0BC3" w:rsidRPr="00EA7BF4" w:rsidRDefault="00CA0BC3" w:rsidP="00BE6A8E">
            <w:pPr>
              <w:snapToGrid w:val="0"/>
              <w:jc w:val="both"/>
              <w:rPr>
                <w:rFonts w:asciiTheme="minorHAnsi" w:hAnsiTheme="minorHAnsi" w:cstheme="minorHAnsi"/>
                <w:b/>
                <w:sz w:val="18"/>
                <w:szCs w:val="18"/>
                <w:shd w:val="clear" w:color="auto" w:fill="FFFF00"/>
              </w:rPr>
            </w:pPr>
          </w:p>
        </w:tc>
      </w:tr>
      <w:tr w:rsidR="00BE6A8E" w:rsidRPr="00EA7BF4" w14:paraId="451B09CF" w14:textId="77777777" w:rsidTr="003E0D7F">
        <w:trPr>
          <w:trHeight w:val="790"/>
        </w:trPr>
        <w:tc>
          <w:tcPr>
            <w:tcW w:w="5599" w:type="dxa"/>
            <w:tcBorders>
              <w:top w:val="single" w:sz="4" w:space="0" w:color="000000"/>
              <w:left w:val="single" w:sz="4" w:space="0" w:color="000000"/>
              <w:bottom w:val="single" w:sz="4" w:space="0" w:color="000000"/>
            </w:tcBorders>
          </w:tcPr>
          <w:p w14:paraId="7FD673EB" w14:textId="77777777" w:rsidR="00BE6A8E" w:rsidRPr="00682758" w:rsidRDefault="00BE6A8E" w:rsidP="00BE6A8E">
            <w:pPr>
              <w:jc w:val="both"/>
              <w:rPr>
                <w:rFonts w:asciiTheme="minorHAnsi" w:hAnsiTheme="minorHAnsi" w:cstheme="minorHAnsi"/>
                <w:bCs/>
                <w:sz w:val="18"/>
                <w:szCs w:val="22"/>
              </w:rPr>
            </w:pPr>
            <w:r w:rsidRPr="00682758">
              <w:rPr>
                <w:rFonts w:asciiTheme="minorHAnsi" w:hAnsiTheme="minorHAnsi" w:cstheme="minorHAnsi"/>
                <w:bCs/>
                <w:sz w:val="18"/>
                <w:szCs w:val="22"/>
              </w:rPr>
              <w:t>Los licitantes deberán demostrar que se encuentran debidamente acreditados ante las autoridades en materia de seguridad social, para lo cual deberán presentar copia del siguiente documento, emitido a su nombre:</w:t>
            </w:r>
          </w:p>
          <w:p w14:paraId="612A035E" w14:textId="77777777" w:rsidR="00BE6A8E" w:rsidRPr="00682758" w:rsidRDefault="00BE6A8E" w:rsidP="00BE6A8E">
            <w:pPr>
              <w:jc w:val="both"/>
              <w:rPr>
                <w:rFonts w:asciiTheme="minorHAnsi" w:hAnsiTheme="minorHAnsi" w:cstheme="minorHAnsi"/>
                <w:bCs/>
                <w:sz w:val="18"/>
                <w:szCs w:val="22"/>
              </w:rPr>
            </w:pPr>
          </w:p>
          <w:p w14:paraId="23D016E0" w14:textId="77777777" w:rsidR="00BE6A8E" w:rsidRPr="00682758" w:rsidRDefault="00BE6A8E" w:rsidP="004947F2">
            <w:pPr>
              <w:pStyle w:val="Prrafodelista"/>
              <w:numPr>
                <w:ilvl w:val="0"/>
                <w:numId w:val="40"/>
              </w:numPr>
              <w:contextualSpacing w:val="0"/>
              <w:jc w:val="both"/>
              <w:rPr>
                <w:rFonts w:asciiTheme="minorHAnsi" w:hAnsiTheme="minorHAnsi" w:cstheme="minorHAnsi"/>
                <w:b/>
                <w:bCs/>
                <w:color w:val="0000FF"/>
                <w:sz w:val="18"/>
                <w:szCs w:val="22"/>
              </w:rPr>
            </w:pPr>
            <w:r w:rsidRPr="00682758">
              <w:rPr>
                <w:rFonts w:asciiTheme="minorHAnsi" w:hAnsiTheme="minorHAnsi" w:cstheme="minorHAnsi"/>
                <w:bCs/>
                <w:sz w:val="18"/>
                <w:szCs w:val="22"/>
              </w:rPr>
              <w:t xml:space="preserve">Copia simple de su </w:t>
            </w:r>
            <w:r w:rsidRPr="00682758">
              <w:rPr>
                <w:rFonts w:asciiTheme="minorHAnsi" w:hAnsiTheme="minorHAnsi" w:cstheme="minorHAnsi"/>
                <w:b/>
                <w:bCs/>
                <w:color w:val="0000FF"/>
                <w:sz w:val="18"/>
                <w:szCs w:val="22"/>
              </w:rPr>
              <w:t>Registro Patronal</w:t>
            </w:r>
            <w:r w:rsidRPr="00682758">
              <w:rPr>
                <w:rFonts w:asciiTheme="minorHAnsi" w:hAnsiTheme="minorHAnsi" w:cstheme="minorHAnsi"/>
                <w:bCs/>
                <w:color w:val="0000FF"/>
                <w:sz w:val="18"/>
                <w:szCs w:val="22"/>
              </w:rPr>
              <w:t xml:space="preserve"> </w:t>
            </w:r>
            <w:r w:rsidRPr="00682758">
              <w:rPr>
                <w:rFonts w:asciiTheme="minorHAnsi" w:hAnsiTheme="minorHAnsi" w:cstheme="minorHAnsi"/>
                <w:b/>
                <w:bCs/>
                <w:color w:val="0000FF"/>
                <w:sz w:val="18"/>
                <w:szCs w:val="22"/>
              </w:rPr>
              <w:t>ante el Instituto Mexicano del Seguro Social (IMSS).</w:t>
            </w:r>
          </w:p>
          <w:p w14:paraId="4B356925" w14:textId="77777777" w:rsidR="00BE6A8E" w:rsidRPr="00EA7BF4" w:rsidRDefault="00BE6A8E" w:rsidP="00BE6A8E">
            <w:pPr>
              <w:tabs>
                <w:tab w:val="left" w:pos="979"/>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5B0F8855" w14:textId="119DFE3F"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CA0BC3">
              <w:rPr>
                <w:rFonts w:asciiTheme="minorHAnsi" w:hAnsiTheme="minorHAnsi" w:cstheme="minorHAnsi"/>
                <w:sz w:val="18"/>
                <w:szCs w:val="18"/>
              </w:rPr>
              <w:t>NN</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DEE0130"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EB08640"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46C5EBD6" w14:textId="77777777" w:rsidTr="003E0D7F">
        <w:trPr>
          <w:trHeight w:val="790"/>
        </w:trPr>
        <w:tc>
          <w:tcPr>
            <w:tcW w:w="5599" w:type="dxa"/>
            <w:tcBorders>
              <w:top w:val="single" w:sz="4" w:space="0" w:color="000000"/>
              <w:left w:val="single" w:sz="4" w:space="0" w:color="000000"/>
              <w:bottom w:val="single" w:sz="4" w:space="0" w:color="000000"/>
            </w:tcBorders>
          </w:tcPr>
          <w:p w14:paraId="497C92BD" w14:textId="005FF71A" w:rsidR="00BE6A8E" w:rsidRPr="00682758" w:rsidRDefault="00BE6A8E" w:rsidP="00BE6A8E">
            <w:pPr>
              <w:pStyle w:val="Sangra3detindependiente1"/>
              <w:tabs>
                <w:tab w:val="left" w:pos="634"/>
              </w:tabs>
              <w:ind w:left="0" w:firstLine="0"/>
              <w:rPr>
                <w:rFonts w:asciiTheme="minorHAnsi" w:hAnsiTheme="minorHAnsi" w:cstheme="minorHAnsi"/>
                <w:b/>
                <w:bCs/>
                <w:sz w:val="18"/>
                <w:szCs w:val="18"/>
              </w:rPr>
            </w:pPr>
            <w:r w:rsidRPr="00682758">
              <w:rPr>
                <w:rFonts w:asciiTheme="minorHAnsi" w:hAnsiTheme="minorHAnsi" w:cstheme="minorHAnsi"/>
                <w:bCs/>
                <w:sz w:val="18"/>
                <w:szCs w:val="18"/>
              </w:rPr>
              <w:t xml:space="preserve">Los licitantes a efecto de demostrar que cuentan con la </w:t>
            </w:r>
            <w:r w:rsidRPr="00682758">
              <w:rPr>
                <w:rFonts w:asciiTheme="minorHAnsi" w:hAnsiTheme="minorHAnsi" w:cstheme="minorHAnsi"/>
                <w:b/>
                <w:bCs/>
                <w:color w:val="0000FF"/>
                <w:sz w:val="18"/>
                <w:szCs w:val="18"/>
              </w:rPr>
              <w:t xml:space="preserve">Capacidad de Equipamiento </w:t>
            </w:r>
            <w:r w:rsidRPr="00682758">
              <w:rPr>
                <w:rFonts w:asciiTheme="minorHAnsi" w:hAnsiTheme="minorHAnsi" w:cstheme="minorHAnsi"/>
                <w:bCs/>
                <w:sz w:val="18"/>
                <w:szCs w:val="18"/>
              </w:rPr>
              <w:t xml:space="preserve">necesario y suficiente, para la realización de las actividades del </w:t>
            </w:r>
            <w:r w:rsidRPr="00682758">
              <w:rPr>
                <w:rFonts w:asciiTheme="minorHAnsi" w:hAnsiTheme="minorHAnsi" w:cstheme="minorHAnsi"/>
                <w:sz w:val="18"/>
                <w:szCs w:val="18"/>
              </w:rPr>
              <w:t xml:space="preserve">servicio integral de </w:t>
            </w:r>
            <w:r w:rsidR="00EA2E61">
              <w:rPr>
                <w:rFonts w:asciiTheme="minorHAnsi" w:hAnsiTheme="minorHAnsi" w:cstheme="minorHAnsi"/>
                <w:sz w:val="18"/>
                <w:szCs w:val="18"/>
              </w:rPr>
              <w:t>Seguridad y Vigilancia</w:t>
            </w:r>
            <w:r w:rsidRPr="00682758">
              <w:rPr>
                <w:rFonts w:asciiTheme="minorHAnsi" w:hAnsiTheme="minorHAnsi" w:cstheme="minorHAnsi"/>
                <w:sz w:val="18"/>
                <w:szCs w:val="18"/>
              </w:rPr>
              <w:t xml:space="preserve"> solicitado en el requerimiento de esta licitación, deberán acreditar que cuentan como mínimo con el siguiente equipamiento. -</w:t>
            </w:r>
          </w:p>
          <w:p w14:paraId="4B164689" w14:textId="77777777" w:rsidR="00BE6A8E" w:rsidRPr="00682758" w:rsidRDefault="00BE6A8E" w:rsidP="00BE6A8E">
            <w:pPr>
              <w:jc w:val="both"/>
              <w:rPr>
                <w:rFonts w:asciiTheme="minorHAnsi" w:hAnsiTheme="minorHAnsi" w:cstheme="minorHAnsi"/>
                <w:bCs/>
                <w:sz w:val="18"/>
                <w:szCs w:val="22"/>
              </w:rPr>
            </w:pPr>
          </w:p>
          <w:p w14:paraId="2C3B4A72" w14:textId="77777777" w:rsidR="00EA2E61" w:rsidRPr="00EA2E61" w:rsidRDefault="00EA2E61" w:rsidP="00EA2E61">
            <w:pPr>
              <w:pStyle w:val="Prrafodelista"/>
              <w:numPr>
                <w:ilvl w:val="0"/>
                <w:numId w:val="30"/>
              </w:numPr>
              <w:ind w:left="634"/>
              <w:rPr>
                <w:rFonts w:asciiTheme="minorHAnsi" w:hAnsiTheme="minorHAnsi" w:cstheme="minorHAnsi"/>
                <w:bCs/>
                <w:i/>
                <w:sz w:val="18"/>
                <w:szCs w:val="22"/>
              </w:rPr>
            </w:pPr>
            <w:r w:rsidRPr="00EA2E61">
              <w:rPr>
                <w:rFonts w:asciiTheme="minorHAnsi" w:hAnsiTheme="minorHAnsi" w:cstheme="minorHAnsi"/>
                <w:b/>
                <w:bCs/>
                <w:i/>
                <w:sz w:val="18"/>
                <w:szCs w:val="22"/>
              </w:rPr>
              <w:t>21 RADIO PORTÁTIL TRANS-RECEPTOR</w:t>
            </w:r>
            <w:r w:rsidRPr="00EA2E61">
              <w:rPr>
                <w:rFonts w:asciiTheme="minorHAnsi" w:hAnsiTheme="minorHAnsi" w:cstheme="minorHAnsi"/>
                <w:bCs/>
                <w:i/>
                <w:sz w:val="18"/>
                <w:szCs w:val="22"/>
              </w:rPr>
              <w:t xml:space="preserve"> </w:t>
            </w:r>
            <w:r w:rsidRPr="00EA2E61">
              <w:rPr>
                <w:rFonts w:asciiTheme="minorHAnsi" w:hAnsiTheme="minorHAnsi" w:cstheme="minorHAnsi"/>
                <w:b/>
                <w:bCs/>
                <w:i/>
                <w:sz w:val="18"/>
                <w:szCs w:val="22"/>
              </w:rPr>
              <w:t>CON UNA FRECUENCIA, O</w:t>
            </w:r>
            <w:r w:rsidRPr="00EA2E61">
              <w:rPr>
                <w:rFonts w:asciiTheme="minorHAnsi" w:hAnsiTheme="minorHAnsi" w:cstheme="minorHAnsi"/>
                <w:bCs/>
                <w:i/>
                <w:sz w:val="18"/>
                <w:szCs w:val="22"/>
              </w:rPr>
              <w:t xml:space="preserve"> EN SU CASO, EQUIPO DE TELEFONÍA CELULAR EN EL MISMO NÚMERO DE RADIOS CITADOS. </w:t>
            </w:r>
          </w:p>
          <w:p w14:paraId="79A3CCAE" w14:textId="77777777" w:rsidR="00EA2E61" w:rsidRPr="00EA2E61" w:rsidRDefault="00EA2E61" w:rsidP="00EA2E61">
            <w:pPr>
              <w:pStyle w:val="Prrafodelista"/>
              <w:numPr>
                <w:ilvl w:val="0"/>
                <w:numId w:val="30"/>
              </w:numPr>
              <w:ind w:left="634"/>
              <w:rPr>
                <w:rFonts w:asciiTheme="minorHAnsi" w:hAnsiTheme="minorHAnsi" w:cstheme="minorHAnsi"/>
                <w:bCs/>
                <w:i/>
                <w:sz w:val="18"/>
                <w:szCs w:val="22"/>
              </w:rPr>
            </w:pPr>
            <w:r w:rsidRPr="00EA2E61">
              <w:rPr>
                <w:rFonts w:asciiTheme="minorHAnsi" w:hAnsiTheme="minorHAnsi" w:cstheme="minorHAnsi"/>
                <w:b/>
                <w:bCs/>
                <w:i/>
                <w:sz w:val="18"/>
                <w:szCs w:val="22"/>
              </w:rPr>
              <w:t>20 LÁMPARA SORDA DE TRES PILAS TIPO “D” DE USO.</w:t>
            </w:r>
          </w:p>
          <w:p w14:paraId="1BF0242D" w14:textId="77777777" w:rsidR="00EA2E61" w:rsidRPr="00EA2E61" w:rsidRDefault="00EA2E61" w:rsidP="00EA2E61">
            <w:pPr>
              <w:pStyle w:val="Prrafodelista"/>
              <w:numPr>
                <w:ilvl w:val="0"/>
                <w:numId w:val="30"/>
              </w:numPr>
              <w:ind w:left="634"/>
              <w:rPr>
                <w:rFonts w:asciiTheme="minorHAnsi" w:hAnsiTheme="minorHAnsi" w:cstheme="minorHAnsi"/>
                <w:bCs/>
                <w:sz w:val="18"/>
                <w:szCs w:val="22"/>
              </w:rPr>
            </w:pPr>
            <w:r w:rsidRPr="00EA2E61">
              <w:rPr>
                <w:rFonts w:asciiTheme="minorHAnsi" w:hAnsiTheme="minorHAnsi" w:cstheme="minorHAnsi"/>
                <w:b/>
                <w:bCs/>
                <w:i/>
                <w:sz w:val="18"/>
                <w:szCs w:val="22"/>
              </w:rPr>
              <w:t xml:space="preserve">20 TOLETE O BASTÓN POLICIAL PR-24. </w:t>
            </w:r>
          </w:p>
          <w:p w14:paraId="66A89AA7" w14:textId="77777777" w:rsidR="00EA2E61" w:rsidRPr="00EA2E61" w:rsidRDefault="00EA2E61" w:rsidP="00EA2E61">
            <w:pPr>
              <w:pStyle w:val="Prrafodelista"/>
              <w:numPr>
                <w:ilvl w:val="0"/>
                <w:numId w:val="30"/>
              </w:numPr>
              <w:ind w:left="634"/>
              <w:rPr>
                <w:rFonts w:asciiTheme="minorHAnsi" w:hAnsiTheme="minorHAnsi" w:cstheme="minorHAnsi"/>
                <w:bCs/>
                <w:sz w:val="18"/>
                <w:szCs w:val="22"/>
              </w:rPr>
            </w:pPr>
            <w:r w:rsidRPr="00EA2E61">
              <w:rPr>
                <w:rFonts w:asciiTheme="minorHAnsi" w:hAnsiTheme="minorHAnsi" w:cstheme="minorHAnsi"/>
                <w:b/>
                <w:bCs/>
                <w:i/>
                <w:sz w:val="18"/>
                <w:szCs w:val="22"/>
              </w:rPr>
              <w:t>20 FORNITURAS.</w:t>
            </w:r>
          </w:p>
          <w:p w14:paraId="6D41DD5F" w14:textId="77777777" w:rsidR="00EA2E61" w:rsidRPr="00EA2E61" w:rsidRDefault="00EA2E61" w:rsidP="00EA2E61">
            <w:pPr>
              <w:pStyle w:val="Prrafodelista"/>
              <w:numPr>
                <w:ilvl w:val="0"/>
                <w:numId w:val="30"/>
              </w:numPr>
              <w:ind w:left="634"/>
              <w:rPr>
                <w:rFonts w:asciiTheme="minorHAnsi" w:hAnsiTheme="minorHAnsi" w:cstheme="minorHAnsi"/>
                <w:bCs/>
                <w:sz w:val="18"/>
                <w:szCs w:val="22"/>
              </w:rPr>
            </w:pPr>
            <w:r w:rsidRPr="00EA2E61">
              <w:rPr>
                <w:rFonts w:asciiTheme="minorHAnsi" w:hAnsiTheme="minorHAnsi" w:cstheme="minorHAnsi"/>
                <w:b/>
                <w:bCs/>
                <w:i/>
                <w:sz w:val="18"/>
                <w:szCs w:val="22"/>
              </w:rPr>
              <w:t>20 PIEZAS DE GAS PIMIENTA O LACRIMOGENO</w:t>
            </w:r>
          </w:p>
          <w:p w14:paraId="12D66426" w14:textId="77777777" w:rsidR="00EA2E61" w:rsidRPr="00EA2E61" w:rsidRDefault="00EA2E61" w:rsidP="00EA2E61">
            <w:pPr>
              <w:pStyle w:val="Prrafodelista"/>
              <w:numPr>
                <w:ilvl w:val="0"/>
                <w:numId w:val="30"/>
              </w:numPr>
              <w:ind w:left="634"/>
              <w:rPr>
                <w:rFonts w:asciiTheme="minorHAnsi" w:hAnsiTheme="minorHAnsi" w:cstheme="minorHAnsi"/>
                <w:b/>
                <w:bCs/>
                <w:i/>
                <w:sz w:val="18"/>
                <w:szCs w:val="22"/>
              </w:rPr>
            </w:pPr>
            <w:r w:rsidRPr="00EA2E61">
              <w:rPr>
                <w:rFonts w:asciiTheme="minorHAnsi" w:hAnsiTheme="minorHAnsi" w:cstheme="minorHAnsi"/>
                <w:b/>
                <w:bCs/>
                <w:i/>
                <w:sz w:val="18"/>
                <w:szCs w:val="22"/>
              </w:rPr>
              <w:t xml:space="preserve">48 UNIFORMES (CAMISA, PANTALON, CHAMARRA Y GORRA) </w:t>
            </w:r>
          </w:p>
          <w:p w14:paraId="411EFBCD" w14:textId="77777777" w:rsidR="00BE6A8E" w:rsidRPr="00682758" w:rsidRDefault="00BE6A8E" w:rsidP="00BE6A8E">
            <w:pPr>
              <w:ind w:left="1068"/>
              <w:jc w:val="both"/>
              <w:rPr>
                <w:rFonts w:asciiTheme="minorHAnsi" w:hAnsiTheme="minorHAnsi" w:cstheme="minorHAnsi"/>
                <w:bCs/>
                <w:sz w:val="18"/>
                <w:szCs w:val="22"/>
              </w:rPr>
            </w:pPr>
            <w:r w:rsidRPr="00682758">
              <w:rPr>
                <w:rFonts w:asciiTheme="minorHAnsi" w:hAnsiTheme="minorHAnsi" w:cstheme="minorHAnsi"/>
                <w:bCs/>
                <w:sz w:val="18"/>
                <w:szCs w:val="22"/>
              </w:rPr>
              <w:t xml:space="preserve">  </w:t>
            </w:r>
          </w:p>
          <w:p w14:paraId="255D656F" w14:textId="68DAB2F2" w:rsidR="00BE6A8E" w:rsidRPr="00EA7BF4" w:rsidRDefault="00EA2E61" w:rsidP="00BE6A8E">
            <w:pPr>
              <w:pStyle w:val="Sangra3detindependiente1"/>
              <w:tabs>
                <w:tab w:val="left" w:pos="426"/>
              </w:tabs>
              <w:ind w:left="0" w:firstLine="0"/>
              <w:rPr>
                <w:rFonts w:asciiTheme="minorHAnsi" w:hAnsiTheme="minorHAnsi" w:cstheme="minorHAnsi"/>
                <w:bCs/>
                <w:sz w:val="18"/>
                <w:szCs w:val="18"/>
              </w:rPr>
            </w:pPr>
            <w:r w:rsidRPr="00EA2E61">
              <w:rPr>
                <w:rFonts w:asciiTheme="minorHAnsi" w:hAnsiTheme="minorHAnsi" w:cstheme="minorHAnsi"/>
                <w:bCs/>
                <w:sz w:val="18"/>
                <w:szCs w:val="22"/>
              </w:rPr>
              <w:t>Para demostrar el equipamiento con el que cuentan, los licitantes deberán integrar dentro de la documentación de su propuesta técnica, copia simple de las facturas del equipamiento a nombre de la empresa licitante, o bien copia del contrato de arrendamiento de los equipos propuestos, a nombre del licitante.</w:t>
            </w:r>
          </w:p>
        </w:tc>
        <w:tc>
          <w:tcPr>
            <w:tcW w:w="1559" w:type="dxa"/>
            <w:tcBorders>
              <w:top w:val="single" w:sz="4" w:space="0" w:color="000000"/>
              <w:left w:val="single" w:sz="4" w:space="0" w:color="000000"/>
              <w:bottom w:val="single" w:sz="4" w:space="0" w:color="000000"/>
            </w:tcBorders>
            <w:vAlign w:val="center"/>
          </w:tcPr>
          <w:p w14:paraId="0B0920BB" w14:textId="5DB9E893"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CA0BC3">
              <w:rPr>
                <w:rFonts w:asciiTheme="minorHAnsi" w:hAnsiTheme="minorHAnsi" w:cstheme="minorHAnsi"/>
                <w:sz w:val="18"/>
                <w:szCs w:val="18"/>
              </w:rPr>
              <w:t xml:space="preserve"> OO</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8394B65"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90E5B00"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1DC925D8" w14:textId="77777777" w:rsidTr="003E0D7F">
        <w:trPr>
          <w:trHeight w:val="790"/>
        </w:trPr>
        <w:tc>
          <w:tcPr>
            <w:tcW w:w="5599" w:type="dxa"/>
            <w:tcBorders>
              <w:top w:val="single" w:sz="4" w:space="0" w:color="000000"/>
              <w:left w:val="single" w:sz="4" w:space="0" w:color="000000"/>
              <w:bottom w:val="single" w:sz="4" w:space="0" w:color="000000"/>
            </w:tcBorders>
          </w:tcPr>
          <w:p w14:paraId="6B0C5F4F" w14:textId="61F7B20E" w:rsidR="00BE6A8E" w:rsidRPr="00682758" w:rsidRDefault="00BE6A8E" w:rsidP="00BE6A8E">
            <w:pPr>
              <w:jc w:val="both"/>
              <w:rPr>
                <w:rFonts w:asciiTheme="minorHAnsi" w:hAnsiTheme="minorHAnsi" w:cstheme="minorHAnsi"/>
                <w:bCs/>
                <w:sz w:val="18"/>
                <w:szCs w:val="18"/>
              </w:rPr>
            </w:pPr>
            <w:r w:rsidRPr="00682758">
              <w:rPr>
                <w:rFonts w:asciiTheme="minorHAnsi" w:hAnsiTheme="minorHAnsi" w:cstheme="minorHAnsi"/>
                <w:bCs/>
                <w:sz w:val="18"/>
                <w:szCs w:val="18"/>
              </w:rPr>
              <w:t xml:space="preserve">Los licitantes a efecto de demostrar que cuentan con el </w:t>
            </w:r>
            <w:r w:rsidRPr="00682758">
              <w:rPr>
                <w:rFonts w:asciiTheme="minorHAnsi" w:hAnsiTheme="minorHAnsi" w:cstheme="minorHAnsi"/>
                <w:b/>
                <w:bCs/>
                <w:color w:val="0000FF"/>
                <w:sz w:val="18"/>
                <w:szCs w:val="18"/>
              </w:rPr>
              <w:t>Equipamiento para</w:t>
            </w:r>
            <w:r w:rsidRPr="00682758">
              <w:rPr>
                <w:rFonts w:asciiTheme="minorHAnsi" w:hAnsiTheme="minorHAnsi" w:cstheme="minorHAnsi"/>
                <w:bCs/>
                <w:color w:val="0000FF"/>
                <w:sz w:val="18"/>
                <w:szCs w:val="18"/>
              </w:rPr>
              <w:t xml:space="preserve"> </w:t>
            </w:r>
            <w:r w:rsidRPr="00682758">
              <w:rPr>
                <w:rFonts w:asciiTheme="minorHAnsi" w:hAnsiTheme="minorHAnsi" w:cstheme="minorHAnsi"/>
                <w:b/>
                <w:bCs/>
                <w:color w:val="0000FF"/>
                <w:sz w:val="18"/>
                <w:szCs w:val="18"/>
              </w:rPr>
              <w:t>Supervisión</w:t>
            </w:r>
            <w:r w:rsidRPr="00682758">
              <w:rPr>
                <w:rFonts w:asciiTheme="minorHAnsi" w:hAnsiTheme="minorHAnsi" w:cstheme="minorHAnsi"/>
                <w:bCs/>
                <w:color w:val="0000FF"/>
                <w:sz w:val="18"/>
                <w:szCs w:val="18"/>
              </w:rPr>
              <w:t xml:space="preserve"> </w:t>
            </w:r>
            <w:r w:rsidRPr="00682758">
              <w:rPr>
                <w:rFonts w:asciiTheme="minorHAnsi" w:hAnsiTheme="minorHAnsi" w:cstheme="minorHAnsi"/>
                <w:bCs/>
                <w:sz w:val="18"/>
                <w:szCs w:val="18"/>
              </w:rPr>
              <w:t xml:space="preserve">necesaria para realizar las labores de supervisión a su personal y a las actividades que estos realizan, deberán </w:t>
            </w:r>
            <w:r w:rsidRPr="00682758">
              <w:rPr>
                <w:rFonts w:asciiTheme="minorHAnsi" w:hAnsiTheme="minorHAnsi" w:cstheme="minorHAnsi"/>
                <w:b/>
                <w:bCs/>
                <w:color w:val="0000FF"/>
                <w:sz w:val="18"/>
                <w:szCs w:val="18"/>
              </w:rPr>
              <w:t xml:space="preserve">acreditar que cuentan con </w:t>
            </w:r>
            <w:r w:rsidR="00EA2E61">
              <w:rPr>
                <w:rFonts w:asciiTheme="minorHAnsi" w:hAnsiTheme="minorHAnsi" w:cstheme="minorHAnsi"/>
                <w:b/>
                <w:bCs/>
                <w:color w:val="0000FF"/>
                <w:sz w:val="18"/>
                <w:szCs w:val="18"/>
              </w:rPr>
              <w:t>cuando menos 10</w:t>
            </w:r>
            <w:r w:rsidRPr="00682758">
              <w:rPr>
                <w:rFonts w:asciiTheme="minorHAnsi" w:hAnsiTheme="minorHAnsi" w:cstheme="minorHAnsi"/>
                <w:b/>
                <w:bCs/>
                <w:color w:val="0000FF"/>
                <w:sz w:val="18"/>
                <w:szCs w:val="18"/>
              </w:rPr>
              <w:t xml:space="preserve"> vehículos automotores</w:t>
            </w:r>
            <w:r w:rsidRPr="00682758">
              <w:rPr>
                <w:rFonts w:asciiTheme="minorHAnsi" w:hAnsiTheme="minorHAnsi" w:cstheme="minorHAnsi"/>
                <w:bCs/>
                <w:sz w:val="18"/>
                <w:szCs w:val="18"/>
              </w:rPr>
              <w:t xml:space="preserve">, ya sea de su propiedad o </w:t>
            </w:r>
            <w:r w:rsidRPr="00682758">
              <w:rPr>
                <w:rFonts w:asciiTheme="minorHAnsi" w:hAnsiTheme="minorHAnsi" w:cstheme="minorHAnsi"/>
                <w:bCs/>
                <w:sz w:val="18"/>
                <w:szCs w:val="18"/>
              </w:rPr>
              <w:lastRenderedPageBreak/>
              <w:t>arrendados, mediante la integración en la documentación de su propuesta técnica, de copia simple de facturas y/o carta factura de los vehículos a nombre de la empresa licitante, así como el original para ser cotejadas. O bien, copia simple del contrato de arrendamiento de los vehículos propuestos a nombre del licitante, así como el original para ser cotejado.</w:t>
            </w:r>
          </w:p>
          <w:p w14:paraId="15197FDC" w14:textId="177A952C" w:rsidR="00BE6A8E" w:rsidRPr="00EA7BF4" w:rsidRDefault="00BE6A8E" w:rsidP="00BE6A8E">
            <w:pPr>
              <w:tabs>
                <w:tab w:val="left" w:pos="720"/>
              </w:tabs>
              <w:jc w:val="both"/>
              <w:outlineLvl w:val="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E4AD525" w14:textId="32CA977F"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w:t>
            </w:r>
            <w:r w:rsidR="00EA2E61">
              <w:rPr>
                <w:rFonts w:asciiTheme="minorHAnsi" w:hAnsiTheme="minorHAnsi" w:cstheme="minorHAnsi"/>
                <w:sz w:val="18"/>
                <w:szCs w:val="18"/>
              </w:rPr>
              <w:t xml:space="preserve"> PP</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7DFA516"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9CD2320"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131F20A0" w14:textId="77777777" w:rsidTr="003E0D7F">
        <w:trPr>
          <w:trHeight w:val="790"/>
        </w:trPr>
        <w:tc>
          <w:tcPr>
            <w:tcW w:w="5599" w:type="dxa"/>
            <w:tcBorders>
              <w:top w:val="single" w:sz="4" w:space="0" w:color="000000"/>
              <w:left w:val="single" w:sz="4" w:space="0" w:color="000000"/>
              <w:bottom w:val="single" w:sz="4" w:space="0" w:color="000000"/>
            </w:tcBorders>
          </w:tcPr>
          <w:p w14:paraId="138BD8CC" w14:textId="03A91F88" w:rsidR="00BE6A8E" w:rsidRPr="00682758" w:rsidRDefault="00BE6A8E" w:rsidP="00BE6A8E">
            <w:pPr>
              <w:jc w:val="both"/>
              <w:rPr>
                <w:rFonts w:asciiTheme="minorHAnsi" w:hAnsiTheme="minorHAnsi" w:cstheme="minorHAnsi"/>
                <w:sz w:val="18"/>
                <w:szCs w:val="22"/>
              </w:rPr>
            </w:pPr>
            <w:r w:rsidRPr="00682758">
              <w:rPr>
                <w:rFonts w:asciiTheme="minorHAnsi" w:hAnsiTheme="minorHAnsi" w:cstheme="minorHAnsi"/>
                <w:sz w:val="18"/>
                <w:szCs w:val="22"/>
              </w:rPr>
              <w:t xml:space="preserve">Los licitantes deberán integrar en la documentación de su propuesta técnica, el documento que describa la </w:t>
            </w:r>
            <w:r w:rsidRPr="00682758">
              <w:rPr>
                <w:rFonts w:asciiTheme="minorHAnsi" w:hAnsiTheme="minorHAnsi" w:cstheme="minorHAnsi"/>
                <w:b/>
                <w:color w:val="0000FF"/>
                <w:sz w:val="18"/>
                <w:szCs w:val="22"/>
              </w:rPr>
              <w:t xml:space="preserve">Metodología </w:t>
            </w:r>
            <w:r w:rsidRPr="00682758">
              <w:rPr>
                <w:rFonts w:asciiTheme="minorHAnsi" w:hAnsiTheme="minorHAnsi" w:cstheme="minorHAnsi"/>
                <w:sz w:val="18"/>
                <w:szCs w:val="22"/>
              </w:rPr>
              <w:t xml:space="preserve">para la prestación de los servicios de </w:t>
            </w:r>
            <w:r w:rsidR="006E7CC6">
              <w:rPr>
                <w:rFonts w:asciiTheme="minorHAnsi" w:hAnsiTheme="minorHAnsi" w:cstheme="minorHAnsi"/>
                <w:sz w:val="18"/>
                <w:szCs w:val="22"/>
              </w:rPr>
              <w:t>vigilancia</w:t>
            </w:r>
            <w:r w:rsidRPr="00682758">
              <w:rPr>
                <w:rFonts w:asciiTheme="minorHAnsi" w:hAnsiTheme="minorHAnsi" w:cstheme="minorHAnsi"/>
                <w:sz w:val="18"/>
                <w:szCs w:val="22"/>
              </w:rPr>
              <w:t xml:space="preserve"> solicitados, señalando:</w:t>
            </w:r>
          </w:p>
          <w:p w14:paraId="7708C0F4" w14:textId="77777777" w:rsidR="00BE6A8E" w:rsidRPr="00682758" w:rsidRDefault="00BE6A8E" w:rsidP="00BE6A8E">
            <w:pPr>
              <w:jc w:val="both"/>
              <w:rPr>
                <w:rFonts w:asciiTheme="minorHAnsi" w:hAnsiTheme="minorHAnsi" w:cstheme="minorHAnsi"/>
                <w:sz w:val="18"/>
                <w:szCs w:val="22"/>
              </w:rPr>
            </w:pPr>
          </w:p>
          <w:p w14:paraId="25DF4F59" w14:textId="77777777" w:rsidR="00BE6A8E" w:rsidRPr="00682758" w:rsidRDefault="00BE6A8E" w:rsidP="004947F2">
            <w:pPr>
              <w:pStyle w:val="Prrafodelista"/>
              <w:numPr>
                <w:ilvl w:val="0"/>
                <w:numId w:val="41"/>
              </w:numPr>
              <w:ind w:left="918"/>
              <w:contextualSpacing w:val="0"/>
              <w:jc w:val="both"/>
              <w:rPr>
                <w:rFonts w:asciiTheme="minorHAnsi" w:hAnsiTheme="minorHAnsi" w:cstheme="minorHAnsi"/>
                <w:sz w:val="18"/>
                <w:szCs w:val="22"/>
              </w:rPr>
            </w:pPr>
            <w:r w:rsidRPr="00682758">
              <w:rPr>
                <w:rFonts w:asciiTheme="minorHAnsi" w:hAnsiTheme="minorHAnsi" w:cstheme="minorHAnsi"/>
                <w:sz w:val="18"/>
                <w:szCs w:val="22"/>
              </w:rPr>
              <w:t>Los diagramas y métodos que propone.</w:t>
            </w:r>
          </w:p>
          <w:p w14:paraId="02F3C2CE" w14:textId="77777777" w:rsidR="00BE6A8E" w:rsidRPr="00682758" w:rsidRDefault="00BE6A8E" w:rsidP="004947F2">
            <w:pPr>
              <w:pStyle w:val="Prrafodelista"/>
              <w:numPr>
                <w:ilvl w:val="0"/>
                <w:numId w:val="41"/>
              </w:numPr>
              <w:ind w:left="918"/>
              <w:contextualSpacing w:val="0"/>
              <w:jc w:val="both"/>
              <w:rPr>
                <w:rFonts w:asciiTheme="minorHAnsi" w:hAnsiTheme="minorHAnsi" w:cstheme="minorHAnsi"/>
                <w:sz w:val="18"/>
                <w:szCs w:val="22"/>
              </w:rPr>
            </w:pPr>
            <w:r w:rsidRPr="00682758">
              <w:rPr>
                <w:rFonts w:asciiTheme="minorHAnsi" w:hAnsiTheme="minorHAnsi" w:cstheme="minorHAnsi"/>
                <w:sz w:val="18"/>
                <w:szCs w:val="22"/>
              </w:rPr>
              <w:t>La utilización de los recursos que dispone.</w:t>
            </w:r>
          </w:p>
          <w:p w14:paraId="1E0B3F45" w14:textId="5FB94239" w:rsidR="00BE6A8E" w:rsidRPr="00190B35" w:rsidRDefault="00BE6A8E" w:rsidP="004947F2">
            <w:pPr>
              <w:pStyle w:val="Prrafodelista"/>
              <w:numPr>
                <w:ilvl w:val="0"/>
                <w:numId w:val="41"/>
              </w:numPr>
              <w:ind w:left="918"/>
              <w:contextualSpacing w:val="0"/>
              <w:jc w:val="both"/>
              <w:rPr>
                <w:rFonts w:asciiTheme="minorHAnsi" w:hAnsiTheme="minorHAnsi" w:cstheme="minorHAnsi"/>
                <w:b/>
                <w:color w:val="000000"/>
                <w:sz w:val="18"/>
                <w:szCs w:val="18"/>
              </w:rPr>
            </w:pPr>
            <w:r w:rsidRPr="00682758">
              <w:rPr>
                <w:rFonts w:asciiTheme="minorHAnsi" w:hAnsiTheme="minorHAnsi" w:cstheme="minorHAnsi"/>
                <w:sz w:val="18"/>
                <w:szCs w:val="22"/>
              </w:rPr>
              <w:t>Los mecanismos de control y supervisión que aplicara en la prestación del servicio solicitado.</w:t>
            </w:r>
          </w:p>
        </w:tc>
        <w:tc>
          <w:tcPr>
            <w:tcW w:w="1559" w:type="dxa"/>
            <w:tcBorders>
              <w:top w:val="single" w:sz="4" w:space="0" w:color="000000"/>
              <w:left w:val="single" w:sz="4" w:space="0" w:color="000000"/>
              <w:bottom w:val="single" w:sz="4" w:space="0" w:color="000000"/>
            </w:tcBorders>
            <w:vAlign w:val="center"/>
          </w:tcPr>
          <w:p w14:paraId="3086EB12" w14:textId="311C09F8"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B75D61">
              <w:rPr>
                <w:rFonts w:asciiTheme="minorHAnsi" w:hAnsiTheme="minorHAnsi" w:cstheme="minorHAnsi"/>
                <w:sz w:val="18"/>
                <w:szCs w:val="18"/>
              </w:rPr>
              <w:t xml:space="preserve"> QQ</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2F4E370"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7C6079E"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6F1A1F29" w14:textId="77777777" w:rsidTr="003E0D7F">
        <w:trPr>
          <w:trHeight w:val="790"/>
        </w:trPr>
        <w:tc>
          <w:tcPr>
            <w:tcW w:w="5599" w:type="dxa"/>
            <w:tcBorders>
              <w:top w:val="single" w:sz="4" w:space="0" w:color="000000"/>
              <w:left w:val="single" w:sz="4" w:space="0" w:color="000000"/>
              <w:bottom w:val="single" w:sz="4" w:space="0" w:color="000000"/>
            </w:tcBorders>
          </w:tcPr>
          <w:p w14:paraId="19425A4B" w14:textId="3D63F8ED" w:rsidR="00BE6A8E" w:rsidRPr="003E0D7F" w:rsidRDefault="00BE6A8E" w:rsidP="00BE6A8E">
            <w:pPr>
              <w:jc w:val="both"/>
              <w:rPr>
                <w:rFonts w:asciiTheme="minorHAnsi" w:hAnsiTheme="minorHAnsi" w:cstheme="minorHAnsi"/>
                <w:bCs/>
                <w:sz w:val="18"/>
                <w:szCs w:val="22"/>
              </w:rPr>
            </w:pPr>
            <w:r w:rsidRPr="003E0D7F">
              <w:rPr>
                <w:rFonts w:asciiTheme="minorHAnsi" w:hAnsiTheme="minorHAnsi" w:cstheme="minorHAnsi"/>
                <w:sz w:val="18"/>
                <w:szCs w:val="22"/>
              </w:rPr>
              <w:t xml:space="preserve">Los licitantes deberán integrar en la documentación de su propuesta técnica, el documento que describa su </w:t>
            </w:r>
            <w:r w:rsidRPr="003E0D7F">
              <w:rPr>
                <w:rFonts w:asciiTheme="minorHAnsi" w:hAnsiTheme="minorHAnsi" w:cstheme="minorHAnsi"/>
                <w:b/>
                <w:color w:val="0000FF"/>
                <w:sz w:val="18"/>
                <w:szCs w:val="22"/>
              </w:rPr>
              <w:t xml:space="preserve">Plan de Trabajo </w:t>
            </w:r>
            <w:r w:rsidRPr="003E0D7F">
              <w:rPr>
                <w:rFonts w:asciiTheme="minorHAnsi" w:hAnsiTheme="minorHAnsi" w:cstheme="minorHAnsi"/>
                <w:sz w:val="18"/>
                <w:szCs w:val="22"/>
              </w:rPr>
              <w:t xml:space="preserve">para la prestación de los servicios de </w:t>
            </w:r>
            <w:r w:rsidR="006E7CC6">
              <w:rPr>
                <w:rFonts w:asciiTheme="minorHAnsi" w:hAnsiTheme="minorHAnsi" w:cstheme="minorHAnsi"/>
                <w:sz w:val="18"/>
                <w:szCs w:val="22"/>
              </w:rPr>
              <w:t>vigilancia</w:t>
            </w:r>
            <w:r w:rsidRPr="003E0D7F">
              <w:rPr>
                <w:rFonts w:asciiTheme="minorHAnsi" w:hAnsiTheme="minorHAnsi" w:cstheme="minorHAnsi"/>
                <w:sz w:val="18"/>
                <w:szCs w:val="22"/>
              </w:rPr>
              <w:t xml:space="preserve"> solicitados, </w:t>
            </w:r>
            <w:r w:rsidRPr="003E0D7F">
              <w:rPr>
                <w:rFonts w:asciiTheme="minorHAnsi" w:hAnsiTheme="minorHAnsi" w:cstheme="minorHAnsi"/>
                <w:bCs/>
                <w:sz w:val="18"/>
                <w:szCs w:val="22"/>
              </w:rPr>
              <w:t>debiendo señalar en el mismo lo siguiente:</w:t>
            </w:r>
          </w:p>
          <w:p w14:paraId="218EB95A" w14:textId="77777777" w:rsidR="00BE6A8E" w:rsidRPr="003E0D7F" w:rsidRDefault="00BE6A8E" w:rsidP="00BE6A8E">
            <w:pPr>
              <w:jc w:val="both"/>
              <w:rPr>
                <w:rFonts w:asciiTheme="minorHAnsi" w:hAnsiTheme="minorHAnsi" w:cstheme="minorHAnsi"/>
                <w:bCs/>
                <w:sz w:val="18"/>
                <w:szCs w:val="22"/>
              </w:rPr>
            </w:pPr>
          </w:p>
          <w:p w14:paraId="7B697DD2" w14:textId="3417BEFF" w:rsidR="00BE6A8E" w:rsidRPr="003E0D7F" w:rsidRDefault="00BE6A8E" w:rsidP="004947F2">
            <w:pPr>
              <w:pStyle w:val="Prrafodelista"/>
              <w:numPr>
                <w:ilvl w:val="0"/>
                <w:numId w:val="42"/>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 xml:space="preserve">Las actividades a desarrollar para cumplir con las rutinas de </w:t>
            </w:r>
            <w:r w:rsidR="006E7CC6">
              <w:rPr>
                <w:rFonts w:asciiTheme="minorHAnsi" w:hAnsiTheme="minorHAnsi" w:cstheme="minorHAnsi"/>
                <w:bCs/>
                <w:sz w:val="18"/>
                <w:szCs w:val="22"/>
              </w:rPr>
              <w:t>vigilancia</w:t>
            </w:r>
            <w:r w:rsidRPr="003E0D7F">
              <w:rPr>
                <w:rFonts w:asciiTheme="minorHAnsi" w:hAnsiTheme="minorHAnsi" w:cstheme="minorHAnsi"/>
                <w:bCs/>
                <w:sz w:val="18"/>
                <w:szCs w:val="22"/>
              </w:rPr>
              <w:t xml:space="preserve"> solicitadas.</w:t>
            </w:r>
          </w:p>
          <w:p w14:paraId="190CD01C" w14:textId="77777777" w:rsidR="00BE6A8E" w:rsidRPr="003E0D7F" w:rsidRDefault="00BE6A8E" w:rsidP="004947F2">
            <w:pPr>
              <w:pStyle w:val="Prrafodelista"/>
              <w:numPr>
                <w:ilvl w:val="0"/>
                <w:numId w:val="42"/>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Su tiempo de ejecución.</w:t>
            </w:r>
          </w:p>
          <w:p w14:paraId="1B988E87" w14:textId="77777777" w:rsidR="00BE6A8E" w:rsidRPr="003E0D7F" w:rsidRDefault="00BE6A8E" w:rsidP="004947F2">
            <w:pPr>
              <w:pStyle w:val="Prrafodelista"/>
              <w:numPr>
                <w:ilvl w:val="0"/>
                <w:numId w:val="42"/>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Su frecuencia.</w:t>
            </w:r>
          </w:p>
          <w:p w14:paraId="46A0880A" w14:textId="77777777" w:rsidR="00BE6A8E" w:rsidRPr="003E0D7F" w:rsidRDefault="00BE6A8E" w:rsidP="004947F2">
            <w:pPr>
              <w:pStyle w:val="Prrafodelista"/>
              <w:numPr>
                <w:ilvl w:val="0"/>
                <w:numId w:val="42"/>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El orden a seguir.</w:t>
            </w:r>
          </w:p>
          <w:p w14:paraId="178FCDEA" w14:textId="77777777" w:rsidR="00BE6A8E" w:rsidRPr="003E0D7F" w:rsidRDefault="00BE6A8E" w:rsidP="004947F2">
            <w:pPr>
              <w:pStyle w:val="Prrafodelista"/>
              <w:numPr>
                <w:ilvl w:val="0"/>
                <w:numId w:val="42"/>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La asignación de los niveles de responsabilidad.</w:t>
            </w:r>
          </w:p>
          <w:p w14:paraId="338113EE" w14:textId="52F80C30" w:rsidR="00BE6A8E" w:rsidRPr="00682758" w:rsidRDefault="00BE6A8E" w:rsidP="00280D04">
            <w:pPr>
              <w:pStyle w:val="Prrafodelista"/>
              <w:numPr>
                <w:ilvl w:val="0"/>
                <w:numId w:val="42"/>
              </w:numPr>
              <w:ind w:left="634"/>
              <w:contextualSpacing w:val="0"/>
              <w:jc w:val="both"/>
              <w:rPr>
                <w:rFonts w:asciiTheme="minorHAnsi" w:hAnsiTheme="minorHAnsi" w:cstheme="minorHAnsi"/>
                <w:sz w:val="18"/>
                <w:szCs w:val="22"/>
              </w:rPr>
            </w:pPr>
            <w:r w:rsidRPr="003E0D7F">
              <w:rPr>
                <w:rFonts w:asciiTheme="minorHAnsi" w:hAnsiTheme="minorHAnsi" w:cstheme="minorHAnsi"/>
                <w:bCs/>
                <w:sz w:val="18"/>
                <w:szCs w:val="22"/>
              </w:rPr>
              <w:t>El mecanismo de medición de satisfacción del cliente.</w:t>
            </w:r>
          </w:p>
        </w:tc>
        <w:tc>
          <w:tcPr>
            <w:tcW w:w="1559" w:type="dxa"/>
            <w:tcBorders>
              <w:top w:val="single" w:sz="4" w:space="0" w:color="000000"/>
              <w:left w:val="single" w:sz="4" w:space="0" w:color="000000"/>
              <w:bottom w:val="single" w:sz="4" w:space="0" w:color="000000"/>
            </w:tcBorders>
            <w:vAlign w:val="center"/>
          </w:tcPr>
          <w:p w14:paraId="79E65ABD" w14:textId="451B3EA2"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B75D61">
              <w:rPr>
                <w:rFonts w:asciiTheme="minorHAnsi" w:hAnsiTheme="minorHAnsi" w:cstheme="minorHAnsi"/>
                <w:sz w:val="18"/>
                <w:szCs w:val="18"/>
              </w:rPr>
              <w:t xml:space="preserve"> RR</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533F73A"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5A03B93"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74BE54F0" w14:textId="77777777" w:rsidTr="003E0D7F">
        <w:trPr>
          <w:trHeight w:val="790"/>
        </w:trPr>
        <w:tc>
          <w:tcPr>
            <w:tcW w:w="5599" w:type="dxa"/>
            <w:tcBorders>
              <w:top w:val="single" w:sz="4" w:space="0" w:color="000000"/>
              <w:left w:val="single" w:sz="4" w:space="0" w:color="000000"/>
              <w:bottom w:val="single" w:sz="4" w:space="0" w:color="000000"/>
            </w:tcBorders>
          </w:tcPr>
          <w:p w14:paraId="1405096E" w14:textId="77777777" w:rsidR="00BE6A8E" w:rsidRPr="003E0D7F" w:rsidRDefault="00BE6A8E" w:rsidP="00BE6A8E">
            <w:pPr>
              <w:jc w:val="both"/>
              <w:rPr>
                <w:rFonts w:asciiTheme="minorHAnsi" w:hAnsiTheme="minorHAnsi" w:cstheme="minorHAnsi"/>
                <w:bCs/>
                <w:sz w:val="18"/>
                <w:szCs w:val="22"/>
              </w:rPr>
            </w:pPr>
            <w:r w:rsidRPr="003E0D7F">
              <w:rPr>
                <w:rFonts w:asciiTheme="minorHAnsi" w:hAnsiTheme="minorHAnsi" w:cstheme="minorHAnsi"/>
                <w:sz w:val="18"/>
                <w:szCs w:val="22"/>
              </w:rPr>
              <w:t xml:space="preserve">Los licitantes deberán integrar en la documentación de su propuesta técnica, el documento que describa la </w:t>
            </w:r>
            <w:r w:rsidRPr="003E0D7F">
              <w:rPr>
                <w:rFonts w:asciiTheme="minorHAnsi" w:hAnsiTheme="minorHAnsi" w:cstheme="minorHAnsi"/>
                <w:b/>
                <w:color w:val="0000FF"/>
                <w:sz w:val="18"/>
                <w:szCs w:val="22"/>
              </w:rPr>
              <w:t>Estructura de la Organización de los Recursos Humanos (organigrama)</w:t>
            </w:r>
            <w:r w:rsidRPr="003E0D7F">
              <w:rPr>
                <w:rFonts w:asciiTheme="minorHAnsi" w:hAnsiTheme="minorHAnsi" w:cstheme="minorHAnsi"/>
                <w:sz w:val="18"/>
                <w:szCs w:val="22"/>
              </w:rPr>
              <w:t xml:space="preserve"> conteniendo como mínimo la siguiente información:</w:t>
            </w:r>
          </w:p>
          <w:p w14:paraId="20477F61" w14:textId="77777777" w:rsidR="00BE6A8E" w:rsidRPr="003E0D7F" w:rsidRDefault="00BE6A8E" w:rsidP="00BE6A8E">
            <w:pPr>
              <w:ind w:left="426" w:hanging="426"/>
              <w:jc w:val="both"/>
              <w:rPr>
                <w:rFonts w:asciiTheme="minorHAnsi" w:hAnsiTheme="minorHAnsi" w:cstheme="minorHAnsi"/>
                <w:bCs/>
                <w:sz w:val="18"/>
                <w:szCs w:val="22"/>
              </w:rPr>
            </w:pPr>
          </w:p>
          <w:p w14:paraId="71EE827A" w14:textId="77777777" w:rsidR="00BE6A8E" w:rsidRPr="003E0D7F" w:rsidRDefault="00BE6A8E" w:rsidP="004947F2">
            <w:pPr>
              <w:pStyle w:val="Sangra3detindependiente1"/>
              <w:numPr>
                <w:ilvl w:val="0"/>
                <w:numId w:val="43"/>
              </w:numPr>
              <w:tabs>
                <w:tab w:val="left" w:pos="426"/>
              </w:tabs>
              <w:rPr>
                <w:rFonts w:asciiTheme="minorHAnsi" w:hAnsiTheme="minorHAnsi" w:cstheme="minorHAnsi"/>
                <w:bCs/>
                <w:kern w:val="36"/>
                <w:sz w:val="18"/>
                <w:szCs w:val="22"/>
                <w:lang w:val="es-MX" w:eastAsia="es-MX"/>
              </w:rPr>
            </w:pPr>
            <w:r w:rsidRPr="003E0D7F">
              <w:rPr>
                <w:rFonts w:asciiTheme="minorHAnsi" w:hAnsiTheme="minorHAnsi" w:cstheme="minorHAnsi"/>
                <w:bCs/>
                <w:kern w:val="36"/>
                <w:sz w:val="18"/>
                <w:szCs w:val="22"/>
                <w:lang w:val="es-MX" w:eastAsia="es-MX"/>
              </w:rPr>
              <w:t>Organigrama desde el nivel Directivo hasta el nivel de Supervisor.</w:t>
            </w:r>
          </w:p>
          <w:p w14:paraId="66108525" w14:textId="77777777" w:rsidR="00BE6A8E" w:rsidRPr="003E0D7F" w:rsidRDefault="00BE6A8E" w:rsidP="004947F2">
            <w:pPr>
              <w:pStyle w:val="Sangra3detindependiente1"/>
              <w:numPr>
                <w:ilvl w:val="0"/>
                <w:numId w:val="43"/>
              </w:numPr>
              <w:tabs>
                <w:tab w:val="left" w:pos="426"/>
              </w:tabs>
              <w:rPr>
                <w:rFonts w:asciiTheme="minorHAnsi" w:hAnsiTheme="minorHAnsi" w:cstheme="minorHAnsi"/>
                <w:bCs/>
                <w:kern w:val="36"/>
                <w:sz w:val="18"/>
                <w:szCs w:val="22"/>
                <w:lang w:val="es-MX" w:eastAsia="es-MX"/>
              </w:rPr>
            </w:pPr>
            <w:r w:rsidRPr="003E0D7F">
              <w:rPr>
                <w:rFonts w:asciiTheme="minorHAnsi" w:hAnsiTheme="minorHAnsi" w:cstheme="minorHAnsi"/>
                <w:bCs/>
                <w:kern w:val="36"/>
                <w:sz w:val="18"/>
                <w:szCs w:val="22"/>
                <w:lang w:val="es-MX" w:eastAsia="es-MX"/>
              </w:rPr>
              <w:t>Especificando nombre y puesto de quienes participarán en la administración, coordinación y supervisión.</w:t>
            </w:r>
          </w:p>
          <w:p w14:paraId="22D0BBFA" w14:textId="40C25A52" w:rsidR="00BE6A8E" w:rsidRPr="003E0D7F" w:rsidRDefault="00BE6A8E" w:rsidP="004947F2">
            <w:pPr>
              <w:pStyle w:val="Sangra3detindependiente1"/>
              <w:numPr>
                <w:ilvl w:val="0"/>
                <w:numId w:val="43"/>
              </w:numPr>
              <w:tabs>
                <w:tab w:val="left" w:pos="426"/>
              </w:tabs>
              <w:rPr>
                <w:rFonts w:asciiTheme="minorHAnsi" w:hAnsiTheme="minorHAnsi" w:cstheme="minorHAnsi"/>
                <w:bCs/>
                <w:kern w:val="36"/>
                <w:sz w:val="18"/>
                <w:szCs w:val="22"/>
                <w:lang w:val="es-MX" w:eastAsia="es-MX"/>
              </w:rPr>
            </w:pPr>
            <w:r w:rsidRPr="003E0D7F">
              <w:rPr>
                <w:rFonts w:asciiTheme="minorHAnsi" w:hAnsiTheme="minorHAnsi" w:cstheme="minorHAnsi"/>
                <w:bCs/>
                <w:kern w:val="36"/>
                <w:sz w:val="18"/>
                <w:szCs w:val="22"/>
                <w:lang w:val="es-MX" w:eastAsia="es-MX"/>
              </w:rPr>
              <w:t xml:space="preserve">Las funciones a cumplir por cada uno, que permitan en caso de resultar adjudicado, la adecuada prestación de los servicios de </w:t>
            </w:r>
            <w:r w:rsidR="006E7CC6">
              <w:rPr>
                <w:rFonts w:asciiTheme="minorHAnsi" w:hAnsiTheme="minorHAnsi" w:cstheme="minorHAnsi"/>
                <w:bCs/>
                <w:kern w:val="36"/>
                <w:sz w:val="18"/>
                <w:szCs w:val="22"/>
                <w:lang w:val="es-MX" w:eastAsia="es-MX"/>
              </w:rPr>
              <w:t>vigilancia</w:t>
            </w:r>
            <w:r w:rsidRPr="003E0D7F">
              <w:rPr>
                <w:rFonts w:asciiTheme="minorHAnsi" w:hAnsiTheme="minorHAnsi" w:cstheme="minorHAnsi"/>
                <w:bCs/>
                <w:kern w:val="36"/>
                <w:sz w:val="18"/>
                <w:szCs w:val="22"/>
                <w:lang w:val="es-MX" w:eastAsia="es-MX"/>
              </w:rPr>
              <w:t xml:space="preserve"> solicitados en esta licitación.</w:t>
            </w:r>
          </w:p>
          <w:p w14:paraId="24368650" w14:textId="77777777" w:rsidR="00BE6A8E" w:rsidRPr="003E0D7F" w:rsidRDefault="00BE6A8E" w:rsidP="00BE6A8E">
            <w:pPr>
              <w:jc w:val="both"/>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5ACB6A9A" w14:textId="2AE17A26"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B75D61">
              <w:rPr>
                <w:rFonts w:asciiTheme="minorHAnsi" w:hAnsiTheme="minorHAnsi" w:cstheme="minorHAnsi"/>
                <w:sz w:val="18"/>
                <w:szCs w:val="18"/>
              </w:rPr>
              <w:t xml:space="preserve"> SS</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8C570FC"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98C419F"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317CEDF1" w14:textId="77777777" w:rsidTr="003E0D7F">
        <w:trPr>
          <w:trHeight w:val="790"/>
        </w:trPr>
        <w:tc>
          <w:tcPr>
            <w:tcW w:w="5599" w:type="dxa"/>
            <w:tcBorders>
              <w:top w:val="single" w:sz="4" w:space="0" w:color="000000"/>
              <w:left w:val="single" w:sz="4" w:space="0" w:color="000000"/>
              <w:bottom w:val="single" w:sz="4" w:space="0" w:color="000000"/>
            </w:tcBorders>
          </w:tcPr>
          <w:p w14:paraId="68509638" w14:textId="093C6D63" w:rsidR="00BE6A8E" w:rsidRPr="00C3530F" w:rsidRDefault="00BE6A8E" w:rsidP="00BE6A8E">
            <w:pPr>
              <w:jc w:val="both"/>
              <w:rPr>
                <w:rFonts w:asciiTheme="minorHAnsi" w:hAnsiTheme="minorHAnsi" w:cstheme="minorHAnsi"/>
                <w:bCs/>
                <w:kern w:val="36"/>
                <w:sz w:val="18"/>
                <w:szCs w:val="22"/>
                <w:lang w:eastAsia="es-MX"/>
              </w:rPr>
            </w:pPr>
            <w:r w:rsidRPr="00C3530F">
              <w:rPr>
                <w:rFonts w:asciiTheme="minorHAnsi" w:hAnsiTheme="minorHAnsi" w:cstheme="minorHAnsi"/>
                <w:bCs/>
                <w:kern w:val="36"/>
                <w:sz w:val="18"/>
                <w:szCs w:val="22"/>
                <w:lang w:eastAsia="es-MX"/>
              </w:rPr>
              <w:t>El licitante deberá acreditar</w:t>
            </w:r>
            <w:r w:rsidRPr="003E0D7F">
              <w:rPr>
                <w:rFonts w:asciiTheme="minorHAnsi" w:hAnsiTheme="minorHAnsi" w:cstheme="minorHAnsi"/>
                <w:bCs/>
                <w:kern w:val="36"/>
                <w:sz w:val="18"/>
                <w:szCs w:val="22"/>
                <w:lang w:eastAsia="es-MX"/>
              </w:rPr>
              <w:t xml:space="preserve"> que cuenta con la experiencia para la prestación de un servicio   equivalente   en cuanto a concepto y servicio, presentando dentro de su propuesta técnica, copia simple legible, de al menos </w:t>
            </w:r>
            <w:r w:rsidR="00CD4C1D">
              <w:rPr>
                <w:rFonts w:asciiTheme="minorHAnsi" w:hAnsiTheme="minorHAnsi" w:cstheme="minorHAnsi"/>
                <w:bCs/>
                <w:kern w:val="36"/>
                <w:sz w:val="18"/>
                <w:szCs w:val="22"/>
                <w:lang w:eastAsia="es-MX"/>
              </w:rPr>
              <w:t>0</w:t>
            </w:r>
            <w:r w:rsidR="00CB0F61">
              <w:rPr>
                <w:rFonts w:asciiTheme="minorHAnsi" w:hAnsiTheme="minorHAnsi" w:cstheme="minorHAnsi"/>
                <w:bCs/>
                <w:kern w:val="36"/>
                <w:sz w:val="18"/>
                <w:szCs w:val="22"/>
                <w:lang w:eastAsia="es-MX"/>
              </w:rPr>
              <w:t>3</w:t>
            </w:r>
            <w:r w:rsidR="00CD4C1D">
              <w:rPr>
                <w:rFonts w:asciiTheme="minorHAnsi" w:hAnsiTheme="minorHAnsi" w:cstheme="minorHAnsi"/>
                <w:bCs/>
                <w:kern w:val="36"/>
                <w:sz w:val="18"/>
                <w:szCs w:val="22"/>
                <w:lang w:eastAsia="es-MX"/>
              </w:rPr>
              <w:t xml:space="preserve"> (</w:t>
            </w:r>
            <w:r w:rsidR="00CB0F61">
              <w:rPr>
                <w:rFonts w:asciiTheme="minorHAnsi" w:hAnsiTheme="minorHAnsi" w:cstheme="minorHAnsi"/>
                <w:bCs/>
                <w:kern w:val="36"/>
                <w:sz w:val="18"/>
                <w:szCs w:val="22"/>
                <w:lang w:eastAsia="es-MX"/>
              </w:rPr>
              <w:t>tres</w:t>
            </w:r>
            <w:r w:rsidRPr="00C3530F">
              <w:rPr>
                <w:rFonts w:asciiTheme="minorHAnsi" w:hAnsiTheme="minorHAnsi" w:cstheme="minorHAnsi"/>
                <w:bCs/>
                <w:kern w:val="36"/>
                <w:sz w:val="18"/>
                <w:szCs w:val="22"/>
                <w:lang w:eastAsia="es-MX"/>
              </w:rPr>
              <w:t>) contratos</w:t>
            </w:r>
            <w:r w:rsidRPr="003E0D7F">
              <w:rPr>
                <w:rFonts w:asciiTheme="minorHAnsi" w:hAnsiTheme="minorHAnsi" w:cstheme="minorHAnsi"/>
                <w:bCs/>
                <w:kern w:val="36"/>
                <w:sz w:val="18"/>
                <w:szCs w:val="22"/>
                <w:lang w:eastAsia="es-MX"/>
              </w:rPr>
              <w:t xml:space="preserve"> </w:t>
            </w:r>
            <w:r w:rsidRPr="00C3530F">
              <w:rPr>
                <w:rFonts w:asciiTheme="minorHAnsi" w:hAnsiTheme="minorHAnsi" w:cstheme="minorHAnsi"/>
                <w:bCs/>
                <w:kern w:val="36"/>
                <w:sz w:val="18"/>
                <w:szCs w:val="22"/>
                <w:lang w:eastAsia="es-MX"/>
              </w:rPr>
              <w:t xml:space="preserve">para la prestación </w:t>
            </w:r>
            <w:r w:rsidR="00B75D61" w:rsidRPr="00C3530F">
              <w:rPr>
                <w:rFonts w:asciiTheme="minorHAnsi" w:hAnsiTheme="minorHAnsi" w:cstheme="minorHAnsi"/>
                <w:bCs/>
                <w:kern w:val="36"/>
                <w:sz w:val="18"/>
                <w:szCs w:val="22"/>
                <w:lang w:eastAsia="es-MX"/>
              </w:rPr>
              <w:t>del Servicio de vigilancia</w:t>
            </w:r>
            <w:r w:rsidRPr="003E0D7F">
              <w:rPr>
                <w:rFonts w:asciiTheme="minorHAnsi" w:hAnsiTheme="minorHAnsi" w:cstheme="minorHAnsi"/>
                <w:bCs/>
                <w:kern w:val="36"/>
                <w:sz w:val="18"/>
                <w:szCs w:val="22"/>
                <w:lang w:eastAsia="es-MX"/>
              </w:rPr>
              <w:t xml:space="preserve">, </w:t>
            </w:r>
            <w:r w:rsidR="00C3530F" w:rsidRPr="00C3530F">
              <w:rPr>
                <w:rFonts w:asciiTheme="minorHAnsi" w:hAnsiTheme="minorHAnsi" w:cstheme="minorHAnsi"/>
                <w:bCs/>
                <w:kern w:val="36"/>
                <w:sz w:val="18"/>
                <w:szCs w:val="22"/>
                <w:lang w:eastAsia="es-MX"/>
              </w:rPr>
              <w:t xml:space="preserve">celebrados con instituciones </w:t>
            </w:r>
            <w:r w:rsidR="00CB0F61" w:rsidRPr="00CB0F61">
              <w:rPr>
                <w:rFonts w:asciiTheme="minorHAnsi" w:hAnsiTheme="minorHAnsi" w:cstheme="minorHAnsi"/>
                <w:bCs/>
                <w:kern w:val="36"/>
                <w:sz w:val="18"/>
                <w:szCs w:val="22"/>
                <w:lang w:eastAsia="es-MX"/>
              </w:rPr>
              <w:t>Públicas o Privadas</w:t>
            </w:r>
            <w:r w:rsidR="00C3530F" w:rsidRPr="00C3530F">
              <w:rPr>
                <w:rFonts w:asciiTheme="minorHAnsi" w:hAnsiTheme="minorHAnsi" w:cstheme="minorHAnsi"/>
                <w:bCs/>
                <w:kern w:val="36"/>
                <w:sz w:val="18"/>
                <w:szCs w:val="22"/>
                <w:lang w:eastAsia="es-MX"/>
              </w:rPr>
              <w:t>,  y que el número de elementos contratados sea igual o superior a los solicitados en esta convocatoria por montos  que  individual  o  en conjunto sean por un monto igual o mayor a su propuesta económica ofertada en la presente convocatoria,   la    convocante   evaluará   si   el   licitante   cumple   con   los volúmenes necesarios para poder otorgar el servicio a la SSZ.</w:t>
            </w:r>
          </w:p>
        </w:tc>
        <w:tc>
          <w:tcPr>
            <w:tcW w:w="1559" w:type="dxa"/>
            <w:tcBorders>
              <w:top w:val="single" w:sz="4" w:space="0" w:color="000000"/>
              <w:left w:val="single" w:sz="4" w:space="0" w:color="000000"/>
              <w:bottom w:val="single" w:sz="4" w:space="0" w:color="000000"/>
            </w:tcBorders>
            <w:vAlign w:val="center"/>
          </w:tcPr>
          <w:p w14:paraId="769FDEB9" w14:textId="41416CC2"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B75D61">
              <w:rPr>
                <w:rFonts w:asciiTheme="minorHAnsi" w:hAnsiTheme="minorHAnsi" w:cstheme="minorHAnsi"/>
                <w:sz w:val="18"/>
                <w:szCs w:val="18"/>
              </w:rPr>
              <w:t xml:space="preserve"> TT</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E304D20"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E0BB072"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1240C537" w14:textId="77777777" w:rsidTr="003E0D7F">
        <w:trPr>
          <w:trHeight w:val="790"/>
        </w:trPr>
        <w:tc>
          <w:tcPr>
            <w:tcW w:w="5599" w:type="dxa"/>
            <w:tcBorders>
              <w:top w:val="single" w:sz="4" w:space="0" w:color="000000"/>
              <w:left w:val="single" w:sz="4" w:space="0" w:color="000000"/>
              <w:bottom w:val="single" w:sz="4" w:space="0" w:color="000000"/>
            </w:tcBorders>
          </w:tcPr>
          <w:p w14:paraId="59DA9962" w14:textId="77777777" w:rsidR="00BE6A8E" w:rsidRPr="003E0D7F" w:rsidRDefault="00BE6A8E" w:rsidP="00BE6A8E">
            <w:pPr>
              <w:ind w:right="5"/>
              <w:jc w:val="both"/>
              <w:rPr>
                <w:rFonts w:asciiTheme="minorHAnsi" w:hAnsiTheme="minorHAnsi" w:cstheme="minorHAnsi"/>
                <w:bCs/>
                <w:sz w:val="18"/>
                <w:szCs w:val="22"/>
              </w:rPr>
            </w:pPr>
            <w:r w:rsidRPr="003E0D7F">
              <w:rPr>
                <w:rFonts w:asciiTheme="minorHAnsi" w:hAnsiTheme="minorHAnsi" w:cstheme="minorHAnsi"/>
                <w:bCs/>
                <w:sz w:val="18"/>
                <w:szCs w:val="22"/>
              </w:rPr>
              <w:t>Los licitantes deberán integrar dentro de la documentación de su propuesta técnica, carta original, preferentemente en papel membretado de la empresa y firmado por su representante legal, donde manifiesten que:</w:t>
            </w:r>
          </w:p>
          <w:p w14:paraId="323B2C9A" w14:textId="77777777" w:rsidR="00BE6A8E" w:rsidRPr="003E0D7F" w:rsidRDefault="00BE6A8E" w:rsidP="00BE6A8E">
            <w:pPr>
              <w:ind w:left="426" w:right="5" w:hanging="426"/>
              <w:jc w:val="both"/>
              <w:rPr>
                <w:rFonts w:asciiTheme="minorHAnsi" w:hAnsiTheme="minorHAnsi" w:cstheme="minorHAnsi"/>
                <w:bCs/>
                <w:sz w:val="18"/>
                <w:szCs w:val="22"/>
              </w:rPr>
            </w:pPr>
          </w:p>
          <w:p w14:paraId="232AEE48" w14:textId="0D8E9553" w:rsidR="00BE6A8E" w:rsidRPr="003E0D7F" w:rsidRDefault="00BE6A8E" w:rsidP="00B75D61">
            <w:pPr>
              <w:ind w:left="209" w:right="5"/>
              <w:jc w:val="both"/>
              <w:rPr>
                <w:rFonts w:asciiTheme="minorHAnsi" w:hAnsiTheme="minorHAnsi" w:cstheme="minorHAnsi"/>
                <w:b/>
                <w:bCs/>
                <w:i/>
                <w:color w:val="0000FF"/>
                <w:sz w:val="18"/>
                <w:szCs w:val="22"/>
              </w:rPr>
            </w:pPr>
            <w:r w:rsidRPr="003E0D7F">
              <w:rPr>
                <w:rFonts w:asciiTheme="minorHAnsi" w:hAnsiTheme="minorHAnsi" w:cstheme="minorHAnsi"/>
                <w:b/>
                <w:bCs/>
                <w:i/>
                <w:color w:val="0000FF"/>
                <w:sz w:val="18"/>
                <w:szCs w:val="22"/>
              </w:rPr>
              <w:t xml:space="preserve">“En caso de resultar adjudicado, me comprometo a proporcionar a mi personal que desarrollará el servicio de </w:t>
            </w:r>
            <w:r w:rsidR="00B75D61">
              <w:rPr>
                <w:rFonts w:asciiTheme="minorHAnsi" w:hAnsiTheme="minorHAnsi" w:cstheme="minorHAnsi"/>
                <w:b/>
                <w:bCs/>
                <w:i/>
                <w:color w:val="0000FF"/>
                <w:sz w:val="18"/>
                <w:szCs w:val="22"/>
              </w:rPr>
              <w:t>seguridad y vigilancia</w:t>
            </w:r>
            <w:r w:rsidRPr="003E0D7F">
              <w:rPr>
                <w:rFonts w:asciiTheme="minorHAnsi" w:hAnsiTheme="minorHAnsi" w:cstheme="minorHAnsi"/>
                <w:b/>
                <w:bCs/>
                <w:i/>
                <w:color w:val="0000FF"/>
                <w:sz w:val="18"/>
                <w:szCs w:val="22"/>
              </w:rPr>
              <w:t xml:space="preserve">, objeto </w:t>
            </w:r>
            <w:r w:rsidRPr="003E0D7F">
              <w:rPr>
                <w:rFonts w:asciiTheme="minorHAnsi" w:hAnsiTheme="minorHAnsi" w:cstheme="minorHAnsi"/>
                <w:b/>
                <w:bCs/>
                <w:i/>
                <w:color w:val="0000FF"/>
                <w:sz w:val="18"/>
                <w:szCs w:val="22"/>
              </w:rPr>
              <w:lastRenderedPageBreak/>
              <w:t xml:space="preserve">de la Licitación Pública Con Recurso Estatal De Carácter Nacional con el número </w:t>
            </w:r>
            <w:r w:rsidR="00132940">
              <w:rPr>
                <w:rFonts w:asciiTheme="minorHAnsi" w:hAnsiTheme="minorHAnsi" w:cstheme="minorHAnsi"/>
                <w:b/>
                <w:bCs/>
                <w:i/>
                <w:color w:val="0000FF"/>
                <w:sz w:val="18"/>
                <w:szCs w:val="22"/>
              </w:rPr>
              <w:t>EA-932057995-002-2026</w:t>
            </w:r>
            <w:r w:rsidRPr="003E0D7F">
              <w:rPr>
                <w:rFonts w:asciiTheme="minorHAnsi" w:hAnsiTheme="minorHAnsi" w:cstheme="minorHAnsi"/>
                <w:b/>
                <w:bCs/>
                <w:i/>
                <w:color w:val="0000FF"/>
                <w:sz w:val="18"/>
                <w:szCs w:val="22"/>
              </w:rPr>
              <w:t>, sin costo alguno para los Servicios de Salud de Zacatecas, el equipamiento necesario para el desarrollo de sus actividades, tales como pulidoras con accesorios (discos negros, verdes y canela), lava alfombras con aditamentos, aspiradoras de tipo industrial, carros transportadores de desechos, etc.</w:t>
            </w:r>
          </w:p>
          <w:p w14:paraId="34434EC7" w14:textId="10F86E66" w:rsidR="00BE6A8E" w:rsidRPr="003E0D7F" w:rsidRDefault="00BE6A8E" w:rsidP="00280D04">
            <w:pPr>
              <w:pStyle w:val="Ttulo1"/>
              <w:tabs>
                <w:tab w:val="clear" w:pos="432"/>
                <w:tab w:val="num" w:pos="-270"/>
              </w:tabs>
              <w:ind w:left="743" w:hanging="6"/>
              <w:textAlignment w:val="baseline"/>
              <w:rPr>
                <w:rFonts w:asciiTheme="minorHAnsi" w:hAnsiTheme="minorHAnsi" w:cstheme="minorHAnsi"/>
                <w:sz w:val="18"/>
                <w:szCs w:val="22"/>
              </w:rPr>
            </w:pPr>
            <w:r w:rsidRPr="003E0D7F">
              <w:rPr>
                <w:rFonts w:asciiTheme="minorHAnsi" w:hAnsiTheme="minorHAnsi" w:cstheme="minorHAnsi"/>
                <w:i/>
                <w:color w:val="0000FF"/>
                <w:kern w:val="0"/>
                <w:sz w:val="18"/>
                <w:szCs w:val="22"/>
              </w:rPr>
              <w:t>Asimismo, proporcionare a mi personal, el equipo de protección necesario, recomendado para evitar el contagio del Coronavirus SARS-CoV-2, tales como guantes, cubre bocas, googles, caretas, gel desinfectante, etc.”</w:t>
            </w:r>
          </w:p>
        </w:tc>
        <w:tc>
          <w:tcPr>
            <w:tcW w:w="1559" w:type="dxa"/>
            <w:tcBorders>
              <w:top w:val="single" w:sz="4" w:space="0" w:color="000000"/>
              <w:left w:val="single" w:sz="4" w:space="0" w:color="000000"/>
              <w:bottom w:val="single" w:sz="4" w:space="0" w:color="000000"/>
            </w:tcBorders>
            <w:vAlign w:val="center"/>
          </w:tcPr>
          <w:p w14:paraId="1531F5EC" w14:textId="00C6C818"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w:t>
            </w:r>
            <w:r w:rsidR="00B75D61">
              <w:rPr>
                <w:rFonts w:asciiTheme="minorHAnsi" w:hAnsiTheme="minorHAnsi" w:cstheme="minorHAnsi"/>
                <w:sz w:val="18"/>
                <w:szCs w:val="18"/>
              </w:rPr>
              <w:t xml:space="preserve"> UU</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8B4191B"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033E763"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09EBF0B3" w14:textId="77777777" w:rsidTr="003E0D7F">
        <w:trPr>
          <w:trHeight w:val="790"/>
        </w:trPr>
        <w:tc>
          <w:tcPr>
            <w:tcW w:w="5599" w:type="dxa"/>
            <w:tcBorders>
              <w:top w:val="single" w:sz="4" w:space="0" w:color="000000"/>
              <w:left w:val="single" w:sz="4" w:space="0" w:color="000000"/>
              <w:bottom w:val="single" w:sz="4" w:space="0" w:color="000000"/>
            </w:tcBorders>
          </w:tcPr>
          <w:p w14:paraId="3332ECB1" w14:textId="77777777" w:rsidR="000341AE" w:rsidRPr="000341AE" w:rsidRDefault="000341AE" w:rsidP="000341AE">
            <w:pPr>
              <w:suppressAutoHyphens w:val="0"/>
              <w:spacing w:after="160" w:line="259" w:lineRule="auto"/>
              <w:jc w:val="both"/>
              <w:rPr>
                <w:rFonts w:asciiTheme="minorHAnsi" w:eastAsiaTheme="minorEastAsia" w:hAnsiTheme="minorHAnsi" w:cstheme="minorHAnsi"/>
                <w:bCs/>
                <w:sz w:val="18"/>
                <w:szCs w:val="22"/>
                <w:lang w:eastAsia="es-MX"/>
              </w:rPr>
            </w:pPr>
            <w:r w:rsidRPr="000341AE">
              <w:rPr>
                <w:rFonts w:asciiTheme="minorHAnsi" w:hAnsiTheme="minorHAnsi" w:cstheme="minorHAnsi"/>
                <w:bCs/>
                <w:sz w:val="18"/>
                <w:szCs w:val="22"/>
              </w:rPr>
              <w:t xml:space="preserve">Los </w:t>
            </w:r>
            <w:r w:rsidRPr="000341AE">
              <w:rPr>
                <w:rFonts w:asciiTheme="minorHAnsi" w:eastAsiaTheme="minorEastAsia" w:hAnsiTheme="minorHAnsi" w:cstheme="minorHAnsi"/>
                <w:bCs/>
                <w:sz w:val="18"/>
                <w:szCs w:val="22"/>
                <w:lang w:eastAsia="es-MX"/>
              </w:rPr>
              <w:t>licitantes deberán integrar en la documentación de su propuesta técnica:</w:t>
            </w:r>
          </w:p>
          <w:p w14:paraId="43AF07E9" w14:textId="77777777" w:rsidR="000341AE" w:rsidRPr="000341AE" w:rsidRDefault="000341AE" w:rsidP="000341AE">
            <w:pPr>
              <w:pStyle w:val="Sangra3detindependiente1"/>
              <w:tabs>
                <w:tab w:val="left" w:pos="426"/>
              </w:tabs>
              <w:ind w:left="994"/>
              <w:rPr>
                <w:rFonts w:asciiTheme="minorHAnsi" w:eastAsiaTheme="minorEastAsia" w:hAnsiTheme="minorHAnsi" w:cstheme="minorHAnsi"/>
                <w:bCs/>
                <w:sz w:val="18"/>
                <w:szCs w:val="22"/>
                <w:lang w:val="es-MX" w:eastAsia="es-MX"/>
              </w:rPr>
            </w:pPr>
            <w:r w:rsidRPr="000341AE">
              <w:rPr>
                <w:rFonts w:asciiTheme="minorHAnsi" w:eastAsiaTheme="minorEastAsia" w:hAnsiTheme="minorHAnsi" w:cstheme="minorHAnsi"/>
                <w:b/>
                <w:bCs/>
                <w:sz w:val="18"/>
                <w:szCs w:val="22"/>
                <w:lang w:val="es-MX" w:eastAsia="es-MX"/>
              </w:rPr>
              <w:t>1.</w:t>
            </w:r>
            <w:r w:rsidRPr="000341AE">
              <w:rPr>
                <w:rFonts w:asciiTheme="minorHAnsi" w:eastAsiaTheme="minorEastAsia" w:hAnsiTheme="minorHAnsi" w:cstheme="minorHAnsi"/>
                <w:bCs/>
                <w:sz w:val="18"/>
                <w:szCs w:val="22"/>
                <w:lang w:val="es-MX" w:eastAsia="es-MX"/>
              </w:rPr>
              <w:t>-</w:t>
            </w:r>
            <w:r w:rsidRPr="000341AE">
              <w:rPr>
                <w:rFonts w:asciiTheme="minorHAnsi" w:eastAsiaTheme="minorEastAsia" w:hAnsiTheme="minorHAnsi" w:cstheme="minorHAnsi"/>
                <w:b/>
                <w:bCs/>
                <w:sz w:val="18"/>
                <w:szCs w:val="22"/>
                <w:lang w:val="es-MX" w:eastAsia="es-MX"/>
              </w:rPr>
              <w:t xml:space="preserve"> Presentar copia certificada del formato DC-2 correspondiente a “Elaboración del Plan y Programas de Capacitación, Adiestramiento y Productividad”,</w:t>
            </w:r>
            <w:r w:rsidRPr="000341AE">
              <w:rPr>
                <w:rFonts w:asciiTheme="minorHAnsi" w:eastAsiaTheme="minorEastAsia" w:hAnsiTheme="minorHAnsi" w:cstheme="minorHAnsi"/>
                <w:bCs/>
                <w:sz w:val="18"/>
                <w:szCs w:val="22"/>
                <w:lang w:val="es-MX" w:eastAsia="es-MX"/>
              </w:rPr>
              <w:t xml:space="preserve"> el cual obra en poder de la empresa licitante y el cual mantiene a disposición de la STPS, mismo que debe hacer referencia a servicios de seguridad y vigilancia;</w:t>
            </w:r>
          </w:p>
          <w:p w14:paraId="2CCF45AB" w14:textId="77777777" w:rsidR="000341AE" w:rsidRPr="000341AE" w:rsidRDefault="000341AE" w:rsidP="000341AE">
            <w:pPr>
              <w:pStyle w:val="Sangra3detindependiente1"/>
              <w:tabs>
                <w:tab w:val="left" w:pos="426"/>
              </w:tabs>
              <w:ind w:left="994"/>
              <w:rPr>
                <w:rFonts w:asciiTheme="minorHAnsi" w:eastAsiaTheme="minorEastAsia" w:hAnsiTheme="minorHAnsi" w:cstheme="minorHAnsi"/>
                <w:bCs/>
                <w:sz w:val="18"/>
                <w:szCs w:val="22"/>
                <w:lang w:val="es-MX" w:eastAsia="es-MX"/>
              </w:rPr>
            </w:pPr>
          </w:p>
          <w:p w14:paraId="26B08AAA" w14:textId="3D044963" w:rsidR="000341AE" w:rsidRPr="000341AE" w:rsidRDefault="00C3530F" w:rsidP="000341AE">
            <w:pPr>
              <w:pStyle w:val="Sangra3detindependiente1"/>
              <w:tabs>
                <w:tab w:val="left" w:pos="426"/>
              </w:tabs>
              <w:ind w:left="994"/>
              <w:rPr>
                <w:rFonts w:asciiTheme="minorHAnsi" w:eastAsiaTheme="minorEastAsia" w:hAnsiTheme="minorHAnsi" w:cstheme="minorHAnsi"/>
                <w:bCs/>
                <w:sz w:val="18"/>
                <w:szCs w:val="22"/>
                <w:lang w:val="es-MX" w:eastAsia="es-MX"/>
              </w:rPr>
            </w:pPr>
            <w:r>
              <w:rPr>
                <w:rFonts w:asciiTheme="minorHAnsi" w:eastAsiaTheme="minorEastAsia" w:hAnsiTheme="minorHAnsi" w:cstheme="minorHAnsi"/>
                <w:b/>
                <w:bCs/>
                <w:sz w:val="18"/>
                <w:szCs w:val="22"/>
                <w:lang w:val="es-MX" w:eastAsia="es-MX"/>
              </w:rPr>
              <w:t>3</w:t>
            </w:r>
            <w:r w:rsidR="000341AE" w:rsidRPr="000341AE">
              <w:rPr>
                <w:rFonts w:asciiTheme="minorHAnsi" w:eastAsiaTheme="minorEastAsia" w:hAnsiTheme="minorHAnsi" w:cstheme="minorHAnsi"/>
                <w:b/>
                <w:bCs/>
                <w:sz w:val="18"/>
                <w:szCs w:val="22"/>
                <w:lang w:val="es-MX" w:eastAsia="es-MX"/>
              </w:rPr>
              <w:t>.-Presentar el acuse de recibo por parte de la Secretaría de Trabajo y Previsión Social del formatos</w:t>
            </w:r>
            <w:r w:rsidR="000341AE" w:rsidRPr="000341AE">
              <w:rPr>
                <w:rFonts w:asciiTheme="minorHAnsi" w:eastAsiaTheme="minorEastAsia" w:hAnsiTheme="minorHAnsi" w:cstheme="minorHAnsi"/>
                <w:b/>
                <w:bCs/>
                <w:sz w:val="18"/>
                <w:szCs w:val="22"/>
                <w:u w:val="single"/>
                <w:lang w:val="es-MX" w:eastAsia="es-MX"/>
              </w:rPr>
              <w:t xml:space="preserve"> DC-4 de  Lista de Constancias de Competencias o de Habilidades Laborales</w:t>
            </w:r>
            <w:r w:rsidR="000341AE" w:rsidRPr="000341AE">
              <w:rPr>
                <w:rFonts w:asciiTheme="minorHAnsi" w:eastAsiaTheme="minorEastAsia" w:hAnsiTheme="minorHAnsi" w:cstheme="minorHAnsi"/>
                <w:bCs/>
                <w:sz w:val="18"/>
                <w:szCs w:val="22"/>
                <w:lang w:val="es-MX" w:eastAsia="es-MX"/>
              </w:rPr>
              <w:t xml:space="preserve">, mismo que deberá contener la cadena de caracteres de autenticidad en caso de haberse presentado de manera electrónica o el acuse de recibo foliado correspondiente, si el trámite se realizó de manera física, según lo señalado en el artículo 26 y 27 del “Acuerdo por el que se dan a conocer los criterios administrativos, requisitos y formatos para realizar los trámites y solicitar los servicios en materia de capacitación, adiestramiento y productividad de los trabajadores”. </w:t>
            </w:r>
          </w:p>
          <w:p w14:paraId="5DC4518E" w14:textId="77777777" w:rsidR="000341AE" w:rsidRPr="000341AE" w:rsidRDefault="000341AE" w:rsidP="000341AE">
            <w:pPr>
              <w:pStyle w:val="Sangra3detindependiente1"/>
              <w:tabs>
                <w:tab w:val="left" w:pos="426"/>
              </w:tabs>
              <w:ind w:left="994"/>
              <w:rPr>
                <w:rFonts w:asciiTheme="minorHAnsi" w:eastAsiaTheme="minorEastAsia" w:hAnsiTheme="minorHAnsi" w:cstheme="minorHAnsi"/>
                <w:bCs/>
                <w:sz w:val="18"/>
                <w:szCs w:val="22"/>
                <w:lang w:val="es-MX" w:eastAsia="es-MX"/>
              </w:rPr>
            </w:pPr>
          </w:p>
          <w:p w14:paraId="4F799E76" w14:textId="77777777" w:rsidR="000341AE" w:rsidRDefault="000341AE" w:rsidP="000341AE">
            <w:pPr>
              <w:pStyle w:val="Sangra3detindependiente1"/>
              <w:tabs>
                <w:tab w:val="left" w:pos="426"/>
              </w:tabs>
              <w:ind w:left="994"/>
              <w:rPr>
                <w:rFonts w:asciiTheme="minorHAnsi" w:eastAsiaTheme="minorEastAsia" w:hAnsiTheme="minorHAnsi" w:cstheme="minorHAnsi"/>
                <w:b/>
                <w:bCs/>
                <w:sz w:val="18"/>
                <w:szCs w:val="22"/>
                <w:lang w:val="es-MX" w:eastAsia="es-MX"/>
              </w:rPr>
            </w:pPr>
            <w:r w:rsidRPr="000341AE">
              <w:rPr>
                <w:rFonts w:asciiTheme="minorHAnsi" w:eastAsiaTheme="minorEastAsia" w:hAnsiTheme="minorHAnsi" w:cstheme="minorHAnsi"/>
                <w:bCs/>
                <w:sz w:val="18"/>
                <w:szCs w:val="22"/>
                <w:lang w:val="es-MX" w:eastAsia="es-MX"/>
              </w:rPr>
              <w:tab/>
            </w:r>
            <w:r w:rsidRPr="000341AE">
              <w:rPr>
                <w:rFonts w:asciiTheme="minorHAnsi" w:eastAsiaTheme="minorEastAsia" w:hAnsiTheme="minorHAnsi" w:cstheme="minorHAnsi"/>
                <w:b/>
                <w:bCs/>
                <w:sz w:val="18"/>
                <w:szCs w:val="22"/>
                <w:lang w:val="es-MX" w:eastAsia="es-MX"/>
              </w:rPr>
              <w:t>La convocante verificará la autenticidad de estos documentos ante la Secretaría del Trabajo y Previsión Social, comprobando, además, que la información del formato DC-4 presentado para obtener dicho acuse de recibo incluya el tema relativo a seguridad y vigilancia.</w:t>
            </w:r>
          </w:p>
          <w:p w14:paraId="4173B4E4" w14:textId="77777777" w:rsidR="00C3530F" w:rsidRPr="000341AE" w:rsidRDefault="00C3530F" w:rsidP="000341AE">
            <w:pPr>
              <w:pStyle w:val="Sangra3detindependiente1"/>
              <w:tabs>
                <w:tab w:val="left" w:pos="426"/>
              </w:tabs>
              <w:ind w:left="994"/>
              <w:rPr>
                <w:rFonts w:asciiTheme="minorHAnsi" w:eastAsiaTheme="minorEastAsia" w:hAnsiTheme="minorHAnsi" w:cstheme="minorHAnsi"/>
                <w:b/>
                <w:bCs/>
                <w:sz w:val="18"/>
                <w:szCs w:val="22"/>
                <w:lang w:val="es-MX" w:eastAsia="es-MX"/>
              </w:rPr>
            </w:pPr>
          </w:p>
          <w:p w14:paraId="46CE75B7" w14:textId="54D1FDA8" w:rsidR="00C3530F" w:rsidRPr="00C3530F" w:rsidRDefault="00C3530F" w:rsidP="00C3530F">
            <w:pPr>
              <w:pStyle w:val="Sangra3detindependiente1"/>
              <w:tabs>
                <w:tab w:val="left" w:pos="426"/>
              </w:tabs>
              <w:ind w:left="634" w:firstLine="0"/>
              <w:rPr>
                <w:rFonts w:asciiTheme="minorHAnsi" w:eastAsiaTheme="minorEastAsia" w:hAnsiTheme="minorHAnsi" w:cstheme="minorHAnsi"/>
                <w:bCs/>
                <w:sz w:val="18"/>
                <w:szCs w:val="22"/>
                <w:lang w:val="es-MX" w:eastAsia="es-MX"/>
              </w:rPr>
            </w:pPr>
            <w:r>
              <w:rPr>
                <w:rFonts w:asciiTheme="minorHAnsi" w:eastAsiaTheme="minorEastAsia" w:hAnsiTheme="minorHAnsi" w:cstheme="minorHAnsi"/>
                <w:bCs/>
                <w:sz w:val="18"/>
                <w:szCs w:val="22"/>
                <w:lang w:val="es-MX" w:eastAsia="es-MX"/>
              </w:rPr>
              <w:t xml:space="preserve">3.- </w:t>
            </w:r>
            <w:r w:rsidRPr="006916CF">
              <w:rPr>
                <w:rFonts w:asciiTheme="minorHAnsi" w:eastAsiaTheme="minorEastAsia" w:hAnsiTheme="minorHAnsi" w:cstheme="minorHAnsi"/>
                <w:b/>
                <w:bCs/>
                <w:sz w:val="18"/>
                <w:szCs w:val="22"/>
                <w:lang w:val="es-MX" w:eastAsia="es-MX"/>
              </w:rPr>
              <w:t>Presentar constancias DC-3</w:t>
            </w:r>
            <w:r w:rsidR="006916CF">
              <w:rPr>
                <w:rFonts w:asciiTheme="minorHAnsi" w:eastAsiaTheme="minorEastAsia" w:hAnsiTheme="minorHAnsi" w:cstheme="minorHAnsi"/>
                <w:b/>
                <w:bCs/>
                <w:sz w:val="18"/>
                <w:szCs w:val="22"/>
                <w:lang w:val="es-MX" w:eastAsia="es-MX"/>
              </w:rPr>
              <w:t xml:space="preserve"> </w:t>
            </w:r>
            <w:r w:rsidRPr="006916CF">
              <w:rPr>
                <w:rFonts w:asciiTheme="minorHAnsi" w:eastAsiaTheme="minorEastAsia" w:hAnsiTheme="minorHAnsi" w:cstheme="minorHAnsi"/>
                <w:bCs/>
                <w:sz w:val="18"/>
                <w:szCs w:val="22"/>
                <w:lang w:val="es-MX" w:eastAsia="es-MX"/>
              </w:rPr>
              <w:t>de</w:t>
            </w:r>
            <w:r w:rsidRPr="00C3530F">
              <w:rPr>
                <w:rFonts w:asciiTheme="minorHAnsi" w:eastAsiaTheme="minorEastAsia" w:hAnsiTheme="minorHAnsi" w:cstheme="minorHAnsi"/>
                <w:bCs/>
                <w:sz w:val="18"/>
                <w:szCs w:val="22"/>
                <w:lang w:val="es-MX" w:eastAsia="es-MX"/>
              </w:rPr>
              <w:t xml:space="preserve"> la totalidad de los elementos solicitados en esta convocatoria por los siguientes temas:</w:t>
            </w:r>
          </w:p>
          <w:p w14:paraId="7986BD5A" w14:textId="77777777" w:rsidR="00C3530F" w:rsidRPr="00C3530F" w:rsidRDefault="00C3530F" w:rsidP="00C3530F">
            <w:pPr>
              <w:pStyle w:val="Sangra3detindependiente1"/>
              <w:tabs>
                <w:tab w:val="left" w:pos="426"/>
              </w:tabs>
              <w:ind w:left="918" w:hanging="76"/>
              <w:rPr>
                <w:rFonts w:asciiTheme="minorHAnsi" w:eastAsiaTheme="minorEastAsia" w:hAnsiTheme="minorHAnsi" w:cstheme="minorHAnsi"/>
                <w:bCs/>
                <w:sz w:val="18"/>
                <w:szCs w:val="22"/>
                <w:lang w:val="es-MX" w:eastAsia="es-MX"/>
              </w:rPr>
            </w:pPr>
            <w:r w:rsidRPr="00C3530F">
              <w:rPr>
                <w:rFonts w:asciiTheme="minorHAnsi" w:eastAsiaTheme="minorEastAsia" w:hAnsiTheme="minorHAnsi" w:cstheme="minorHAnsi"/>
                <w:bCs/>
                <w:sz w:val="18"/>
                <w:szCs w:val="22"/>
                <w:lang w:val="es-MX" w:eastAsia="es-MX"/>
              </w:rPr>
              <w:t>-Guardia de Seguridad Privada</w:t>
            </w:r>
          </w:p>
          <w:p w14:paraId="411B17A9" w14:textId="77777777" w:rsidR="00C3530F" w:rsidRPr="00C3530F" w:rsidRDefault="00C3530F" w:rsidP="00C3530F">
            <w:pPr>
              <w:pStyle w:val="Sangra3detindependiente1"/>
              <w:tabs>
                <w:tab w:val="left" w:pos="426"/>
              </w:tabs>
              <w:ind w:left="918" w:hanging="76"/>
              <w:rPr>
                <w:rFonts w:asciiTheme="minorHAnsi" w:eastAsiaTheme="minorEastAsia" w:hAnsiTheme="minorHAnsi" w:cstheme="minorHAnsi"/>
                <w:bCs/>
                <w:sz w:val="18"/>
                <w:szCs w:val="22"/>
                <w:lang w:val="es-MX" w:eastAsia="es-MX"/>
              </w:rPr>
            </w:pPr>
            <w:r w:rsidRPr="00C3530F">
              <w:rPr>
                <w:rFonts w:asciiTheme="minorHAnsi" w:eastAsiaTheme="minorEastAsia" w:hAnsiTheme="minorHAnsi" w:cstheme="minorHAnsi"/>
                <w:bCs/>
                <w:sz w:val="18"/>
                <w:szCs w:val="22"/>
                <w:lang w:val="es-MX" w:eastAsia="es-MX"/>
              </w:rPr>
              <w:t xml:space="preserve">-Atención de emergencia </w:t>
            </w:r>
          </w:p>
          <w:p w14:paraId="476792E0" w14:textId="3DB6A48B" w:rsidR="00C3530F" w:rsidRPr="00C3530F" w:rsidRDefault="00C3530F" w:rsidP="00C3530F">
            <w:pPr>
              <w:pStyle w:val="Sangra3detindependiente1"/>
              <w:tabs>
                <w:tab w:val="left" w:pos="426"/>
              </w:tabs>
              <w:ind w:left="918" w:hanging="76"/>
              <w:rPr>
                <w:rFonts w:asciiTheme="minorHAnsi" w:eastAsiaTheme="minorEastAsia" w:hAnsiTheme="minorHAnsi" w:cstheme="minorHAnsi"/>
                <w:bCs/>
                <w:sz w:val="18"/>
                <w:szCs w:val="22"/>
                <w:lang w:val="es-MX" w:eastAsia="es-MX"/>
              </w:rPr>
            </w:pPr>
            <w:r w:rsidRPr="00C3530F">
              <w:rPr>
                <w:rFonts w:asciiTheme="minorHAnsi" w:eastAsiaTheme="minorEastAsia" w:hAnsiTheme="minorHAnsi" w:cstheme="minorHAnsi"/>
                <w:bCs/>
                <w:sz w:val="18"/>
                <w:szCs w:val="22"/>
                <w:lang w:val="es-MX" w:eastAsia="es-MX"/>
              </w:rPr>
              <w:t xml:space="preserve">-Servicios de investigación, y de protección, y custodia, excepto mediante monitoreo </w:t>
            </w:r>
          </w:p>
          <w:p w14:paraId="07C0E199" w14:textId="44F4FB3F" w:rsidR="000341AE" w:rsidRPr="000341AE" w:rsidRDefault="000341AE" w:rsidP="00C3530F">
            <w:pPr>
              <w:pStyle w:val="Sangra3detindependiente1"/>
              <w:tabs>
                <w:tab w:val="left" w:pos="426"/>
              </w:tabs>
              <w:ind w:left="994" w:firstLine="65"/>
              <w:rPr>
                <w:rFonts w:asciiTheme="minorHAnsi" w:eastAsiaTheme="minorEastAsia" w:hAnsiTheme="minorHAnsi" w:cstheme="minorHAnsi"/>
                <w:bCs/>
                <w:sz w:val="18"/>
                <w:szCs w:val="22"/>
                <w:lang w:val="es-MX" w:eastAsia="es-MX"/>
              </w:rPr>
            </w:pPr>
          </w:p>
          <w:p w14:paraId="0D9B5E10" w14:textId="1A1A6D24" w:rsidR="000341AE" w:rsidRDefault="00C3530F" w:rsidP="000341AE">
            <w:pPr>
              <w:pStyle w:val="Sangra3detindependiente1"/>
              <w:tabs>
                <w:tab w:val="left" w:pos="426"/>
              </w:tabs>
              <w:ind w:left="994"/>
              <w:rPr>
                <w:rFonts w:asciiTheme="minorHAnsi" w:eastAsiaTheme="minorEastAsia" w:hAnsiTheme="minorHAnsi" w:cstheme="minorHAnsi"/>
                <w:b/>
                <w:bCs/>
                <w:sz w:val="18"/>
                <w:szCs w:val="22"/>
                <w:lang w:val="es-MX" w:eastAsia="es-MX"/>
              </w:rPr>
            </w:pPr>
            <w:r>
              <w:rPr>
                <w:rFonts w:asciiTheme="minorHAnsi" w:eastAsiaTheme="minorEastAsia" w:hAnsiTheme="minorHAnsi" w:cstheme="minorHAnsi"/>
                <w:b/>
                <w:bCs/>
                <w:sz w:val="18"/>
                <w:szCs w:val="22"/>
                <w:lang w:val="es-MX" w:eastAsia="es-MX"/>
              </w:rPr>
              <w:t>4</w:t>
            </w:r>
            <w:r w:rsidR="000341AE" w:rsidRPr="000341AE">
              <w:rPr>
                <w:rFonts w:asciiTheme="minorHAnsi" w:eastAsiaTheme="minorEastAsia" w:hAnsiTheme="minorHAnsi" w:cstheme="minorHAnsi"/>
                <w:b/>
                <w:bCs/>
                <w:sz w:val="18"/>
                <w:szCs w:val="22"/>
                <w:lang w:val="es-MX" w:eastAsia="es-MX"/>
              </w:rPr>
              <w:t>.-</w:t>
            </w:r>
            <w:r w:rsidR="000341AE" w:rsidRPr="000341AE">
              <w:rPr>
                <w:rFonts w:asciiTheme="minorHAnsi" w:eastAsiaTheme="minorEastAsia" w:hAnsiTheme="minorHAnsi" w:cstheme="minorHAnsi"/>
                <w:bCs/>
                <w:sz w:val="18"/>
                <w:szCs w:val="22"/>
                <w:lang w:val="es-MX" w:eastAsia="es-MX"/>
              </w:rPr>
              <w:tab/>
            </w:r>
            <w:r w:rsidR="000341AE" w:rsidRPr="000341AE">
              <w:rPr>
                <w:rFonts w:asciiTheme="minorHAnsi" w:eastAsiaTheme="minorEastAsia" w:hAnsiTheme="minorHAnsi" w:cstheme="minorHAnsi"/>
                <w:b/>
                <w:bCs/>
                <w:sz w:val="18"/>
                <w:szCs w:val="22"/>
                <w:lang w:val="es-MX" w:eastAsia="es-MX"/>
              </w:rPr>
              <w:t xml:space="preserve">Presentar el acuse de recibo por parte de la Secretaría de Trabajo y Previsión Social del formatos DC-5 de Solicitud de Registro de Agente Capacitador Externo, </w:t>
            </w:r>
            <w:r w:rsidR="000341AE" w:rsidRPr="000341AE">
              <w:rPr>
                <w:rFonts w:asciiTheme="minorHAnsi" w:eastAsiaTheme="minorEastAsia" w:hAnsiTheme="minorHAnsi" w:cstheme="minorHAnsi"/>
                <w:bCs/>
                <w:sz w:val="18"/>
                <w:szCs w:val="22"/>
                <w:lang w:val="es-MX" w:eastAsia="es-MX"/>
              </w:rPr>
              <w:t xml:space="preserve">según lo señalado en el “Acuerdo por el que modifican los artículos 2, fracción III, 5,15, primer párrafo, 16,17, 18, y 27 del Acuerdo por el que se dan a conocer los criterios administrativos, requisitos y formatos para realizar los trámites y solicitar los servicios en </w:t>
            </w:r>
            <w:r w:rsidR="000341AE" w:rsidRPr="000341AE">
              <w:rPr>
                <w:rFonts w:asciiTheme="minorHAnsi" w:eastAsiaTheme="minorEastAsia" w:hAnsiTheme="minorHAnsi" w:cstheme="minorHAnsi"/>
                <w:bCs/>
                <w:sz w:val="18"/>
                <w:szCs w:val="22"/>
                <w:lang w:val="es-MX" w:eastAsia="es-MX"/>
              </w:rPr>
              <w:lastRenderedPageBreak/>
              <w:t>materia de capacitación, adiestramiento y productividad de los trabajadores</w:t>
            </w:r>
            <w:r w:rsidR="000341AE" w:rsidRPr="000341AE">
              <w:rPr>
                <w:rFonts w:asciiTheme="minorHAnsi" w:eastAsiaTheme="minorEastAsia" w:hAnsiTheme="minorHAnsi" w:cstheme="minorHAnsi"/>
                <w:b/>
                <w:bCs/>
                <w:sz w:val="18"/>
                <w:szCs w:val="22"/>
                <w:lang w:val="es-MX" w:eastAsia="es-MX"/>
              </w:rPr>
              <w:t xml:space="preserve">”. </w:t>
            </w:r>
          </w:p>
          <w:p w14:paraId="3E9419FC" w14:textId="77777777" w:rsidR="00AF4924" w:rsidRPr="00AF4924" w:rsidRDefault="00AF4924" w:rsidP="00AF4924">
            <w:pPr>
              <w:suppressAutoHyphens w:val="0"/>
              <w:spacing w:before="120" w:after="120"/>
              <w:ind w:right="163"/>
              <w:jc w:val="both"/>
              <w:rPr>
                <w:rFonts w:asciiTheme="minorHAnsi" w:hAnsiTheme="minorHAnsi" w:cstheme="minorHAnsi"/>
                <w:sz w:val="18"/>
              </w:rPr>
            </w:pPr>
            <w:r>
              <w:rPr>
                <w:rFonts w:ascii="Geomanist Light" w:hAnsi="Geomanist Light"/>
                <w:sz w:val="20"/>
              </w:rPr>
              <w:t xml:space="preserve">                 </w:t>
            </w:r>
            <w:r w:rsidRPr="00AF4924">
              <w:rPr>
                <w:rFonts w:asciiTheme="minorHAnsi" w:hAnsiTheme="minorHAnsi" w:cstheme="minorHAnsi"/>
                <w:sz w:val="18"/>
              </w:rPr>
              <w:t>Que contenga los siguientes temas:</w:t>
            </w:r>
          </w:p>
          <w:p w14:paraId="52B5ABCB"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-Perfil de guardia de seguridad</w:t>
            </w:r>
          </w:p>
          <w:p w14:paraId="1E8C5D05"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-funciones generales de guardia</w:t>
            </w:r>
          </w:p>
          <w:p w14:paraId="09D94D3B"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-control de accesos</w:t>
            </w:r>
          </w:p>
          <w:p w14:paraId="70747DB0"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-llenado de bitácoras</w:t>
            </w:r>
          </w:p>
          <w:p w14:paraId="4006BE0D"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-revisión de personal</w:t>
            </w:r>
          </w:p>
          <w:p w14:paraId="5DB5CEF7"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-revisión de vehículos</w:t>
            </w:r>
          </w:p>
          <w:p w14:paraId="22D1B632"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-recorrido de seguridad (rondines)</w:t>
            </w:r>
          </w:p>
          <w:p w14:paraId="6247552F"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 xml:space="preserve">-plan de emergencia interna y externa </w:t>
            </w:r>
          </w:p>
          <w:p w14:paraId="659BCEAE"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-atención a autoridades gubernamentales</w:t>
            </w:r>
          </w:p>
          <w:p w14:paraId="2554C48D" w14:textId="77777777" w:rsidR="00AF4924" w:rsidRPr="00AF4924" w:rsidRDefault="00AF4924" w:rsidP="00AF4924">
            <w:pPr>
              <w:pStyle w:val="Sangra3detindependiente1"/>
              <w:tabs>
                <w:tab w:val="left" w:pos="426"/>
              </w:tabs>
              <w:ind w:left="994"/>
              <w:rPr>
                <w:rFonts w:asciiTheme="minorHAnsi" w:hAnsiTheme="minorHAnsi" w:cstheme="minorHAnsi"/>
                <w:sz w:val="18"/>
                <w:lang w:val="es-MX"/>
              </w:rPr>
            </w:pPr>
            <w:r w:rsidRPr="00AF4924">
              <w:rPr>
                <w:rFonts w:asciiTheme="minorHAnsi" w:hAnsiTheme="minorHAnsi" w:cstheme="minorHAnsi"/>
                <w:sz w:val="18"/>
                <w:lang w:val="es-MX"/>
              </w:rPr>
              <w:t>-uso, radio, monitoreo cctv, alarma de emergencia etc</w:t>
            </w:r>
          </w:p>
          <w:p w14:paraId="1C743720" w14:textId="77777777" w:rsidR="000341AE" w:rsidRPr="000341AE" w:rsidRDefault="000341AE" w:rsidP="000341AE">
            <w:pPr>
              <w:pStyle w:val="Sangra3detindependiente1"/>
              <w:tabs>
                <w:tab w:val="left" w:pos="426"/>
              </w:tabs>
              <w:ind w:left="994"/>
              <w:rPr>
                <w:rFonts w:asciiTheme="minorHAnsi" w:eastAsiaTheme="minorEastAsia" w:hAnsiTheme="minorHAnsi" w:cstheme="minorHAnsi"/>
                <w:bCs/>
                <w:sz w:val="18"/>
                <w:szCs w:val="22"/>
                <w:lang w:val="es-MX" w:eastAsia="es-MX"/>
              </w:rPr>
            </w:pPr>
          </w:p>
          <w:p w14:paraId="317379A7" w14:textId="77777777" w:rsidR="000341AE" w:rsidRPr="000341AE" w:rsidRDefault="000341AE" w:rsidP="00AF4924">
            <w:pPr>
              <w:pStyle w:val="Sangra3detindependiente1"/>
              <w:tabs>
                <w:tab w:val="left" w:pos="426"/>
              </w:tabs>
              <w:ind w:left="351" w:firstLine="0"/>
              <w:rPr>
                <w:rFonts w:asciiTheme="minorHAnsi" w:eastAsiaTheme="minorEastAsia" w:hAnsiTheme="minorHAnsi" w:cstheme="minorHAnsi"/>
                <w:b/>
                <w:bCs/>
                <w:sz w:val="18"/>
                <w:szCs w:val="22"/>
                <w:lang w:val="es-MX" w:eastAsia="es-MX"/>
              </w:rPr>
            </w:pPr>
            <w:r w:rsidRPr="000341AE">
              <w:rPr>
                <w:rFonts w:asciiTheme="minorHAnsi" w:eastAsiaTheme="minorEastAsia" w:hAnsiTheme="minorHAnsi" w:cstheme="minorHAnsi"/>
                <w:b/>
                <w:bCs/>
                <w:sz w:val="18"/>
                <w:szCs w:val="22"/>
                <w:lang w:val="es-MX" w:eastAsia="es-MX"/>
              </w:rPr>
              <w:t>La convocante verificará la autenticidad de estos documentos ante la Secretaría del Trabajo y Previsión Social, comprobando, además que la información de formato DC-5 presentado para obtener dicho acuse de recibo incluya el tema relativo a servicios de Seguridad y Vigilancia.</w:t>
            </w:r>
          </w:p>
          <w:p w14:paraId="37B82AF7" w14:textId="77777777" w:rsidR="00BE6A8E" w:rsidRPr="003E0D7F" w:rsidRDefault="00BE6A8E" w:rsidP="00BE6A8E">
            <w:pPr>
              <w:ind w:right="5"/>
              <w:jc w:val="both"/>
              <w:rPr>
                <w:rFonts w:asciiTheme="minorHAnsi" w:hAnsiTheme="minorHAnsi" w:cstheme="minorHAnsi"/>
                <w:bCs/>
                <w:sz w:val="18"/>
                <w:szCs w:val="22"/>
              </w:rPr>
            </w:pPr>
          </w:p>
        </w:tc>
        <w:tc>
          <w:tcPr>
            <w:tcW w:w="1559" w:type="dxa"/>
            <w:tcBorders>
              <w:top w:val="single" w:sz="4" w:space="0" w:color="000000"/>
              <w:left w:val="single" w:sz="4" w:space="0" w:color="000000"/>
              <w:bottom w:val="single" w:sz="4" w:space="0" w:color="000000"/>
            </w:tcBorders>
            <w:vAlign w:val="center"/>
          </w:tcPr>
          <w:p w14:paraId="2F551083" w14:textId="1516BDD0"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w:t>
            </w:r>
            <w:r w:rsidR="000341AE">
              <w:rPr>
                <w:rFonts w:asciiTheme="minorHAnsi" w:hAnsiTheme="minorHAnsi" w:cstheme="minorHAnsi"/>
                <w:sz w:val="18"/>
                <w:szCs w:val="18"/>
              </w:rPr>
              <w:t xml:space="preserve"> VV</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D672FB4"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9DFC7C"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5C9471AF" w14:textId="77777777" w:rsidTr="003E0D7F">
        <w:trPr>
          <w:trHeight w:val="790"/>
        </w:trPr>
        <w:tc>
          <w:tcPr>
            <w:tcW w:w="5599" w:type="dxa"/>
            <w:tcBorders>
              <w:top w:val="single" w:sz="4" w:space="0" w:color="000000"/>
              <w:left w:val="single" w:sz="4" w:space="0" w:color="000000"/>
              <w:bottom w:val="single" w:sz="4" w:space="0" w:color="000000"/>
            </w:tcBorders>
          </w:tcPr>
          <w:p w14:paraId="5C754B86" w14:textId="77777777" w:rsidR="000341AE" w:rsidRPr="000341AE" w:rsidRDefault="000341AE" w:rsidP="000341AE">
            <w:pPr>
              <w:pStyle w:val="Prrafodelista"/>
              <w:ind w:left="0"/>
              <w:contextualSpacing w:val="0"/>
              <w:jc w:val="both"/>
              <w:rPr>
                <w:rFonts w:asciiTheme="minorHAnsi" w:hAnsiTheme="minorHAnsi" w:cstheme="minorHAnsi"/>
                <w:bCs/>
                <w:sz w:val="18"/>
                <w:szCs w:val="22"/>
                <w:lang w:val="es-ES_tradnl"/>
              </w:rPr>
            </w:pPr>
            <w:r w:rsidRPr="000341AE">
              <w:rPr>
                <w:rFonts w:asciiTheme="minorHAnsi" w:hAnsiTheme="minorHAnsi" w:cstheme="minorHAnsi"/>
                <w:bCs/>
                <w:sz w:val="18"/>
                <w:szCs w:val="22"/>
                <w:lang w:val="es-ES_tradnl"/>
              </w:rPr>
              <w:t>Los licitantes deberán integrar en la documentación de su propuesta técnica, Copia del Aviso de Registro ante el Padrón Público de Contratistas de Servicios Especializados u Obras Especializadas, emitido por la Secretaria del trabajo y Previsión Social; en caso de que dicho registro se encuentre en trámite, deberá presentar documento con el que se acredite que se encuentra en trámite.</w:t>
            </w:r>
          </w:p>
          <w:p w14:paraId="56E99403" w14:textId="77777777" w:rsidR="00BE6A8E" w:rsidRPr="003E0D7F" w:rsidRDefault="00BE6A8E" w:rsidP="000341AE">
            <w:pPr>
              <w:pStyle w:val="Sangra3detindependiente1"/>
              <w:tabs>
                <w:tab w:val="left" w:pos="426"/>
              </w:tabs>
              <w:rPr>
                <w:rFonts w:asciiTheme="minorHAnsi" w:hAnsiTheme="minorHAnsi" w:cstheme="minorHAnsi"/>
                <w:bCs/>
                <w:sz w:val="18"/>
                <w:szCs w:val="22"/>
              </w:rPr>
            </w:pPr>
          </w:p>
        </w:tc>
        <w:tc>
          <w:tcPr>
            <w:tcW w:w="1559" w:type="dxa"/>
            <w:tcBorders>
              <w:top w:val="single" w:sz="4" w:space="0" w:color="000000"/>
              <w:left w:val="single" w:sz="4" w:space="0" w:color="000000"/>
              <w:bottom w:val="single" w:sz="4" w:space="0" w:color="000000"/>
            </w:tcBorders>
            <w:vAlign w:val="center"/>
          </w:tcPr>
          <w:p w14:paraId="59E0175F" w14:textId="597FBE50"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0341AE">
              <w:rPr>
                <w:rFonts w:asciiTheme="minorHAnsi" w:hAnsiTheme="minorHAnsi" w:cstheme="minorHAnsi"/>
                <w:sz w:val="18"/>
                <w:szCs w:val="18"/>
              </w:rPr>
              <w:t xml:space="preserve"> WW</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4ED8104"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B2057"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BE6A8E" w:rsidRPr="00EA7BF4" w14:paraId="13EA5E92" w14:textId="77777777" w:rsidTr="002270B8">
        <w:trPr>
          <w:trHeight w:val="462"/>
        </w:trPr>
        <w:tc>
          <w:tcPr>
            <w:tcW w:w="5599" w:type="dxa"/>
            <w:tcBorders>
              <w:top w:val="single" w:sz="4" w:space="0" w:color="000000"/>
              <w:left w:val="single" w:sz="4" w:space="0" w:color="000000"/>
              <w:bottom w:val="single" w:sz="4" w:space="0" w:color="000000"/>
            </w:tcBorders>
          </w:tcPr>
          <w:p w14:paraId="017A89F0" w14:textId="0B24FC68" w:rsidR="00BE6A8E" w:rsidRPr="00970A9A" w:rsidRDefault="00BE6A8E" w:rsidP="00E91EF3">
            <w:pPr>
              <w:suppressAutoHyphens w:val="0"/>
              <w:autoSpaceDE w:val="0"/>
              <w:spacing w:after="160" w:line="259" w:lineRule="auto"/>
              <w:jc w:val="both"/>
              <w:rPr>
                <w:rFonts w:asciiTheme="minorHAnsi" w:hAnsiTheme="minorHAnsi" w:cstheme="minorHAnsi"/>
                <w:b/>
                <w:bCs/>
                <w:sz w:val="18"/>
                <w:szCs w:val="22"/>
                <w:lang w:val="es-ES_tradnl"/>
              </w:rPr>
            </w:pPr>
            <w:r w:rsidRPr="00970A9A">
              <w:rPr>
                <w:rFonts w:asciiTheme="minorHAnsi" w:hAnsiTheme="minorHAnsi" w:cstheme="minorHAnsi"/>
                <w:bCs/>
                <w:color w:val="000000"/>
                <w:kern w:val="36"/>
                <w:sz w:val="18"/>
                <w:szCs w:val="22"/>
                <w:lang w:eastAsia="es-MX"/>
              </w:rPr>
              <w:t xml:space="preserve">Los licitantes deberán integrar dentro de la documentación de su propuesta técnica, un escrito bajo protesta de decir verdad, </w:t>
            </w:r>
            <w:r w:rsidRPr="00970A9A">
              <w:rPr>
                <w:rFonts w:asciiTheme="minorHAnsi" w:hAnsiTheme="minorHAnsi" w:cstheme="minorHAnsi"/>
                <w:b/>
                <w:bCs/>
                <w:color w:val="000000"/>
                <w:kern w:val="36"/>
                <w:sz w:val="18"/>
                <w:szCs w:val="22"/>
                <w:lang w:eastAsia="es-MX"/>
              </w:rPr>
              <w:t>donde manifiesten no existir conflicto de intereses</w:t>
            </w:r>
            <w:r w:rsidRPr="00970A9A">
              <w:rPr>
                <w:rFonts w:asciiTheme="minorHAnsi" w:hAnsiTheme="minorHAnsi" w:cstheme="minorHAnsi"/>
                <w:bCs/>
                <w:color w:val="000000"/>
                <w:kern w:val="36"/>
                <w:sz w:val="18"/>
                <w:szCs w:val="22"/>
                <w:lang w:eastAsia="es-MX"/>
              </w:rPr>
              <w:t>, conforme a lo siguiente según corresponda:</w:t>
            </w:r>
          </w:p>
          <w:p w14:paraId="550A6C11" w14:textId="77777777" w:rsidR="00BE6A8E" w:rsidRPr="00970A9A" w:rsidRDefault="00BE6A8E" w:rsidP="00E91EF3">
            <w:pPr>
              <w:pStyle w:val="Prrafodelista"/>
              <w:numPr>
                <w:ilvl w:val="0"/>
                <w:numId w:val="36"/>
              </w:numPr>
              <w:ind w:left="67" w:firstLine="0"/>
              <w:jc w:val="both"/>
              <w:rPr>
                <w:rFonts w:asciiTheme="minorHAnsi" w:eastAsiaTheme="minorEastAsia" w:hAnsiTheme="minorHAnsi" w:cstheme="minorHAnsi"/>
                <w:b/>
                <w:bCs/>
                <w:i/>
                <w:sz w:val="18"/>
                <w:szCs w:val="22"/>
                <w:lang w:eastAsia="es-MX"/>
              </w:rPr>
            </w:pPr>
            <w:r w:rsidRPr="00970A9A">
              <w:rPr>
                <w:rFonts w:asciiTheme="minorHAnsi" w:eastAsiaTheme="minorEastAsia" w:hAnsiTheme="minorHAnsi" w:cstheme="minorHAnsi"/>
                <w:b/>
                <w:bCs/>
                <w:i/>
                <w:sz w:val="18"/>
                <w:szCs w:val="22"/>
                <w:lang w:eastAsia="es-MX"/>
              </w:rPr>
              <w:t>Los licitantes, tratándose de personas físicas, deberán presentar un escrito, firmado de manera autógrafa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0BE0A4A4" w14:textId="77777777" w:rsidR="00BE6A8E" w:rsidRPr="00970A9A" w:rsidRDefault="00BE6A8E" w:rsidP="00E91EF3">
            <w:pPr>
              <w:widowControl w:val="0"/>
              <w:autoSpaceDE w:val="0"/>
              <w:autoSpaceDN w:val="0"/>
              <w:adjustRightInd w:val="0"/>
              <w:ind w:left="851"/>
              <w:jc w:val="both"/>
              <w:rPr>
                <w:rFonts w:asciiTheme="minorHAnsi" w:eastAsiaTheme="minorEastAsia" w:hAnsiTheme="minorHAnsi" w:cstheme="minorHAnsi"/>
                <w:b/>
                <w:bCs/>
                <w:i/>
                <w:sz w:val="18"/>
                <w:szCs w:val="22"/>
                <w:lang w:eastAsia="es-MX"/>
              </w:rPr>
            </w:pPr>
          </w:p>
          <w:p w14:paraId="093B2E8A" w14:textId="4418EC10" w:rsidR="00BE6A8E" w:rsidRPr="00970A9A" w:rsidRDefault="00BE6A8E" w:rsidP="00220AB2">
            <w:pPr>
              <w:pStyle w:val="Sangra3detindependiente1"/>
              <w:numPr>
                <w:ilvl w:val="0"/>
                <w:numId w:val="36"/>
              </w:numPr>
              <w:tabs>
                <w:tab w:val="left" w:pos="351"/>
              </w:tabs>
              <w:ind w:left="67" w:firstLine="0"/>
              <w:rPr>
                <w:rFonts w:asciiTheme="minorHAnsi" w:hAnsiTheme="minorHAnsi" w:cstheme="minorHAnsi"/>
                <w:bCs/>
                <w:kern w:val="36"/>
                <w:sz w:val="18"/>
                <w:szCs w:val="22"/>
                <w:lang w:val="es-MX" w:eastAsia="es-MX"/>
              </w:rPr>
            </w:pPr>
            <w:r w:rsidRPr="00970A9A">
              <w:rPr>
                <w:rFonts w:asciiTheme="minorHAnsi" w:eastAsiaTheme="minorEastAsia" w:hAnsiTheme="minorHAnsi" w:cstheme="minorHAnsi"/>
                <w:b/>
                <w:bCs/>
                <w:i/>
                <w:sz w:val="18"/>
                <w:szCs w:val="22"/>
                <w:lang w:eastAsia="es-MX"/>
              </w:rPr>
              <w:t>Los licitantes, tratándose de personas morales, deberán presentar un escrito original,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tc>
        <w:tc>
          <w:tcPr>
            <w:tcW w:w="1559" w:type="dxa"/>
            <w:tcBorders>
              <w:top w:val="single" w:sz="4" w:space="0" w:color="000000"/>
              <w:left w:val="single" w:sz="4" w:space="0" w:color="000000"/>
              <w:bottom w:val="single" w:sz="4" w:space="0" w:color="000000"/>
            </w:tcBorders>
            <w:vAlign w:val="center"/>
          </w:tcPr>
          <w:p w14:paraId="3E750AA5" w14:textId="5590DE71" w:rsidR="00BE6A8E" w:rsidRPr="00EA7BF4" w:rsidRDefault="00BE6A8E"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6772A3">
              <w:rPr>
                <w:rFonts w:asciiTheme="minorHAnsi" w:hAnsiTheme="minorHAnsi" w:cstheme="minorHAnsi"/>
                <w:sz w:val="18"/>
                <w:szCs w:val="18"/>
              </w:rPr>
              <w:t xml:space="preserve"> XX</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B2643B8" w14:textId="77777777" w:rsidR="00BE6A8E" w:rsidRPr="00EA7BF4" w:rsidRDefault="00BE6A8E"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600B345" w14:textId="77777777" w:rsidR="00BE6A8E" w:rsidRPr="00EA7BF4" w:rsidRDefault="00BE6A8E" w:rsidP="00BE6A8E">
            <w:pPr>
              <w:snapToGrid w:val="0"/>
              <w:jc w:val="both"/>
              <w:rPr>
                <w:rFonts w:asciiTheme="minorHAnsi" w:hAnsiTheme="minorHAnsi" w:cstheme="minorHAnsi"/>
                <w:b/>
                <w:sz w:val="18"/>
                <w:szCs w:val="18"/>
                <w:shd w:val="clear" w:color="auto" w:fill="FFFF00"/>
              </w:rPr>
            </w:pPr>
          </w:p>
        </w:tc>
      </w:tr>
      <w:tr w:rsidR="00D7706A" w:rsidRPr="00EA7BF4" w14:paraId="7A079B66" w14:textId="77777777" w:rsidTr="002270B8">
        <w:trPr>
          <w:trHeight w:val="462"/>
        </w:trPr>
        <w:tc>
          <w:tcPr>
            <w:tcW w:w="5599" w:type="dxa"/>
            <w:tcBorders>
              <w:top w:val="single" w:sz="4" w:space="0" w:color="000000"/>
              <w:left w:val="single" w:sz="4" w:space="0" w:color="000000"/>
              <w:bottom w:val="single" w:sz="4" w:space="0" w:color="000000"/>
            </w:tcBorders>
          </w:tcPr>
          <w:p w14:paraId="7033097A" w14:textId="4661EBC3" w:rsidR="00D7706A" w:rsidRPr="00D7706A" w:rsidRDefault="001172C0" w:rsidP="00D7706A">
            <w:pPr>
              <w:pStyle w:val="Prrafodelista"/>
              <w:ind w:left="209"/>
              <w:rPr>
                <w:rFonts w:ascii="Geomanist Light" w:hAnsi="Geomanist Light"/>
                <w:sz w:val="16"/>
              </w:rPr>
            </w:pPr>
            <w:r>
              <w:rPr>
                <w:rFonts w:asciiTheme="minorHAnsi" w:hAnsiTheme="minorHAnsi" w:cstheme="minorHAnsi"/>
                <w:bCs/>
                <w:kern w:val="36"/>
                <w:sz w:val="18"/>
                <w:szCs w:val="22"/>
                <w:lang w:eastAsia="es-MX"/>
              </w:rPr>
              <w:t>Los licitantes</w:t>
            </w:r>
            <w:r w:rsidR="00D7706A" w:rsidRPr="00D7706A">
              <w:rPr>
                <w:rFonts w:asciiTheme="minorHAnsi" w:hAnsiTheme="minorHAnsi" w:cstheme="minorHAnsi"/>
                <w:bCs/>
                <w:kern w:val="36"/>
                <w:sz w:val="18"/>
                <w:szCs w:val="22"/>
                <w:lang w:eastAsia="es-MX"/>
              </w:rPr>
              <w:t xml:space="preserve"> deberá</w:t>
            </w:r>
            <w:r>
              <w:rPr>
                <w:rFonts w:asciiTheme="minorHAnsi" w:hAnsiTheme="minorHAnsi" w:cstheme="minorHAnsi"/>
                <w:bCs/>
                <w:kern w:val="36"/>
                <w:sz w:val="18"/>
                <w:szCs w:val="22"/>
                <w:lang w:eastAsia="es-MX"/>
              </w:rPr>
              <w:t>n</w:t>
            </w:r>
            <w:r w:rsidR="00D7706A" w:rsidRPr="00D7706A">
              <w:rPr>
                <w:rFonts w:asciiTheme="minorHAnsi" w:hAnsiTheme="minorHAnsi" w:cstheme="minorHAnsi"/>
                <w:bCs/>
                <w:kern w:val="36"/>
                <w:sz w:val="18"/>
                <w:szCs w:val="22"/>
                <w:lang w:eastAsia="es-MX"/>
              </w:rPr>
              <w:t xml:space="preserve"> presentar dentro de su propuesta técnica, </w:t>
            </w:r>
            <w:r w:rsidR="00D7706A" w:rsidRPr="00D7706A">
              <w:rPr>
                <w:rFonts w:asciiTheme="minorHAnsi" w:hAnsiTheme="minorHAnsi" w:cstheme="minorHAnsi"/>
                <w:b/>
                <w:bCs/>
                <w:kern w:val="36"/>
                <w:sz w:val="18"/>
                <w:szCs w:val="22"/>
                <w:lang w:eastAsia="es-MX"/>
              </w:rPr>
              <w:t>copia simple legible,</w:t>
            </w:r>
            <w:r w:rsidR="00D7706A" w:rsidRPr="00D7706A">
              <w:rPr>
                <w:rFonts w:asciiTheme="minorHAnsi" w:hAnsiTheme="minorHAnsi" w:cstheme="minorHAnsi"/>
                <w:bCs/>
                <w:kern w:val="36"/>
                <w:sz w:val="18"/>
                <w:szCs w:val="22"/>
                <w:lang w:eastAsia="es-MX"/>
              </w:rPr>
              <w:t xml:space="preserve"> </w:t>
            </w:r>
            <w:r w:rsidR="00D7706A" w:rsidRPr="00D7706A">
              <w:rPr>
                <w:rFonts w:asciiTheme="minorHAnsi" w:hAnsiTheme="minorHAnsi" w:cstheme="minorHAnsi"/>
                <w:b/>
                <w:bCs/>
                <w:sz w:val="18"/>
                <w:szCs w:val="22"/>
              </w:rPr>
              <w:t>y original o copia certificada para cotejo</w:t>
            </w:r>
            <w:r w:rsidR="00D7706A" w:rsidRPr="00D7706A">
              <w:rPr>
                <w:rFonts w:asciiTheme="minorHAnsi" w:hAnsiTheme="minorHAnsi" w:cstheme="minorHAnsi"/>
                <w:bCs/>
                <w:kern w:val="36"/>
                <w:sz w:val="18"/>
                <w:szCs w:val="22"/>
                <w:lang w:eastAsia="es-MX"/>
              </w:rPr>
              <w:t xml:space="preserve">, </w:t>
            </w:r>
            <w:r w:rsidR="00D7706A" w:rsidRPr="00D7706A">
              <w:rPr>
                <w:rFonts w:asciiTheme="minorHAnsi" w:hAnsiTheme="minorHAnsi" w:cstheme="minorHAnsi"/>
                <w:b/>
                <w:bCs/>
                <w:kern w:val="36"/>
                <w:sz w:val="18"/>
                <w:szCs w:val="22"/>
                <w:lang w:eastAsia="es-MX"/>
              </w:rPr>
              <w:t>de:</w:t>
            </w:r>
            <w:r w:rsidR="00D7706A" w:rsidRPr="00D7706A">
              <w:rPr>
                <w:rFonts w:asciiTheme="minorHAnsi" w:hAnsiTheme="minorHAnsi" w:cstheme="minorHAnsi"/>
                <w:bCs/>
                <w:kern w:val="36"/>
                <w:sz w:val="18"/>
                <w:szCs w:val="22"/>
                <w:lang w:eastAsia="es-MX"/>
              </w:rPr>
              <w:br/>
            </w:r>
          </w:p>
          <w:p w14:paraId="70FF82BB" w14:textId="77777777" w:rsidR="00D7706A" w:rsidRPr="00D7706A" w:rsidRDefault="00D7706A" w:rsidP="00D7706A">
            <w:pPr>
              <w:pStyle w:val="Prrafodelista"/>
              <w:ind w:left="209"/>
              <w:jc w:val="both"/>
              <w:rPr>
                <w:rFonts w:ascii="Geomanist Light" w:hAnsi="Geomanist Light"/>
                <w:sz w:val="18"/>
              </w:rPr>
            </w:pPr>
            <w:r w:rsidRPr="00D7706A">
              <w:rPr>
                <w:rFonts w:asciiTheme="minorHAnsi" w:hAnsiTheme="minorHAnsi" w:cstheme="minorHAnsi"/>
                <w:b/>
                <w:bCs/>
                <w:color w:val="0000FF"/>
                <w:kern w:val="36"/>
                <w:sz w:val="18"/>
                <w:lang w:eastAsia="es-MX"/>
              </w:rPr>
              <w:lastRenderedPageBreak/>
              <w:t>Certificado Vigente de Calidad NMX-CC-9001-IMNC-2015/ ISO 9001:2015</w:t>
            </w:r>
            <w:r w:rsidRPr="00D7706A">
              <w:rPr>
                <w:rFonts w:asciiTheme="minorHAnsi" w:eastAsiaTheme="minorEastAsia" w:hAnsiTheme="minorHAnsi" w:cstheme="minorHAnsi"/>
                <w:b/>
                <w:bCs/>
                <w:sz w:val="18"/>
                <w:lang w:eastAsia="es-MX"/>
              </w:rPr>
              <w:t>,</w:t>
            </w:r>
            <w:r w:rsidRPr="00D7706A">
              <w:rPr>
                <w:rFonts w:asciiTheme="minorHAnsi" w:hAnsiTheme="minorHAnsi" w:cstheme="minorHAnsi"/>
                <w:bCs/>
                <w:kern w:val="36"/>
                <w:sz w:val="18"/>
                <w:lang w:eastAsia="es-MX"/>
              </w:rPr>
              <w:t xml:space="preserve"> el cual deberá estar a nombre del licitante y deberá amparar la certificación con alcance a </w:t>
            </w:r>
            <w:r w:rsidRPr="00D7706A">
              <w:rPr>
                <w:rFonts w:asciiTheme="minorHAnsi" w:hAnsiTheme="minorHAnsi" w:cstheme="minorHAnsi"/>
                <w:b/>
                <w:bCs/>
                <w:kern w:val="36"/>
                <w:sz w:val="18"/>
                <w:lang w:eastAsia="es-MX"/>
              </w:rPr>
              <w:t xml:space="preserve"> </w:t>
            </w:r>
            <w:r w:rsidRPr="00D7706A">
              <w:rPr>
                <w:rFonts w:asciiTheme="minorHAnsi" w:hAnsiTheme="minorHAnsi" w:cstheme="minorHAnsi"/>
                <w:b/>
                <w:color w:val="0000FF"/>
                <w:sz w:val="18"/>
                <w:lang w:val="es-ES" w:eastAsia="es-ES"/>
              </w:rPr>
              <w:t>SERVICIO INTEGRAL DE SEGURIDAD Y VIGILANCIA EN UNIDADES MÉDICAS Y ADMINISTRATIVAS</w:t>
            </w:r>
          </w:p>
          <w:p w14:paraId="1547320D" w14:textId="77777777" w:rsidR="00D7706A" w:rsidRPr="00D7706A" w:rsidRDefault="00D7706A" w:rsidP="00D7706A">
            <w:pPr>
              <w:pStyle w:val="Sangra3detindependiente1"/>
              <w:tabs>
                <w:tab w:val="left" w:pos="426"/>
              </w:tabs>
              <w:ind w:left="209" w:firstLine="0"/>
              <w:rPr>
                <w:rFonts w:asciiTheme="minorHAnsi" w:hAnsiTheme="minorHAnsi" w:cstheme="minorHAnsi"/>
                <w:b/>
                <w:color w:val="0000FF"/>
                <w:sz w:val="18"/>
                <w:lang w:val="es-ES" w:eastAsia="es-ES"/>
              </w:rPr>
            </w:pPr>
          </w:p>
          <w:p w14:paraId="6757E8C6" w14:textId="77777777" w:rsidR="00D7706A" w:rsidRPr="00D7706A" w:rsidRDefault="00D7706A" w:rsidP="00D7706A">
            <w:pPr>
              <w:pStyle w:val="Sangra3detindependiente1"/>
              <w:tabs>
                <w:tab w:val="left" w:pos="426"/>
              </w:tabs>
              <w:ind w:left="209" w:firstLine="0"/>
              <w:rPr>
                <w:rFonts w:ascii="Geomanist Light" w:hAnsi="Geomanist Light"/>
                <w:sz w:val="18"/>
              </w:rPr>
            </w:pPr>
            <w:r w:rsidRPr="00D7706A">
              <w:rPr>
                <w:rFonts w:asciiTheme="minorHAnsi" w:hAnsiTheme="minorHAnsi" w:cstheme="minorHAnsi"/>
                <w:b/>
                <w:bCs/>
                <w:color w:val="0000FF"/>
                <w:kern w:val="36"/>
                <w:sz w:val="18"/>
                <w:lang w:val="es-MX" w:eastAsia="es-MX"/>
              </w:rPr>
              <w:t>Certificado Vigente de Sistema de Gestión de Seguridad y Salud en el Trabajo NMX-SAST-45001-IMNC-2018/ ISO 45001:2018</w:t>
            </w:r>
            <w:r w:rsidRPr="00D7706A">
              <w:rPr>
                <w:rFonts w:asciiTheme="minorHAnsi" w:eastAsiaTheme="minorEastAsia" w:hAnsiTheme="minorHAnsi" w:cstheme="minorHAnsi"/>
                <w:b/>
                <w:bCs/>
                <w:sz w:val="18"/>
                <w:lang w:val="es-MX" w:eastAsia="es-MX"/>
              </w:rPr>
              <w:t>,</w:t>
            </w:r>
            <w:r w:rsidRPr="00D7706A">
              <w:rPr>
                <w:rFonts w:asciiTheme="minorHAnsi" w:hAnsiTheme="minorHAnsi" w:cstheme="minorHAnsi"/>
                <w:bCs/>
                <w:kern w:val="36"/>
                <w:sz w:val="18"/>
                <w:lang w:val="es-MX" w:eastAsia="es-MX"/>
              </w:rPr>
              <w:t xml:space="preserve"> el cual deberá estar a nombre del licitante y deberá amparar la certificación con alcance a </w:t>
            </w:r>
            <w:r w:rsidRPr="00D7706A">
              <w:rPr>
                <w:rFonts w:asciiTheme="minorHAnsi" w:hAnsiTheme="minorHAnsi" w:cstheme="minorHAnsi"/>
                <w:b/>
                <w:color w:val="0000FF"/>
                <w:sz w:val="18"/>
                <w:lang w:val="es-ES" w:eastAsia="es-ES"/>
              </w:rPr>
              <w:t>SERVICIO INTEGRAL DE SEGURIDAD Y VIGILANCIA EN UNIDADES MÉDICAS Y ADMINISTRATIVAS</w:t>
            </w:r>
          </w:p>
          <w:p w14:paraId="3289DBC8" w14:textId="77777777" w:rsidR="00D7706A" w:rsidRPr="00D7706A" w:rsidRDefault="00D7706A" w:rsidP="00D7706A">
            <w:pPr>
              <w:pStyle w:val="Sangra3detindependiente1"/>
              <w:tabs>
                <w:tab w:val="left" w:pos="426"/>
              </w:tabs>
              <w:ind w:left="209"/>
              <w:rPr>
                <w:rFonts w:ascii="Geomanist Light" w:hAnsi="Geomanist Light"/>
                <w:sz w:val="18"/>
              </w:rPr>
            </w:pPr>
          </w:p>
          <w:p w14:paraId="6DC1580D" w14:textId="77777777" w:rsidR="00D7706A" w:rsidRPr="00D7706A" w:rsidRDefault="00D7706A" w:rsidP="00D7706A">
            <w:pPr>
              <w:ind w:left="209"/>
              <w:jc w:val="both"/>
              <w:rPr>
                <w:rFonts w:ascii="Geomanist Light" w:hAnsi="Geomanist Light"/>
                <w:sz w:val="18"/>
              </w:rPr>
            </w:pPr>
          </w:p>
          <w:p w14:paraId="1B925BED" w14:textId="25AFF42E" w:rsidR="00D7706A" w:rsidRPr="00280D04" w:rsidRDefault="00D7706A" w:rsidP="00280D04">
            <w:pPr>
              <w:pStyle w:val="Sangra3detindependiente1"/>
              <w:tabs>
                <w:tab w:val="left" w:pos="426"/>
              </w:tabs>
              <w:ind w:left="209" w:firstLine="0"/>
              <w:rPr>
                <w:rFonts w:asciiTheme="minorHAnsi" w:hAnsiTheme="minorHAnsi" w:cstheme="minorHAnsi"/>
                <w:b/>
                <w:color w:val="0000FF"/>
                <w:sz w:val="18"/>
                <w:lang w:val="es-ES" w:eastAsia="es-ES"/>
              </w:rPr>
            </w:pPr>
            <w:r w:rsidRPr="00D7706A">
              <w:rPr>
                <w:rFonts w:asciiTheme="minorHAnsi" w:hAnsiTheme="minorHAnsi" w:cstheme="minorHAnsi"/>
                <w:b/>
                <w:bCs/>
                <w:color w:val="0000FF"/>
                <w:kern w:val="36"/>
                <w:sz w:val="18"/>
                <w:lang w:val="es-MX" w:eastAsia="es-MX"/>
              </w:rPr>
              <w:t>Sistema de Gestión Ambiental NMX-SAA-14001-IMNC-2015/ ISO 14001:2015,</w:t>
            </w:r>
            <w:r w:rsidRPr="00D7706A">
              <w:rPr>
                <w:rFonts w:asciiTheme="minorHAnsi" w:hAnsiTheme="minorHAnsi" w:cstheme="minorHAnsi"/>
                <w:bCs/>
                <w:kern w:val="36"/>
                <w:sz w:val="18"/>
                <w:lang w:val="es-MX" w:eastAsia="es-MX"/>
              </w:rPr>
              <w:t xml:space="preserve"> Expedido por un Organismo de Certificación acreditado ante la </w:t>
            </w:r>
            <w:r w:rsidRPr="00D7706A">
              <w:rPr>
                <w:rFonts w:asciiTheme="minorHAnsi" w:eastAsiaTheme="minorEastAsia" w:hAnsiTheme="minorHAnsi" w:cstheme="minorHAnsi"/>
                <w:sz w:val="18"/>
                <w:lang w:val="es-MX" w:eastAsia="es-MX"/>
              </w:rPr>
              <w:t>Entidad Mexicana de Acreditación A.C. (EMA),</w:t>
            </w:r>
            <w:r w:rsidRPr="00D7706A">
              <w:rPr>
                <w:rFonts w:asciiTheme="minorHAnsi" w:hAnsiTheme="minorHAnsi" w:cstheme="minorHAnsi"/>
                <w:bCs/>
                <w:kern w:val="36"/>
                <w:sz w:val="18"/>
                <w:lang w:val="es-MX" w:eastAsia="es-MX"/>
              </w:rPr>
              <w:t xml:space="preserve"> cuyo alcance sea:</w:t>
            </w:r>
            <w:r w:rsidRPr="00D7706A">
              <w:rPr>
                <w:rFonts w:asciiTheme="minorHAnsi" w:hAnsiTheme="minorHAnsi" w:cstheme="minorHAnsi"/>
                <w:b/>
                <w:color w:val="0000FF"/>
                <w:sz w:val="18"/>
                <w:lang w:val="es-ES" w:eastAsia="es-ES"/>
              </w:rPr>
              <w:t xml:space="preserve"> SERVICIO INTEGRAL DE SEGURIDAD Y VIGILANCIA EN UNIDADES MÉDICAS Y ADMINISTRATIVA</w:t>
            </w:r>
          </w:p>
        </w:tc>
        <w:tc>
          <w:tcPr>
            <w:tcW w:w="1559" w:type="dxa"/>
            <w:tcBorders>
              <w:top w:val="single" w:sz="4" w:space="0" w:color="000000"/>
              <w:left w:val="single" w:sz="4" w:space="0" w:color="000000"/>
              <w:bottom w:val="single" w:sz="4" w:space="0" w:color="000000"/>
            </w:tcBorders>
            <w:vAlign w:val="center"/>
          </w:tcPr>
          <w:p w14:paraId="58DD54F5" w14:textId="6DDAD5C4" w:rsidR="00D7706A" w:rsidRPr="00EA7BF4" w:rsidRDefault="00D7706A" w:rsidP="00BE6A8E">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w:t>
            </w:r>
            <w:r>
              <w:rPr>
                <w:rFonts w:asciiTheme="minorHAnsi" w:hAnsiTheme="minorHAnsi" w:cstheme="minorHAnsi"/>
                <w:sz w:val="18"/>
                <w:szCs w:val="18"/>
              </w:rPr>
              <w:t xml:space="preserve"> YY</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E112E3E" w14:textId="77777777" w:rsidR="00D7706A" w:rsidRPr="00EA7BF4" w:rsidRDefault="00D7706A"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427E84D" w14:textId="77777777" w:rsidR="00D7706A" w:rsidRPr="00EA7BF4" w:rsidRDefault="00D7706A" w:rsidP="00BE6A8E">
            <w:pPr>
              <w:snapToGrid w:val="0"/>
              <w:jc w:val="both"/>
              <w:rPr>
                <w:rFonts w:asciiTheme="minorHAnsi" w:hAnsiTheme="minorHAnsi" w:cstheme="minorHAnsi"/>
                <w:b/>
                <w:sz w:val="18"/>
                <w:szCs w:val="18"/>
                <w:shd w:val="clear" w:color="auto" w:fill="FFFF00"/>
              </w:rPr>
            </w:pPr>
          </w:p>
        </w:tc>
      </w:tr>
      <w:tr w:rsidR="00D7706A" w:rsidRPr="00EA7BF4" w14:paraId="162EAFC5" w14:textId="77777777" w:rsidTr="002270B8">
        <w:trPr>
          <w:trHeight w:val="462"/>
        </w:trPr>
        <w:tc>
          <w:tcPr>
            <w:tcW w:w="5599" w:type="dxa"/>
            <w:tcBorders>
              <w:top w:val="single" w:sz="4" w:space="0" w:color="000000"/>
              <w:left w:val="single" w:sz="4" w:space="0" w:color="000000"/>
              <w:bottom w:val="single" w:sz="4" w:space="0" w:color="000000"/>
            </w:tcBorders>
          </w:tcPr>
          <w:p w14:paraId="1819DA35" w14:textId="68147641" w:rsidR="00D7706A" w:rsidRPr="001172C0" w:rsidRDefault="001172C0" w:rsidP="00D7706A">
            <w:pPr>
              <w:spacing w:before="120" w:after="120"/>
              <w:jc w:val="both"/>
              <w:rPr>
                <w:rFonts w:asciiTheme="minorHAnsi" w:hAnsiTheme="minorHAnsi" w:cstheme="minorHAnsi"/>
                <w:sz w:val="18"/>
                <w:szCs w:val="18"/>
              </w:rPr>
            </w:pPr>
            <w:r w:rsidRPr="001172C0">
              <w:rPr>
                <w:rFonts w:asciiTheme="minorHAnsi" w:hAnsiTheme="minorHAnsi" w:cstheme="minorHAnsi"/>
                <w:bCs/>
                <w:kern w:val="36"/>
                <w:sz w:val="18"/>
                <w:szCs w:val="18"/>
                <w:lang w:eastAsia="es-MX"/>
              </w:rPr>
              <w:t>Los licitantes</w:t>
            </w:r>
            <w:r w:rsidR="00D7706A" w:rsidRPr="001172C0">
              <w:rPr>
                <w:rFonts w:asciiTheme="minorHAnsi" w:hAnsiTheme="minorHAnsi" w:cstheme="minorHAnsi"/>
                <w:bCs/>
                <w:kern w:val="36"/>
                <w:sz w:val="18"/>
                <w:szCs w:val="18"/>
                <w:lang w:eastAsia="es-MX"/>
              </w:rPr>
              <w:t xml:space="preserve"> deberá</w:t>
            </w:r>
            <w:r w:rsidRPr="001172C0">
              <w:rPr>
                <w:rFonts w:asciiTheme="minorHAnsi" w:hAnsiTheme="minorHAnsi" w:cstheme="minorHAnsi"/>
                <w:bCs/>
                <w:kern w:val="36"/>
                <w:sz w:val="18"/>
                <w:szCs w:val="18"/>
                <w:lang w:eastAsia="es-MX"/>
              </w:rPr>
              <w:t>n</w:t>
            </w:r>
            <w:r w:rsidR="00D7706A" w:rsidRPr="001172C0">
              <w:rPr>
                <w:rFonts w:asciiTheme="minorHAnsi" w:hAnsiTheme="minorHAnsi" w:cstheme="minorHAnsi"/>
                <w:bCs/>
                <w:kern w:val="36"/>
                <w:sz w:val="18"/>
                <w:szCs w:val="18"/>
                <w:lang w:eastAsia="es-MX"/>
              </w:rPr>
              <w:t xml:space="preserve"> presentar dentro de su propuesta técnica</w:t>
            </w:r>
            <w:r w:rsidR="00D7706A" w:rsidRPr="001172C0">
              <w:rPr>
                <w:rFonts w:asciiTheme="minorHAnsi" w:hAnsiTheme="minorHAnsi" w:cstheme="minorHAnsi"/>
                <w:sz w:val="18"/>
                <w:szCs w:val="18"/>
              </w:rPr>
              <w:t xml:space="preserve"> en original y copia simple  a nombre del licitante, vigentes y con su dictamen de evaluación celebrado en el año en curso de las siguientes Normas: </w:t>
            </w:r>
          </w:p>
          <w:p w14:paraId="32D4DB3A" w14:textId="77777777" w:rsidR="00D7706A" w:rsidRPr="001172C0" w:rsidRDefault="00D7706A" w:rsidP="00D7706A">
            <w:pPr>
              <w:pStyle w:val="Prrafodelista"/>
              <w:numPr>
                <w:ilvl w:val="0"/>
                <w:numId w:val="72"/>
              </w:numPr>
              <w:suppressAutoHyphens w:val="0"/>
              <w:autoSpaceDE w:val="0"/>
              <w:spacing w:before="120" w:after="120"/>
              <w:ind w:right="163"/>
              <w:contextualSpacing w:val="0"/>
              <w:jc w:val="both"/>
              <w:rPr>
                <w:rFonts w:asciiTheme="minorHAnsi" w:hAnsiTheme="minorHAnsi" w:cstheme="minorHAnsi"/>
                <w:sz w:val="18"/>
                <w:szCs w:val="18"/>
              </w:rPr>
            </w:pPr>
            <w:r w:rsidRPr="001172C0">
              <w:rPr>
                <w:rFonts w:asciiTheme="minorHAnsi" w:hAnsiTheme="minorHAnsi" w:cstheme="minorHAnsi"/>
                <w:sz w:val="18"/>
                <w:szCs w:val="18"/>
              </w:rPr>
              <w:t xml:space="preserve">  NOM-001-STPS-2008. Edificios, Locales, Instalaciones y áreas en los Centros de Trabajo-Condiciones de Seguridad.</w:t>
            </w:r>
          </w:p>
          <w:p w14:paraId="2AEB0DD9" w14:textId="77777777" w:rsidR="00D7706A" w:rsidRPr="001172C0" w:rsidRDefault="00D7706A" w:rsidP="00D7706A">
            <w:pPr>
              <w:pStyle w:val="Prrafodelista"/>
              <w:numPr>
                <w:ilvl w:val="0"/>
                <w:numId w:val="72"/>
              </w:numPr>
              <w:suppressAutoHyphens w:val="0"/>
              <w:autoSpaceDE w:val="0"/>
              <w:spacing w:before="120" w:after="120"/>
              <w:ind w:left="426" w:right="163"/>
              <w:contextualSpacing w:val="0"/>
              <w:jc w:val="both"/>
              <w:rPr>
                <w:rFonts w:asciiTheme="minorHAnsi" w:hAnsiTheme="minorHAnsi" w:cstheme="minorHAnsi"/>
                <w:sz w:val="18"/>
                <w:szCs w:val="18"/>
              </w:rPr>
            </w:pPr>
            <w:r w:rsidRPr="001172C0">
              <w:rPr>
                <w:rFonts w:asciiTheme="minorHAnsi" w:hAnsiTheme="minorHAnsi" w:cstheme="minorHAnsi"/>
                <w:sz w:val="18"/>
                <w:szCs w:val="18"/>
              </w:rPr>
              <w:t>NOM-002-STPS-2010. Condiciones de Seguridad-Prevención y Protección contra Incendios en los Centros de Trabajo.</w:t>
            </w:r>
          </w:p>
          <w:p w14:paraId="167F0624" w14:textId="77777777" w:rsidR="00D7706A" w:rsidRPr="001172C0" w:rsidRDefault="00D7706A" w:rsidP="00D7706A">
            <w:pPr>
              <w:pStyle w:val="Prrafodelista"/>
              <w:numPr>
                <w:ilvl w:val="0"/>
                <w:numId w:val="72"/>
              </w:numPr>
              <w:suppressAutoHyphens w:val="0"/>
              <w:autoSpaceDE w:val="0"/>
              <w:spacing w:before="120" w:after="120"/>
              <w:ind w:left="426" w:right="163"/>
              <w:contextualSpacing w:val="0"/>
              <w:jc w:val="both"/>
              <w:rPr>
                <w:rFonts w:asciiTheme="minorHAnsi" w:hAnsiTheme="minorHAnsi" w:cstheme="minorHAnsi"/>
                <w:sz w:val="18"/>
                <w:szCs w:val="18"/>
              </w:rPr>
            </w:pPr>
            <w:r w:rsidRPr="001172C0">
              <w:rPr>
                <w:rFonts w:asciiTheme="minorHAnsi" w:hAnsiTheme="minorHAnsi" w:cstheme="minorHAnsi"/>
                <w:sz w:val="18"/>
                <w:szCs w:val="18"/>
              </w:rPr>
              <w:t>NOM-004-STPS-1999. Sistemas de protección y dispositivos de seguridad en la maquinaria y equipo que se utilice en los centros de Trabajo</w:t>
            </w:r>
          </w:p>
          <w:p w14:paraId="221B516C" w14:textId="77777777" w:rsidR="00D7706A" w:rsidRPr="001172C0" w:rsidRDefault="00D7706A" w:rsidP="00D7706A">
            <w:pPr>
              <w:pStyle w:val="Prrafodelista"/>
              <w:numPr>
                <w:ilvl w:val="0"/>
                <w:numId w:val="72"/>
              </w:numPr>
              <w:suppressAutoHyphens w:val="0"/>
              <w:autoSpaceDE w:val="0"/>
              <w:spacing w:before="120" w:after="120"/>
              <w:ind w:left="426" w:right="163"/>
              <w:contextualSpacing w:val="0"/>
              <w:jc w:val="both"/>
              <w:rPr>
                <w:rFonts w:asciiTheme="minorHAnsi" w:hAnsiTheme="minorHAnsi" w:cstheme="minorHAnsi"/>
                <w:sz w:val="18"/>
                <w:szCs w:val="18"/>
              </w:rPr>
            </w:pPr>
            <w:r w:rsidRPr="001172C0">
              <w:rPr>
                <w:rFonts w:asciiTheme="minorHAnsi" w:hAnsiTheme="minorHAnsi" w:cstheme="minorHAnsi"/>
                <w:sz w:val="18"/>
                <w:szCs w:val="18"/>
              </w:rPr>
              <w:t>NOM-017-STPS-2008. Equipo de Protección Personal, selección, uso y manejo en los Centros de Trabajo.</w:t>
            </w:r>
          </w:p>
          <w:p w14:paraId="0D0F5482" w14:textId="77777777" w:rsidR="00D7706A" w:rsidRPr="001172C0" w:rsidRDefault="00D7706A" w:rsidP="00D7706A">
            <w:pPr>
              <w:pStyle w:val="Prrafodelista"/>
              <w:numPr>
                <w:ilvl w:val="0"/>
                <w:numId w:val="72"/>
              </w:numPr>
              <w:suppressAutoHyphens w:val="0"/>
              <w:autoSpaceDE w:val="0"/>
              <w:spacing w:before="120" w:after="120"/>
              <w:ind w:left="426" w:right="163"/>
              <w:contextualSpacing w:val="0"/>
              <w:jc w:val="both"/>
              <w:rPr>
                <w:rFonts w:asciiTheme="minorHAnsi" w:hAnsiTheme="minorHAnsi" w:cstheme="minorHAnsi"/>
                <w:sz w:val="18"/>
                <w:szCs w:val="18"/>
              </w:rPr>
            </w:pPr>
            <w:r w:rsidRPr="001172C0">
              <w:rPr>
                <w:rFonts w:asciiTheme="minorHAnsi" w:hAnsiTheme="minorHAnsi" w:cstheme="minorHAnsi"/>
                <w:sz w:val="18"/>
                <w:szCs w:val="18"/>
              </w:rPr>
              <w:t>NOM-030-STPS-2009. Servicios preventivos de seguridad y salud en el trabajo funciones y actividades.</w:t>
            </w:r>
          </w:p>
          <w:p w14:paraId="618540AD" w14:textId="51E96F96" w:rsidR="00D7706A" w:rsidRPr="00D7706A" w:rsidRDefault="00D7706A" w:rsidP="00D7706A">
            <w:pPr>
              <w:pStyle w:val="Prrafodelista"/>
              <w:numPr>
                <w:ilvl w:val="0"/>
                <w:numId w:val="72"/>
              </w:numPr>
              <w:suppressAutoHyphens w:val="0"/>
              <w:autoSpaceDE w:val="0"/>
              <w:spacing w:before="120" w:after="120"/>
              <w:ind w:left="426" w:right="49"/>
              <w:contextualSpacing w:val="0"/>
              <w:jc w:val="both"/>
              <w:rPr>
                <w:rFonts w:ascii="Geomanist Light" w:hAnsi="Geomanist Light"/>
                <w:sz w:val="20"/>
              </w:rPr>
            </w:pPr>
            <w:r w:rsidRPr="001172C0">
              <w:rPr>
                <w:rFonts w:asciiTheme="minorHAnsi" w:hAnsiTheme="minorHAnsi" w:cstheme="minorHAnsi"/>
                <w:sz w:val="18"/>
                <w:szCs w:val="18"/>
              </w:rPr>
              <w:t>Norma Oficial Mexica NOM-035-STPS-2018, factores de riesgo psicosocial en el trabajo-identificación, análisis y prevención</w:t>
            </w:r>
            <w:r w:rsidRPr="00D7706A">
              <w:rPr>
                <w:rFonts w:ascii="Geomanist Light" w:hAnsi="Geomanist Light"/>
                <w:sz w:val="20"/>
              </w:rPr>
              <w:t>.</w:t>
            </w:r>
          </w:p>
        </w:tc>
        <w:tc>
          <w:tcPr>
            <w:tcW w:w="1559" w:type="dxa"/>
            <w:tcBorders>
              <w:top w:val="single" w:sz="4" w:space="0" w:color="000000"/>
              <w:left w:val="single" w:sz="4" w:space="0" w:color="000000"/>
              <w:bottom w:val="single" w:sz="4" w:space="0" w:color="000000"/>
            </w:tcBorders>
            <w:vAlign w:val="center"/>
          </w:tcPr>
          <w:p w14:paraId="500F0D94" w14:textId="3539A38D" w:rsidR="00D7706A" w:rsidRPr="00EA7BF4" w:rsidRDefault="00D7706A" w:rsidP="00BE6A8E">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ZZ</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C88D3B5" w14:textId="77777777" w:rsidR="00D7706A" w:rsidRPr="00EA7BF4" w:rsidRDefault="00D7706A" w:rsidP="00BE6A8E">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2ECB00" w14:textId="77777777" w:rsidR="00D7706A" w:rsidRPr="00EA7BF4" w:rsidRDefault="00D7706A" w:rsidP="00BE6A8E">
            <w:pPr>
              <w:snapToGrid w:val="0"/>
              <w:jc w:val="both"/>
              <w:rPr>
                <w:rFonts w:asciiTheme="minorHAnsi" w:hAnsiTheme="minorHAnsi" w:cstheme="minorHAnsi"/>
                <w:b/>
                <w:sz w:val="18"/>
                <w:szCs w:val="18"/>
                <w:shd w:val="clear" w:color="auto" w:fill="FFFF00"/>
              </w:rPr>
            </w:pPr>
          </w:p>
        </w:tc>
      </w:tr>
    </w:tbl>
    <w:p w14:paraId="590B1F23" w14:textId="77777777" w:rsidR="000A2FFF" w:rsidRPr="009018B1" w:rsidRDefault="000A2FFF" w:rsidP="000A2FFF">
      <w:pPr>
        <w:jc w:val="center"/>
        <w:rPr>
          <w:rFonts w:asciiTheme="minorHAnsi" w:hAnsiTheme="minorHAnsi" w:cstheme="minorHAnsi"/>
          <w:b/>
          <w:i/>
          <w:sz w:val="22"/>
          <w:szCs w:val="22"/>
        </w:rPr>
      </w:pPr>
    </w:p>
    <w:p w14:paraId="1AB65C28" w14:textId="77777777" w:rsidR="00D03260" w:rsidRPr="009018B1" w:rsidRDefault="00D03260" w:rsidP="000A2FFF">
      <w:pPr>
        <w:jc w:val="center"/>
        <w:rPr>
          <w:rFonts w:asciiTheme="minorHAnsi" w:hAnsiTheme="minorHAnsi" w:cstheme="minorHAnsi"/>
          <w:b/>
          <w:i/>
          <w:sz w:val="22"/>
          <w:szCs w:val="22"/>
        </w:rPr>
      </w:pPr>
    </w:p>
    <w:p w14:paraId="60FA2739" w14:textId="77777777" w:rsidR="002D58A3" w:rsidRPr="009018B1" w:rsidRDefault="002D58A3" w:rsidP="000A2FFF">
      <w:pPr>
        <w:jc w:val="center"/>
        <w:rPr>
          <w:rFonts w:asciiTheme="minorHAnsi" w:hAnsiTheme="minorHAnsi" w:cstheme="minorHAnsi"/>
          <w:b/>
          <w:i/>
          <w:sz w:val="20"/>
        </w:rPr>
      </w:pPr>
      <w:r w:rsidRPr="009018B1">
        <w:rPr>
          <w:rFonts w:asciiTheme="minorHAnsi" w:hAnsiTheme="minorHAnsi" w:cstheme="minorHAnsi"/>
          <w:b/>
          <w:i/>
          <w:sz w:val="20"/>
        </w:rPr>
        <w:t>DOCUMENTACIÓN CORRESPONDIENTE A LA PROPUESTA ECONÓMICA</w:t>
      </w:r>
    </w:p>
    <w:p w14:paraId="77BF947D" w14:textId="77777777" w:rsidR="002D58A3" w:rsidRPr="009018B1"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9018B1"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PRESENTADO</w:t>
            </w:r>
          </w:p>
          <w:p w14:paraId="03715A5A" w14:textId="77777777" w:rsidR="002D58A3" w:rsidRPr="009018B1" w:rsidRDefault="002D58A3">
            <w:pPr>
              <w:jc w:val="center"/>
              <w:rPr>
                <w:rFonts w:asciiTheme="minorHAnsi" w:hAnsiTheme="minorHAnsi" w:cstheme="minorHAnsi"/>
                <w:b/>
                <w:sz w:val="18"/>
              </w:rPr>
            </w:pPr>
            <w:r w:rsidRPr="009018B1">
              <w:rPr>
                <w:rFonts w:asciiTheme="minorHAnsi" w:hAnsiTheme="minorHAnsi" w:cstheme="minorHAnsi"/>
                <w:b/>
                <w:sz w:val="18"/>
              </w:rPr>
              <w:t>SI            NO</w:t>
            </w:r>
          </w:p>
        </w:tc>
      </w:tr>
      <w:tr w:rsidR="002D58A3" w:rsidRPr="009018B1" w14:paraId="40B698F3" w14:textId="77777777" w:rsidTr="00A321E3">
        <w:tc>
          <w:tcPr>
            <w:tcW w:w="2933" w:type="pct"/>
            <w:tcBorders>
              <w:top w:val="single" w:sz="4" w:space="0" w:color="000000"/>
              <w:left w:val="single" w:sz="4" w:space="0" w:color="000000"/>
              <w:bottom w:val="single" w:sz="4" w:space="0" w:color="000000"/>
            </w:tcBorders>
          </w:tcPr>
          <w:p w14:paraId="5B073498" w14:textId="671F1428" w:rsidR="002D58A3" w:rsidRDefault="000B7E1F" w:rsidP="000B7E1F">
            <w:pPr>
              <w:pStyle w:val="Body1"/>
              <w:jc w:val="both"/>
              <w:rPr>
                <w:rFonts w:asciiTheme="minorHAnsi" w:hAnsiTheme="minorHAnsi" w:cstheme="minorHAnsi"/>
                <w:b/>
                <w:color w:val="0000FF"/>
                <w:sz w:val="18"/>
                <w:szCs w:val="16"/>
              </w:rPr>
            </w:pPr>
            <w:r w:rsidRPr="000B7E1F">
              <w:rPr>
                <w:rFonts w:asciiTheme="minorHAnsi" w:hAnsiTheme="minorHAnsi" w:cstheme="minorHAnsi"/>
                <w:sz w:val="18"/>
                <w:szCs w:val="16"/>
              </w:rPr>
              <w:t xml:space="preserve">La cotización original </w:t>
            </w:r>
            <w:r w:rsidRPr="000B7E1F">
              <w:rPr>
                <w:rFonts w:asciiTheme="minorHAnsi" w:hAnsiTheme="minorHAnsi" w:cstheme="minorHAnsi"/>
                <w:sz w:val="18"/>
                <w:szCs w:val="18"/>
              </w:rPr>
              <w:t xml:space="preserve">de la </w:t>
            </w:r>
            <w:r w:rsidR="002306B0">
              <w:rPr>
                <w:rFonts w:asciiTheme="minorHAnsi" w:hAnsiTheme="minorHAnsi" w:cstheme="minorHAnsi"/>
                <w:b/>
                <w:color w:val="0000FF"/>
                <w:sz w:val="18"/>
                <w:szCs w:val="18"/>
                <w:lang w:val="es-ES" w:eastAsia="es-ES"/>
              </w:rPr>
              <w:t>Servicio Integral de Seguridad y Vigilancia en las Unidades Médicas y Administrativas de los Servicios de Salud de Zacatecas</w:t>
            </w:r>
            <w:r w:rsidRPr="000B7E1F">
              <w:rPr>
                <w:rFonts w:asciiTheme="minorHAnsi" w:hAnsiTheme="minorHAnsi" w:cstheme="minorHAnsi"/>
                <w:b/>
                <w:color w:val="0000FF"/>
                <w:sz w:val="18"/>
                <w:szCs w:val="18"/>
                <w:lang w:val="es-ES" w:eastAsia="es-ES"/>
              </w:rPr>
              <w:t xml:space="preserve">, </w:t>
            </w:r>
            <w:r w:rsidRPr="000B7E1F">
              <w:rPr>
                <w:rFonts w:asciiTheme="minorHAnsi" w:hAnsiTheme="minorHAnsi" w:cstheme="minorHAnsi"/>
                <w:bCs/>
                <w:color w:val="auto"/>
                <w:sz w:val="18"/>
                <w:szCs w:val="18"/>
                <w:lang w:val="es-ES" w:eastAsia="es-ES"/>
              </w:rPr>
              <w:t>que se</w:t>
            </w:r>
            <w:r w:rsidRPr="000B7E1F">
              <w:rPr>
                <w:rFonts w:asciiTheme="minorHAnsi" w:hAnsiTheme="minorHAnsi" w:cstheme="minorHAnsi"/>
                <w:b/>
                <w:color w:val="0000FF"/>
                <w:sz w:val="18"/>
                <w:szCs w:val="18"/>
                <w:lang w:val="es-ES" w:eastAsia="es-ES"/>
              </w:rPr>
              <w:t xml:space="preserve"> </w:t>
            </w:r>
            <w:r w:rsidRPr="000B7E1F">
              <w:rPr>
                <w:rFonts w:asciiTheme="minorHAnsi" w:hAnsiTheme="minorHAnsi" w:cstheme="minorHAnsi"/>
                <w:sz w:val="18"/>
                <w:szCs w:val="18"/>
              </w:rPr>
              <w:t>solicita en el requer</w:t>
            </w:r>
            <w:r w:rsidRPr="000B7E1F">
              <w:rPr>
                <w:rFonts w:asciiTheme="minorHAnsi" w:hAnsiTheme="minorHAnsi" w:cstheme="minorHAnsi"/>
                <w:sz w:val="18"/>
                <w:szCs w:val="16"/>
              </w:rPr>
              <w:t xml:space="preserve">imiento de esta licitación, conforme al formato de </w:t>
            </w:r>
            <w:r w:rsidRPr="000B7E1F">
              <w:rPr>
                <w:rFonts w:asciiTheme="minorHAnsi" w:hAnsiTheme="minorHAnsi" w:cstheme="minorHAnsi"/>
                <w:b/>
                <w:color w:val="0000FF"/>
                <w:sz w:val="18"/>
                <w:szCs w:val="16"/>
              </w:rPr>
              <w:t>Anexo Número 07 B (siete B)</w:t>
            </w:r>
            <w:r>
              <w:rPr>
                <w:rFonts w:asciiTheme="minorHAnsi" w:hAnsiTheme="minorHAnsi" w:cstheme="minorHAnsi"/>
                <w:b/>
                <w:color w:val="0000FF"/>
                <w:sz w:val="18"/>
                <w:szCs w:val="16"/>
              </w:rPr>
              <w:t>.</w:t>
            </w:r>
          </w:p>
          <w:p w14:paraId="721E8C86" w14:textId="24D358ED" w:rsidR="000B7E1F" w:rsidRPr="009018B1" w:rsidRDefault="000B7E1F" w:rsidP="000B7E1F">
            <w:pPr>
              <w:pStyle w:val="Body1"/>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9018B1" w:rsidRDefault="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9018B1" w:rsidRDefault="002D58A3">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9018B1" w:rsidRDefault="002D58A3">
            <w:pPr>
              <w:snapToGrid w:val="0"/>
              <w:jc w:val="both"/>
              <w:rPr>
                <w:rFonts w:asciiTheme="minorHAnsi" w:hAnsiTheme="minorHAnsi" w:cstheme="minorHAnsi"/>
                <w:sz w:val="18"/>
              </w:rPr>
            </w:pPr>
          </w:p>
        </w:tc>
      </w:tr>
      <w:tr w:rsidR="00B334E6" w:rsidRPr="009018B1" w14:paraId="6766EAD7" w14:textId="77777777" w:rsidTr="00A321E3">
        <w:tc>
          <w:tcPr>
            <w:tcW w:w="2933" w:type="pct"/>
            <w:tcBorders>
              <w:top w:val="single" w:sz="4" w:space="0" w:color="000000"/>
              <w:left w:val="single" w:sz="4" w:space="0" w:color="000000"/>
              <w:bottom w:val="single" w:sz="4" w:space="0" w:color="000000"/>
            </w:tcBorders>
          </w:tcPr>
          <w:p w14:paraId="3816718D" w14:textId="77777777" w:rsidR="00B334E6" w:rsidRPr="009018B1" w:rsidRDefault="00B334E6" w:rsidP="00553122">
            <w:pPr>
              <w:snapToGrid w:val="0"/>
              <w:jc w:val="both"/>
              <w:rPr>
                <w:rFonts w:asciiTheme="minorHAnsi" w:hAnsiTheme="minorHAnsi" w:cstheme="minorHAnsi"/>
                <w:sz w:val="18"/>
              </w:rPr>
            </w:pPr>
            <w:r w:rsidRPr="009018B1">
              <w:rPr>
                <w:rFonts w:asciiTheme="minorHAnsi" w:hAnsiTheme="minorHAnsi" w:cstheme="minorHAnsi"/>
                <w:sz w:val="18"/>
              </w:rPr>
              <w:t xml:space="preserve">La </w:t>
            </w:r>
            <w:r w:rsidRPr="009018B1">
              <w:rPr>
                <w:rFonts w:asciiTheme="minorHAnsi" w:hAnsiTheme="minorHAnsi" w:cstheme="minorHAnsi"/>
                <w:b/>
                <w:color w:val="0000FF"/>
                <w:sz w:val="18"/>
              </w:rPr>
              <w:t>Garantía de Sostenimiento de la Seriedad de su Propuesta Económica</w:t>
            </w:r>
            <w:r w:rsidRPr="009018B1">
              <w:rPr>
                <w:rFonts w:asciiTheme="minorHAnsi" w:hAnsiTheme="minorHAnsi" w:cstheme="minorHAnsi"/>
                <w:sz w:val="18"/>
              </w:rPr>
              <w:t>, mediante fianza o cheque cruzado, a favor de los “Servicios de Salud de Zacatecas”, por el monto del 10% (diez por ciento), del valor total de su oferta o propuesta económica</w:t>
            </w:r>
          </w:p>
          <w:p w14:paraId="500F0ECE" w14:textId="77777777" w:rsidR="00B334E6" w:rsidRPr="009018B1" w:rsidRDefault="00B334E6" w:rsidP="00553122">
            <w:pPr>
              <w:snapToGrid w:val="0"/>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9018B1" w:rsidRDefault="00A321E3" w:rsidP="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9018B1" w:rsidRDefault="00B334E6">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9018B1" w:rsidRDefault="00B334E6">
            <w:pPr>
              <w:snapToGrid w:val="0"/>
              <w:jc w:val="both"/>
              <w:rPr>
                <w:rFonts w:asciiTheme="minorHAnsi" w:hAnsiTheme="minorHAnsi" w:cstheme="minorHAnsi"/>
                <w:sz w:val="18"/>
              </w:rPr>
            </w:pPr>
          </w:p>
        </w:tc>
      </w:tr>
    </w:tbl>
    <w:p w14:paraId="724C1B49" w14:textId="77777777" w:rsidR="002D58A3" w:rsidRPr="009018B1"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9018B1" w14:paraId="0CEB6347" w14:textId="77777777" w:rsidTr="00F40EB7">
        <w:trPr>
          <w:trHeight w:val="758"/>
          <w:jc w:val="center"/>
        </w:trPr>
        <w:tc>
          <w:tcPr>
            <w:tcW w:w="2500" w:type="pct"/>
            <w:vAlign w:val="center"/>
          </w:tcPr>
          <w:p w14:paraId="6CBFAFE9"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NOMBRE DE QUIEN RECIBE</w:t>
            </w:r>
          </w:p>
        </w:tc>
        <w:tc>
          <w:tcPr>
            <w:tcW w:w="2500" w:type="pct"/>
          </w:tcPr>
          <w:p w14:paraId="10CC692B" w14:textId="77777777" w:rsidR="002D58A3" w:rsidRPr="009018B1" w:rsidRDefault="002D58A3" w:rsidP="0094597F">
            <w:pPr>
              <w:spacing w:line="192" w:lineRule="exact"/>
              <w:jc w:val="center"/>
              <w:rPr>
                <w:rFonts w:asciiTheme="minorHAnsi" w:hAnsiTheme="minorHAnsi" w:cstheme="minorHAnsi"/>
                <w:b/>
                <w:sz w:val="16"/>
                <w:szCs w:val="16"/>
              </w:rPr>
            </w:pPr>
          </w:p>
        </w:tc>
      </w:tr>
      <w:tr w:rsidR="002D58A3" w:rsidRPr="009018B1" w14:paraId="31F68817" w14:textId="77777777" w:rsidTr="00F40EB7">
        <w:trPr>
          <w:trHeight w:val="759"/>
          <w:jc w:val="center"/>
        </w:trPr>
        <w:tc>
          <w:tcPr>
            <w:tcW w:w="2500" w:type="pct"/>
            <w:vAlign w:val="center"/>
          </w:tcPr>
          <w:p w14:paraId="3D4C474D"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FIRMA DE QUIEN RECIBE</w:t>
            </w:r>
          </w:p>
        </w:tc>
        <w:tc>
          <w:tcPr>
            <w:tcW w:w="2500" w:type="pct"/>
          </w:tcPr>
          <w:p w14:paraId="32582AC4" w14:textId="77777777" w:rsidR="002D58A3" w:rsidRPr="009018B1" w:rsidRDefault="002D58A3" w:rsidP="0094597F">
            <w:pPr>
              <w:spacing w:line="192" w:lineRule="exact"/>
              <w:jc w:val="center"/>
              <w:rPr>
                <w:rFonts w:asciiTheme="minorHAnsi" w:hAnsiTheme="minorHAnsi" w:cstheme="minorHAnsi"/>
                <w:b/>
                <w:sz w:val="16"/>
                <w:szCs w:val="16"/>
              </w:rPr>
            </w:pPr>
          </w:p>
          <w:p w14:paraId="7B6D7A37" w14:textId="77777777" w:rsidR="004E468E" w:rsidRPr="009018B1" w:rsidRDefault="004E468E" w:rsidP="0094597F">
            <w:pPr>
              <w:spacing w:line="192" w:lineRule="exact"/>
              <w:jc w:val="center"/>
              <w:rPr>
                <w:rFonts w:asciiTheme="minorHAnsi" w:hAnsiTheme="minorHAnsi" w:cstheme="minorHAnsi"/>
                <w:b/>
                <w:sz w:val="16"/>
                <w:szCs w:val="16"/>
              </w:rPr>
            </w:pPr>
          </w:p>
        </w:tc>
      </w:tr>
    </w:tbl>
    <w:p w14:paraId="59CFBAC9" w14:textId="77777777" w:rsidR="00E55750" w:rsidRPr="009018B1" w:rsidRDefault="00E55750">
      <w:pPr>
        <w:rPr>
          <w:rFonts w:asciiTheme="minorHAnsi" w:hAnsiTheme="minorHAnsi" w:cstheme="minorHAnsi"/>
        </w:rPr>
        <w:sectPr w:rsidR="00E55750" w:rsidRPr="009018B1" w:rsidSect="00461985">
          <w:footnotePr>
            <w:pos w:val="beneathText"/>
          </w:footnotePr>
          <w:pgSz w:w="12240" w:h="15840"/>
          <w:pgMar w:top="1418" w:right="1418" w:bottom="1418" w:left="1418" w:header="709" w:footer="709" w:gutter="0"/>
          <w:cols w:space="720"/>
          <w:docGrid w:linePitch="360"/>
        </w:sectPr>
      </w:pPr>
    </w:p>
    <w:p w14:paraId="3FD97A5D" w14:textId="77777777" w:rsidR="003726DD" w:rsidRPr="007F6F82" w:rsidRDefault="003726DD" w:rsidP="003726DD">
      <w:pPr>
        <w:jc w:val="center"/>
        <w:rPr>
          <w:rFonts w:asciiTheme="minorHAnsi" w:hAnsiTheme="minorHAnsi" w:cstheme="minorHAnsi"/>
          <w:b/>
          <w:sz w:val="22"/>
          <w:szCs w:val="22"/>
        </w:rPr>
      </w:pPr>
      <w:r w:rsidRPr="007F6F82">
        <w:rPr>
          <w:rFonts w:asciiTheme="minorHAnsi" w:hAnsiTheme="minorHAnsi" w:cstheme="minorHAnsi"/>
          <w:b/>
          <w:sz w:val="22"/>
          <w:szCs w:val="22"/>
        </w:rPr>
        <w:lastRenderedPageBreak/>
        <w:t>ANEXO NUMERO 03 (TRES)</w:t>
      </w:r>
    </w:p>
    <w:p w14:paraId="15380B71" w14:textId="77777777" w:rsidR="003726DD" w:rsidRPr="007F6F82" w:rsidRDefault="003726DD" w:rsidP="003726DD">
      <w:pPr>
        <w:jc w:val="center"/>
        <w:rPr>
          <w:rFonts w:asciiTheme="minorHAnsi" w:hAnsiTheme="minorHAnsi" w:cstheme="minorHAnsi"/>
          <w:b/>
          <w:sz w:val="22"/>
          <w:szCs w:val="22"/>
        </w:rPr>
      </w:pPr>
      <w:r w:rsidRPr="007F6F82">
        <w:rPr>
          <w:rFonts w:asciiTheme="minorHAnsi" w:hAnsiTheme="minorHAnsi" w:cstheme="minorHAnsi"/>
          <w:b/>
          <w:sz w:val="22"/>
          <w:szCs w:val="22"/>
        </w:rPr>
        <w:t>REQUERIMIENTO CON DESCRIPCIÓN AMPLIA Y DETALLADA</w:t>
      </w:r>
    </w:p>
    <w:p w14:paraId="221BB6BC" w14:textId="77777777" w:rsidR="003726DD" w:rsidRPr="007F6F82" w:rsidRDefault="003726DD" w:rsidP="003726DD">
      <w:pPr>
        <w:jc w:val="center"/>
        <w:rPr>
          <w:rFonts w:asciiTheme="minorHAnsi" w:hAnsiTheme="minorHAnsi" w:cstheme="minorHAnsi"/>
          <w:b/>
          <w:sz w:val="22"/>
          <w:szCs w:val="22"/>
        </w:rPr>
      </w:pPr>
    </w:p>
    <w:p w14:paraId="1C3E051E" w14:textId="77777777" w:rsidR="003726DD" w:rsidRPr="007F6F82" w:rsidRDefault="003726DD" w:rsidP="003726DD">
      <w:pPr>
        <w:jc w:val="center"/>
        <w:rPr>
          <w:rFonts w:asciiTheme="minorHAnsi" w:hAnsiTheme="minorHAnsi" w:cstheme="minorHAnsi"/>
          <w:b/>
          <w:sz w:val="22"/>
          <w:szCs w:val="22"/>
        </w:rPr>
      </w:pPr>
    </w:p>
    <w:p w14:paraId="125719EE" w14:textId="77777777" w:rsidR="003726DD" w:rsidRPr="007F6F82" w:rsidRDefault="003726DD" w:rsidP="003726DD">
      <w:pPr>
        <w:suppressAutoHyphens w:val="0"/>
        <w:spacing w:after="160" w:line="259" w:lineRule="auto"/>
        <w:jc w:val="center"/>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
          <w:color w:val="0000FF"/>
          <w:sz w:val="22"/>
          <w:szCs w:val="22"/>
          <w:lang w:eastAsia="es-MX"/>
        </w:rPr>
        <w:t xml:space="preserve">REQUERIMIENTO DE SERVICIO INTEGRAL DE SEGURIDAD Y VIGILANCIA EN UNIDADES MÉDICAS Y ADMINISTRATIVAS DE </w:t>
      </w:r>
      <w:r>
        <w:rPr>
          <w:rFonts w:asciiTheme="minorHAnsi" w:eastAsiaTheme="minorEastAsia" w:hAnsiTheme="minorHAnsi" w:cstheme="minorHAnsi"/>
          <w:b/>
          <w:color w:val="0000FF"/>
          <w:sz w:val="22"/>
          <w:szCs w:val="22"/>
          <w:lang w:eastAsia="es-MX"/>
        </w:rPr>
        <w:t>LOS SERVICIOS DE SALUD</w:t>
      </w:r>
      <w:r w:rsidRPr="007F6F82">
        <w:rPr>
          <w:rFonts w:asciiTheme="minorHAnsi" w:eastAsiaTheme="minorEastAsia" w:hAnsiTheme="minorHAnsi" w:cstheme="minorHAnsi"/>
          <w:b/>
          <w:color w:val="0000FF"/>
          <w:sz w:val="22"/>
          <w:szCs w:val="22"/>
          <w:lang w:eastAsia="es-MX"/>
        </w:rPr>
        <w:t xml:space="preserve"> DE ZACATECAS</w:t>
      </w:r>
    </w:p>
    <w:p w14:paraId="328A849F" w14:textId="77777777" w:rsidR="003726DD" w:rsidRPr="007F6F82" w:rsidRDefault="003726DD" w:rsidP="003726DD">
      <w:pPr>
        <w:suppressAutoHyphens w:val="0"/>
        <w:spacing w:after="160" w:line="259" w:lineRule="auto"/>
        <w:jc w:val="center"/>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
          <w:color w:val="0000FF"/>
          <w:sz w:val="22"/>
          <w:szCs w:val="22"/>
          <w:lang w:eastAsia="es-MX"/>
        </w:rPr>
        <w:t>(DESCRIPCIÓN, CANTIDAD, UNIDAD DE MEDIDA, ESPECIFICACIONES TÉCNICAS Y CARACTERÍSTICAS ESPECIALES DEL SERVICIO SOLICITADO)</w:t>
      </w:r>
    </w:p>
    <w:p w14:paraId="070E9458" w14:textId="77777777" w:rsidR="003726DD" w:rsidRPr="007F6F82" w:rsidRDefault="003726DD" w:rsidP="003726DD">
      <w:pPr>
        <w:shd w:val="clear" w:color="auto" w:fill="FFFF99"/>
        <w:suppressAutoHyphens w:val="0"/>
        <w:spacing w:after="160" w:line="259" w:lineRule="auto"/>
        <w:jc w:val="both"/>
        <w:rPr>
          <w:rFonts w:asciiTheme="minorHAnsi" w:eastAsia="Calibri" w:hAnsiTheme="minorHAnsi" w:cstheme="minorHAnsi"/>
          <w:b/>
          <w:i/>
          <w:sz w:val="22"/>
          <w:szCs w:val="22"/>
          <w:lang w:eastAsia="en-US"/>
        </w:rPr>
      </w:pPr>
      <w:r w:rsidRPr="007F6F82">
        <w:rPr>
          <w:rFonts w:asciiTheme="minorHAnsi" w:eastAsia="Calibri" w:hAnsiTheme="minorHAnsi" w:cstheme="minorHAnsi"/>
          <w:b/>
          <w:i/>
          <w:sz w:val="22"/>
          <w:szCs w:val="22"/>
          <w:lang w:eastAsia="en-US"/>
        </w:rPr>
        <w:t>1.</w:t>
      </w:r>
      <w:r w:rsidRPr="007F6F82">
        <w:rPr>
          <w:rFonts w:asciiTheme="minorHAnsi" w:eastAsia="Calibri" w:hAnsiTheme="minorHAnsi" w:cstheme="minorHAnsi"/>
          <w:b/>
          <w:i/>
          <w:sz w:val="22"/>
          <w:szCs w:val="22"/>
          <w:lang w:eastAsia="en-US"/>
        </w:rPr>
        <w:tab/>
        <w:t xml:space="preserve"> DESCRIPCIÓN DEL SERVICIO A CONTRATAR.</w:t>
      </w:r>
    </w:p>
    <w:p w14:paraId="555D9982"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DESCRIPCIÓN GENÉRICA DEL SERVICIO. -</w:t>
      </w:r>
    </w:p>
    <w:p w14:paraId="02D6EA25"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 xml:space="preserve">LOS SERVICIOS DE SALUD DE ZACATECAS,  REQUIERE LA CONTRATACIÓN DEL SERVICIO INTEGRAL DE SEGURIDAD Y VIGILANCIA EN UNIDADES MÉDICAS Y ADMINISTRATIVAS,  , POR TURNOS DIURNOS Y NOCTURNOS, DURANTE TODA LA SEMANA,  CUBRIENDO LOS PUESTOS DURANTE LA VIGENCIA DEL CONTRATO SEGÚN LA DISTRIBUCIÓN, HORARIOS Y  LUGARES ESPECIFICADOS EN EL </w:t>
      </w:r>
      <w:r w:rsidRPr="007F6F82">
        <w:rPr>
          <w:rFonts w:asciiTheme="minorHAnsi" w:eastAsia="Calibri" w:hAnsiTheme="minorHAnsi" w:cstheme="minorHAnsi"/>
          <w:b/>
          <w:color w:val="0000FF"/>
          <w:sz w:val="22"/>
          <w:szCs w:val="22"/>
          <w:lang w:eastAsia="en-US"/>
        </w:rPr>
        <w:t>ANEXO NÚMERO 13 (TRECE),</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DE ESTAS BASES DE LICITACION, DE CONFORMIDAD CON EL ESTUDIO DE DETECCIÓN DE NECESIDADES DEL SERVICIO DE SEGURIDAD DE CADA UNIDAD A CUBRIR, A FIN DE GARANTIZAR LA PROTECCIÓN DEL PATRIMONIO INSTITUCIONAL, DE LA SALVAGUARDA DE SU PERSONAL Y DE LAS PERSONAS QUE ACUDEN A RECIBIR ATENCIÓN MEDICA.</w:t>
      </w:r>
    </w:p>
    <w:p w14:paraId="09E13FB9"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 xml:space="preserve">LOS TURNOS O SERVICIOS DE SEGURIDAD Y VIGILANCIA SOLICITADOS, SERAN CON </w:t>
      </w:r>
      <w:r w:rsidRPr="007F6F82">
        <w:rPr>
          <w:rFonts w:asciiTheme="minorHAnsi" w:eastAsia="Calibri" w:hAnsiTheme="minorHAnsi" w:cstheme="minorHAnsi"/>
          <w:b/>
          <w:color w:val="0000FF"/>
          <w:sz w:val="22"/>
          <w:szCs w:val="22"/>
          <w:lang w:eastAsia="en-US"/>
        </w:rPr>
        <w:t>JORNADAS DIARIAS DE TRABAJO DE 12 HORAS POR TURNO</w:t>
      </w:r>
      <w:r w:rsidRPr="007F6F82">
        <w:rPr>
          <w:rFonts w:asciiTheme="minorHAnsi" w:eastAsia="Calibri" w:hAnsiTheme="minorHAnsi" w:cstheme="minorHAnsi"/>
          <w:sz w:val="22"/>
          <w:szCs w:val="22"/>
          <w:lang w:eastAsia="en-US"/>
        </w:rPr>
        <w:t>, EN LOS HORARIOS QUE MEJOR CONVENGAN A LAS UNIDADES MEDICAS Y ADMINISTATIVAS EN LAS CUALES SE PRESTARAN LOS SERVICIOS.</w:t>
      </w:r>
    </w:p>
    <w:p w14:paraId="21564B1E"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LA ADJUDICACIÓN QUE SE DERIVE DE ESTE PROCESO CONCURSAL, SE HARÁ POR LA PARTIDA ÚNICA, ADJUDICÁNDOSE LA TOTALIDAD DE LOS SERVICIOS SOLICITADOS A UN SOLO LICITANTE.</w:t>
      </w:r>
    </w:p>
    <w:p w14:paraId="068C7D22" w14:textId="77777777" w:rsidR="003726DD" w:rsidRPr="007F6F82" w:rsidRDefault="003726DD" w:rsidP="003726DD">
      <w:pPr>
        <w:tabs>
          <w:tab w:val="left" w:pos="-284"/>
          <w:tab w:val="left" w:pos="9498"/>
        </w:tabs>
        <w:suppressAutoHyphens w:val="0"/>
        <w:spacing w:after="160" w:line="259" w:lineRule="auto"/>
        <w:ind w:left="426"/>
        <w:jc w:val="both"/>
        <w:rPr>
          <w:rFonts w:asciiTheme="minorHAnsi" w:eastAsia="Calibri" w:hAnsiTheme="minorHAnsi" w:cstheme="minorHAnsi"/>
          <w:b/>
          <w:bCs/>
          <w:color w:val="0000FF"/>
          <w:sz w:val="22"/>
          <w:szCs w:val="22"/>
          <w:lang w:eastAsia="en-US"/>
        </w:rPr>
      </w:pPr>
      <w:r w:rsidRPr="007F6F82">
        <w:rPr>
          <w:rFonts w:asciiTheme="minorHAnsi" w:eastAsia="Calibri" w:hAnsiTheme="minorHAnsi" w:cstheme="minorHAnsi"/>
          <w:bCs/>
          <w:sz w:val="22"/>
          <w:szCs w:val="22"/>
          <w:lang w:eastAsia="en-US"/>
        </w:rPr>
        <w:t xml:space="preserve">EL LICITANTE GANADOR SE OBLIGA A INICIAR EL SERVICIO ADJUDICADO EN CADA UNA DE LA UNIDADES MEDICAS Y ADMINISTRATIVAS DE LOS SERVICIOS DE SALUD DE ZACATECAS, INDICADOS EN EL </w:t>
      </w:r>
      <w:r w:rsidRPr="007F6F82">
        <w:rPr>
          <w:rFonts w:asciiTheme="minorHAnsi" w:eastAsia="Calibri" w:hAnsiTheme="minorHAnsi" w:cstheme="minorHAnsi"/>
          <w:b/>
          <w:color w:val="0000FF"/>
          <w:sz w:val="22"/>
          <w:szCs w:val="22"/>
          <w:lang w:eastAsia="en-US"/>
        </w:rPr>
        <w:t xml:space="preserve">ANEXO NÚMERO 13 (TRECE) </w:t>
      </w:r>
      <w:r w:rsidRPr="007F6F82">
        <w:rPr>
          <w:rFonts w:asciiTheme="minorHAnsi" w:eastAsia="Calibri" w:hAnsiTheme="minorHAnsi" w:cstheme="minorHAnsi"/>
          <w:sz w:val="22"/>
          <w:szCs w:val="22"/>
          <w:lang w:eastAsia="en-US"/>
        </w:rPr>
        <w:t>DE LAS BASES DE ESTA LICITACION</w:t>
      </w:r>
      <w:r w:rsidRPr="007F6F82">
        <w:rPr>
          <w:rFonts w:asciiTheme="minorHAnsi" w:eastAsia="Calibri" w:hAnsiTheme="minorHAnsi" w:cstheme="minorHAnsi"/>
          <w:bCs/>
          <w:sz w:val="22"/>
          <w:szCs w:val="22"/>
          <w:lang w:eastAsia="en-US"/>
        </w:rPr>
        <w:t xml:space="preserve">, </w:t>
      </w:r>
      <w:r w:rsidRPr="00953399">
        <w:rPr>
          <w:rFonts w:asciiTheme="minorHAnsi" w:eastAsia="Calibri" w:hAnsiTheme="minorHAnsi" w:cstheme="minorHAnsi"/>
          <w:b/>
          <w:bCs/>
          <w:color w:val="0000FF"/>
          <w:sz w:val="22"/>
          <w:szCs w:val="22"/>
          <w:lang w:eastAsia="en-US"/>
        </w:rPr>
        <w:t>HASTA EL 31 DE DICIEMBRE DE 2026.</w:t>
      </w:r>
    </w:p>
    <w:p w14:paraId="56A93144" w14:textId="77777777" w:rsidR="003726DD" w:rsidRPr="007F6F82" w:rsidRDefault="003726DD" w:rsidP="003726DD">
      <w:pPr>
        <w:numPr>
          <w:ilvl w:val="0"/>
          <w:numId w:val="54"/>
        </w:numPr>
        <w:shd w:val="clear" w:color="auto" w:fill="FFFF99"/>
        <w:suppressAutoHyphens w:val="0"/>
        <w:spacing w:after="160" w:line="259" w:lineRule="auto"/>
        <w:jc w:val="both"/>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i/>
          <w:sz w:val="22"/>
          <w:szCs w:val="22"/>
          <w:shd w:val="clear" w:color="auto" w:fill="FFFF99"/>
          <w:lang w:eastAsia="es-MX"/>
        </w:rPr>
        <w:t>ESPECIFICACIONES DEL SERVICIO DE SEGURIDAD A CONTRATAR</w:t>
      </w:r>
      <w:r w:rsidRPr="007F6F82">
        <w:rPr>
          <w:rFonts w:asciiTheme="minorHAnsi" w:eastAsiaTheme="minorEastAsia" w:hAnsiTheme="minorHAnsi" w:cstheme="minorHAnsi"/>
          <w:b/>
          <w:sz w:val="22"/>
          <w:szCs w:val="22"/>
          <w:lang w:eastAsia="es-MX"/>
        </w:rPr>
        <w:t>.</w:t>
      </w:r>
    </w:p>
    <w:p w14:paraId="33D3F0D5"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p>
    <w:p w14:paraId="64CAE58E" w14:textId="77777777" w:rsidR="003726DD" w:rsidRPr="007F6F82" w:rsidRDefault="003726DD" w:rsidP="003726DD">
      <w:pPr>
        <w:suppressAutoHyphens w:val="0"/>
        <w:spacing w:after="160" w:line="259" w:lineRule="auto"/>
        <w:jc w:val="both"/>
        <w:rPr>
          <w:rFonts w:asciiTheme="minorHAnsi" w:eastAsia="Calibri" w:hAnsiTheme="minorHAnsi" w:cstheme="minorHAnsi"/>
          <w:b/>
          <w:sz w:val="22"/>
          <w:szCs w:val="22"/>
          <w:lang w:eastAsia="en-US"/>
        </w:rPr>
      </w:pPr>
      <w:r w:rsidRPr="007F6F82">
        <w:rPr>
          <w:rFonts w:asciiTheme="minorHAnsi" w:eastAsia="Calibri" w:hAnsiTheme="minorHAnsi" w:cstheme="minorHAnsi"/>
          <w:b/>
          <w:sz w:val="22"/>
          <w:szCs w:val="22"/>
          <w:lang w:eastAsia="en-US"/>
        </w:rPr>
        <w:t>LA EMPRESA QUE RESULTE ADJUDICADA EN EL PROCESO DE LICITACIÓN, DEBERÁ CUMPLIR CON LO SIGUIENTE:</w:t>
      </w:r>
    </w:p>
    <w:p w14:paraId="56D5720B"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2.1</w:t>
      </w:r>
      <w:r w:rsidRPr="007F6F82">
        <w:rPr>
          <w:rFonts w:asciiTheme="minorHAnsi" w:eastAsia="Calibri" w:hAnsiTheme="minorHAnsi" w:cstheme="minorHAnsi"/>
          <w:sz w:val="22"/>
          <w:szCs w:val="22"/>
          <w:lang w:eastAsia="en-US"/>
        </w:rPr>
        <w:tab/>
        <w:t>VIGILAR Y PROTEGER EL PATRIMONIO DE LA SECETARIA DE SALUD DEL ESTADO DE ZACATECAS, EN EL QUE SE INCLUYEN MEDICAMENTOS, EQUIPOS DE CÓMPUTO Y MÉDICOS, ASÍ COMO SUS ACCESORIOS, CAJAS FUERTES, CHEQUES, TÍTULOS DE CRÉDITO, DINERO EN EFECTIVO, INFORMACIÓN Y OBRAS DE ARTE DE LA INSTITUCIÓN, PROPIOS O A SU DISPOSICIÓN Y DEMÁS CONTENIDOS, A FIN DE EVITAR QUE SE COMETAN HURTOS, DAÑOS O SINIESTROS INTENCIONALES.</w:t>
      </w:r>
    </w:p>
    <w:p w14:paraId="5584FAB1"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p>
    <w:p w14:paraId="69924B50"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2.2</w:t>
      </w:r>
      <w:r w:rsidRPr="007F6F82">
        <w:rPr>
          <w:rFonts w:asciiTheme="minorHAnsi" w:eastAsia="Calibri" w:hAnsiTheme="minorHAnsi" w:cstheme="minorHAnsi"/>
          <w:sz w:val="22"/>
          <w:szCs w:val="22"/>
          <w:lang w:eastAsia="en-US"/>
        </w:rPr>
        <w:tab/>
        <w:t>PREVENIR TODO DAÑO QUE SE PUDIERA CAUSAR AL PATRIMONIO DE LOS SERVICIOS DE SALUD DE ZACATECAS, ASÍ COMO LA SALVAGUARDA DE SUS TRABAJADORES Y USUARIOS.</w:t>
      </w:r>
    </w:p>
    <w:p w14:paraId="2C60354C" w14:textId="77777777" w:rsidR="003726DD" w:rsidRPr="007F6F82" w:rsidRDefault="003726DD" w:rsidP="003726DD">
      <w:pPr>
        <w:suppressAutoHyphens w:val="0"/>
        <w:spacing w:after="160" w:line="259" w:lineRule="auto"/>
        <w:ind w:left="66"/>
        <w:jc w:val="both"/>
        <w:rPr>
          <w:rFonts w:asciiTheme="minorHAnsi" w:eastAsia="Calibri" w:hAnsiTheme="minorHAnsi" w:cstheme="minorHAnsi"/>
          <w:sz w:val="22"/>
          <w:szCs w:val="22"/>
          <w:lang w:eastAsia="en-US"/>
        </w:rPr>
      </w:pPr>
    </w:p>
    <w:p w14:paraId="01E97A68"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2.3</w:t>
      </w:r>
      <w:r w:rsidRPr="007F6F82">
        <w:rPr>
          <w:rFonts w:asciiTheme="minorHAnsi" w:eastAsia="Calibri" w:hAnsiTheme="minorHAnsi" w:cstheme="minorHAnsi"/>
          <w:sz w:val="22"/>
          <w:szCs w:val="22"/>
          <w:lang w:eastAsia="en-US"/>
        </w:rPr>
        <w:tab/>
        <w:t>MANTENER EL ORDEN Y LA SEGURIDAD EN LAS UNIDADES DE LOS SERVICIOS DE SALUD DE ZACATECAS, QUE PERMITA LA ADECUADA PRESTACIÓN DE LOS SERVICIOS QUE PROPORCIONA A SUS USUARIOS.</w:t>
      </w:r>
    </w:p>
    <w:p w14:paraId="75099A6E"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p>
    <w:p w14:paraId="0C766614"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2.4</w:t>
      </w:r>
      <w:r w:rsidRPr="007F6F82">
        <w:rPr>
          <w:rFonts w:asciiTheme="minorHAnsi" w:eastAsia="Calibri" w:hAnsiTheme="minorHAnsi" w:cstheme="minorHAnsi"/>
          <w:sz w:val="22"/>
          <w:szCs w:val="22"/>
          <w:lang w:eastAsia="en-US"/>
        </w:rPr>
        <w:tab/>
        <w:t>PARTICIPAR EN DISPOSITIVOS DE SEGURIDAD EMITIDOS POR LA INSTITUCIÓN, REALIZAR RONDINES DE ACUERDO AL PROGRAMA SUSCRITO POR AMBAS PARTES, CUMPLIR Y HACER CUMPLIR LAS REGLAS DE SEGURIDAD, ELABORAR INFORMES DE INCIDENCIAS O PARTES DE NOVEDADES.</w:t>
      </w:r>
    </w:p>
    <w:p w14:paraId="3536B7E7" w14:textId="77777777" w:rsidR="003726DD" w:rsidRPr="007F6F82" w:rsidRDefault="003726DD" w:rsidP="003726DD">
      <w:pPr>
        <w:suppressAutoHyphens w:val="0"/>
        <w:spacing w:after="160" w:line="259" w:lineRule="auto"/>
        <w:jc w:val="both"/>
        <w:rPr>
          <w:rFonts w:asciiTheme="minorHAnsi" w:eastAsia="Calibri" w:hAnsiTheme="minorHAnsi" w:cstheme="minorHAnsi"/>
          <w:b/>
          <w:sz w:val="22"/>
          <w:szCs w:val="22"/>
          <w:lang w:eastAsia="en-US"/>
        </w:rPr>
      </w:pPr>
    </w:p>
    <w:p w14:paraId="0F39D9F6"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2.5</w:t>
      </w:r>
      <w:r w:rsidRPr="007F6F82">
        <w:rPr>
          <w:rFonts w:asciiTheme="minorHAnsi" w:eastAsia="Calibri" w:hAnsiTheme="minorHAnsi" w:cstheme="minorHAnsi"/>
          <w:sz w:val="22"/>
          <w:szCs w:val="22"/>
          <w:lang w:eastAsia="en-US"/>
        </w:rPr>
        <w:tab/>
        <w:t>ACATAR LOS LINEAMIENTOS NORMATIVOS DE LOS SERVICIOS DE SALUD DE ZACATECAS QUE PREVIAMENTE SE DEN A CONOCER A LA EMPRESA ADJUDICADA, LAS CONSIGNAS GENÉRICAS EN EL INSTRUCTIVO DE OPERACIÓN DE LOS SERVICIOS DE SEGURIDAD E INFORMACIÓN, ASÍ COMO LAS CONSIGNAS ESPECÍFICAS QUE PARA CADA UNIDAD ELABORE LA INSTITUCIÓN.</w:t>
      </w:r>
    </w:p>
    <w:p w14:paraId="396B58F5"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p>
    <w:p w14:paraId="66407762"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2.6</w:t>
      </w:r>
      <w:r w:rsidRPr="007F6F82">
        <w:rPr>
          <w:rFonts w:asciiTheme="minorHAnsi" w:eastAsia="Calibri" w:hAnsiTheme="minorHAnsi" w:cstheme="minorHAnsi"/>
          <w:sz w:val="22"/>
          <w:szCs w:val="22"/>
          <w:lang w:eastAsia="en-US"/>
        </w:rPr>
        <w:tab/>
        <w:t>CUBRIR PUESTOS DE SERVICIO CON TURNOS DIURNOS Y NOCTURNOS DE DOCE HORAS DURANTE TODA LA SEMANA EN FORMA CONTINÚA, CUBRIENDO LOS PUESTOS DURANTE LA VIGENCIA DEL CONTRATO SEGÚN LA DISTRIBUCIÓN MÍNIMA O MÁXIMA ESPECIFICADA, DE ACUERDO CON LAS NECESIDADES DEL SERVICIO.</w:t>
      </w:r>
    </w:p>
    <w:p w14:paraId="5230D646"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p>
    <w:p w14:paraId="369915F2"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Theme="minorEastAsia" w:hAnsiTheme="minorHAnsi" w:cstheme="minorHAnsi"/>
          <w:b/>
          <w:bCs/>
          <w:color w:val="0000FF"/>
          <w:sz w:val="22"/>
          <w:szCs w:val="22"/>
          <w:lang w:eastAsia="es-MX"/>
        </w:rPr>
        <w:t>2.7</w:t>
      </w:r>
      <w:r w:rsidRPr="007F6F82">
        <w:rPr>
          <w:rFonts w:asciiTheme="minorHAnsi" w:eastAsiaTheme="minorEastAsia" w:hAnsiTheme="minorHAnsi" w:cstheme="minorHAnsi"/>
          <w:bCs/>
          <w:sz w:val="22"/>
          <w:szCs w:val="22"/>
          <w:lang w:eastAsia="es-MX"/>
        </w:rPr>
        <w:tab/>
        <w:t xml:space="preserve">LA EMPRESA SE OBLIGA CON LA DEPENDENCIA SOLICITANTE A QUE EL PERSONAL QUE ASIGNE PARA LA REALIZACIÓN DEL SERVICIO CUMPLA CON EL </w:t>
      </w:r>
      <w:r w:rsidRPr="007F6F82">
        <w:rPr>
          <w:rFonts w:asciiTheme="minorHAnsi" w:eastAsia="Calibri" w:hAnsiTheme="minorHAnsi" w:cstheme="minorHAnsi"/>
          <w:bCs/>
          <w:sz w:val="22"/>
          <w:szCs w:val="22"/>
          <w:lang w:eastAsia="en-US"/>
        </w:rPr>
        <w:t>SIGUENTE PERFIL:</w:t>
      </w:r>
    </w:p>
    <w:p w14:paraId="29EBA893"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Pr>
          <w:rFonts w:asciiTheme="minorHAnsi" w:eastAsia="Calibri" w:hAnsiTheme="minorHAnsi" w:cstheme="minorHAnsi"/>
          <w:i/>
          <w:color w:val="0000FF"/>
          <w:sz w:val="22"/>
          <w:szCs w:val="22"/>
          <w:lang w:eastAsia="en-US"/>
        </w:rPr>
        <w:t xml:space="preserve">SEXO: </w:t>
      </w:r>
      <w:r w:rsidRPr="007F6F82">
        <w:rPr>
          <w:rFonts w:asciiTheme="minorHAnsi" w:eastAsia="Calibri" w:hAnsiTheme="minorHAnsi" w:cstheme="minorHAnsi"/>
          <w:i/>
          <w:color w:val="0000FF"/>
          <w:sz w:val="22"/>
          <w:szCs w:val="22"/>
          <w:lang w:eastAsia="en-US"/>
        </w:rPr>
        <w:t>MASCULINO Y/O FEMENINO (CONFORME A LAS NECESIDADES DEL SERVICIO).</w:t>
      </w:r>
    </w:p>
    <w:p w14:paraId="50AEEA11"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Pr>
          <w:rFonts w:asciiTheme="minorHAnsi" w:eastAsia="Calibri" w:hAnsiTheme="minorHAnsi" w:cstheme="minorHAnsi"/>
          <w:i/>
          <w:color w:val="0000FF"/>
          <w:sz w:val="22"/>
          <w:szCs w:val="22"/>
          <w:lang w:eastAsia="en-US"/>
        </w:rPr>
        <w:t xml:space="preserve">EDAD: </w:t>
      </w:r>
      <w:r w:rsidRPr="007F6F82">
        <w:rPr>
          <w:rFonts w:asciiTheme="minorHAnsi" w:eastAsia="Calibri" w:hAnsiTheme="minorHAnsi" w:cstheme="minorHAnsi"/>
          <w:i/>
          <w:color w:val="0000FF"/>
          <w:sz w:val="22"/>
          <w:szCs w:val="22"/>
          <w:lang w:eastAsia="en-US"/>
        </w:rPr>
        <w:t>MÍNIMA 18 AÑOS Y MAXIMO 65 AÑOS</w:t>
      </w:r>
    </w:p>
    <w:p w14:paraId="61565FC5"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Pr>
          <w:rFonts w:asciiTheme="minorHAnsi" w:eastAsia="Calibri" w:hAnsiTheme="minorHAnsi" w:cstheme="minorHAnsi"/>
          <w:i/>
          <w:color w:val="0000FF"/>
          <w:sz w:val="22"/>
          <w:szCs w:val="22"/>
          <w:lang w:eastAsia="en-US"/>
        </w:rPr>
        <w:t xml:space="preserve">ESTATURA: </w:t>
      </w:r>
      <w:r w:rsidRPr="007F6F82">
        <w:rPr>
          <w:rFonts w:asciiTheme="minorHAnsi" w:eastAsia="Calibri" w:hAnsiTheme="minorHAnsi" w:cstheme="minorHAnsi"/>
          <w:i/>
          <w:color w:val="0000FF"/>
          <w:sz w:val="22"/>
          <w:szCs w:val="22"/>
          <w:lang w:eastAsia="en-US"/>
        </w:rPr>
        <w:t>MÍNIMA 1.55 MTS. DAMAS Y 1.65 MTS. VARONES.</w:t>
      </w:r>
    </w:p>
    <w:p w14:paraId="49A5015A"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 xml:space="preserve">ESTAR FÍSICAMENTE APTOS PARA DESEMPEÑAR EL SERVICIO. </w:t>
      </w:r>
    </w:p>
    <w:p w14:paraId="5A31AC0A"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Pr>
          <w:rFonts w:asciiTheme="minorHAnsi" w:eastAsia="Calibri" w:hAnsiTheme="minorHAnsi" w:cstheme="minorHAnsi"/>
          <w:i/>
          <w:color w:val="0000FF"/>
          <w:sz w:val="22"/>
          <w:szCs w:val="22"/>
          <w:lang w:eastAsia="en-US"/>
        </w:rPr>
        <w:t xml:space="preserve">ESCOLARIDAD: </w:t>
      </w:r>
      <w:r w:rsidRPr="007F6F82">
        <w:rPr>
          <w:rFonts w:asciiTheme="minorHAnsi" w:eastAsia="Calibri" w:hAnsiTheme="minorHAnsi" w:cstheme="minorHAnsi"/>
          <w:i/>
          <w:color w:val="0000FF"/>
          <w:sz w:val="22"/>
          <w:szCs w:val="22"/>
          <w:lang w:eastAsia="en-US"/>
        </w:rPr>
        <w:t>SECUNDARIA TERMINADA Y ACREDITADA.</w:t>
      </w:r>
    </w:p>
    <w:p w14:paraId="3EA1ED60"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p>
    <w:p w14:paraId="651C4B5F"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2.8</w:t>
      </w:r>
      <w:r w:rsidRPr="007F6F82">
        <w:rPr>
          <w:rFonts w:asciiTheme="minorHAnsi" w:eastAsia="Calibri" w:hAnsiTheme="minorHAnsi" w:cstheme="minorHAnsi"/>
          <w:sz w:val="22"/>
          <w:szCs w:val="22"/>
          <w:lang w:eastAsia="en-US"/>
        </w:rPr>
        <w:tab/>
        <w:t xml:space="preserve">ASÍ MISMO, DEBERÁ ASIGNAR PERSONAL LIBRE DE ADICCIONES QUE NO AFECTEN LA PRESTACIÓN DEL SERVICIO Y ESTRICTAMENTE NO DEBERÁN FUMAR EN LAS INSTALACIONES DE LOS SERVICIOS </w:t>
      </w:r>
      <w:r w:rsidRPr="007F6F82">
        <w:rPr>
          <w:rFonts w:asciiTheme="minorHAnsi" w:eastAsia="Calibri" w:hAnsiTheme="minorHAnsi" w:cstheme="minorHAnsi"/>
          <w:sz w:val="22"/>
          <w:szCs w:val="22"/>
          <w:lang w:eastAsia="en-US"/>
        </w:rPr>
        <w:lastRenderedPageBreak/>
        <w:t>DE SALUD DE ZACATECAS</w:t>
      </w:r>
      <w:r w:rsidRPr="007F6F82">
        <w:rPr>
          <w:rFonts w:asciiTheme="minorHAnsi" w:eastAsia="Calibri" w:hAnsiTheme="minorHAnsi" w:cstheme="minorHAnsi"/>
          <w:b/>
          <w:sz w:val="22"/>
          <w:szCs w:val="22"/>
          <w:lang w:eastAsia="en-US"/>
        </w:rPr>
        <w:t xml:space="preserve">, </w:t>
      </w:r>
      <w:r w:rsidRPr="007F6F82">
        <w:rPr>
          <w:rFonts w:asciiTheme="minorHAnsi" w:eastAsia="Calibri" w:hAnsiTheme="minorHAnsi" w:cstheme="minorHAnsi"/>
          <w:sz w:val="22"/>
          <w:szCs w:val="22"/>
          <w:lang w:eastAsia="en-US"/>
        </w:rPr>
        <w:t xml:space="preserve">DEBIENDO ADEMÁS PROHIBIR QUE SE FUME DENTRO DE LAS MISMAS E IMPEDIR EL ACCESO DE CUALQUIER PERSONA FUMANDO. </w:t>
      </w:r>
    </w:p>
    <w:p w14:paraId="09847101"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2.9</w:t>
      </w:r>
      <w:r w:rsidRPr="007F6F82">
        <w:rPr>
          <w:rFonts w:asciiTheme="minorHAnsi" w:eastAsia="Calibri" w:hAnsiTheme="minorHAnsi" w:cstheme="minorHAnsi"/>
          <w:sz w:val="22"/>
          <w:szCs w:val="22"/>
          <w:lang w:eastAsia="en-US"/>
        </w:rPr>
        <w:tab/>
        <w:t xml:space="preserve">EN CASO DE QUE EL PERSONAL SUPERVISOR DEL LICITANTE ADJUDICADO O EL PERSONAL DE LOS SERVICIOS DE SALUD DE ZACATECAS, ENCUENTREN A UN ELEMENTO DE SEGURIDAD SUBROGADA FUMANDO EN LAS INSTALACIONES DE ESTE ÚLTIMO, DEBERÁ DE REPORTARSE Y DE INMEDÍATO SER SUSTITUIDO. </w:t>
      </w:r>
    </w:p>
    <w:p w14:paraId="38EFDFA6" w14:textId="77777777" w:rsidR="003726DD" w:rsidRPr="007F6F82" w:rsidRDefault="003726DD" w:rsidP="003726DD">
      <w:pPr>
        <w:suppressAutoHyphens w:val="0"/>
        <w:spacing w:after="360" w:line="259" w:lineRule="auto"/>
        <w:ind w:left="567" w:hanging="567"/>
        <w:jc w:val="both"/>
        <w:textAlignment w:val="baseline"/>
        <w:rPr>
          <w:rFonts w:asciiTheme="minorHAnsi" w:eastAsia="Calibri" w:hAnsiTheme="minorHAnsi" w:cstheme="minorHAnsi"/>
          <w:color w:val="000000"/>
          <w:sz w:val="22"/>
          <w:szCs w:val="22"/>
          <w:shd w:val="clear" w:color="auto" w:fill="FFFFFF"/>
          <w:lang w:eastAsia="en-US"/>
        </w:rPr>
      </w:pPr>
      <w:r w:rsidRPr="007F6F82">
        <w:rPr>
          <w:rFonts w:asciiTheme="minorHAnsi" w:eastAsiaTheme="minorEastAsia" w:hAnsiTheme="minorHAnsi" w:cstheme="minorHAnsi"/>
          <w:b/>
          <w:color w:val="0000FF"/>
          <w:sz w:val="22"/>
          <w:szCs w:val="22"/>
          <w:lang w:eastAsia="es-MX"/>
        </w:rPr>
        <w:t xml:space="preserve">2.10 </w:t>
      </w:r>
      <w:r w:rsidRPr="007F6F82">
        <w:rPr>
          <w:rFonts w:asciiTheme="minorHAnsi" w:eastAsia="Calibri" w:hAnsiTheme="minorHAnsi" w:cstheme="minorHAnsi"/>
          <w:sz w:val="22"/>
          <w:szCs w:val="22"/>
          <w:lang w:eastAsia="en-US"/>
        </w:rPr>
        <w:t xml:space="preserve">EL LICITANTE ADJUDICADO SE COMPROMETE Y SE OBLIGA, A QUE SU PERSONAL SUPERVISOR CUENTE CON LA EXPERIENCIA Y LA PREPARACION SUFICENT PARA DESEMPEÑAR  TAL FUNCION, LO CUAL ACREDIATARA MEDIANTE LA </w:t>
      </w:r>
      <w:r w:rsidRPr="007F6F82">
        <w:rPr>
          <w:rFonts w:asciiTheme="minorHAnsi" w:eastAsia="Calibri" w:hAnsiTheme="minorHAnsi" w:cstheme="minorHAnsi"/>
          <w:color w:val="000000"/>
          <w:sz w:val="22"/>
          <w:szCs w:val="22"/>
          <w:shd w:val="clear" w:color="auto" w:fill="FFFFFF"/>
          <w:lang w:eastAsia="en-US"/>
        </w:rPr>
        <w:t>ENTRGA AL DEPARTAMENTO DE SERVICIOS GENERALES DE LOS SERVICIOS DE SALUD DE ZACATECAS, DE LA RELACION  CON EL NOMBRE DE SU PERSONAL SUPERVISOR, ACOMPAÑADA DE COPIA DE SU CREDENCIAL PARA VOTAR, DEL COMPROBANTE DE QUE CUENTA CON ESCOLARIDAD MINIMA UNIVERISTARIA,  DE SU CURRICULUM CON  DOS AÑOS DE EXPERIENCIA EN LA FUNCION Y DEL DOCUMENTO DONDE SE ACREDITE EL HABER RECIBIDO CAPACITACION EN HABILIDADES PARA EL DESEMPEÑO DE LA FUNCION DE SUPERVISOR.</w:t>
      </w:r>
    </w:p>
    <w:p w14:paraId="6563A431" w14:textId="77777777" w:rsidR="003726DD" w:rsidRPr="007F6F82" w:rsidRDefault="003726DD" w:rsidP="003726DD">
      <w:pPr>
        <w:numPr>
          <w:ilvl w:val="0"/>
          <w:numId w:val="54"/>
        </w:numPr>
        <w:shd w:val="clear" w:color="auto" w:fill="FFFF99"/>
        <w:suppressAutoHyphens w:val="0"/>
        <w:spacing w:after="160" w:line="259" w:lineRule="auto"/>
        <w:jc w:val="both"/>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CONDICIONES DE LA PRESTACION DEL SERVICIO.</w:t>
      </w:r>
    </w:p>
    <w:p w14:paraId="3A9ED12E" w14:textId="77777777" w:rsidR="003726DD" w:rsidRPr="007F6F82" w:rsidRDefault="003726DD" w:rsidP="003726DD">
      <w:pPr>
        <w:numPr>
          <w:ilvl w:val="1"/>
          <w:numId w:val="64"/>
        </w:num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EL LICITANTE QUE RESULTE ADJUDICADO, DEBERÁ AL INICIAR LA PRESTACIÓN DEL SERVICIO, EN COORDINACIÓN CON LOS TITULARES DE CADA UNIDAD Y DEL JEFE DEL DEPARTAMENTO DE SERVICIOS GENERALES DE LOS SSZ, REQUISITANDO PARA EL EFECTO EL </w:t>
      </w:r>
      <w:r w:rsidRPr="007F6F82">
        <w:rPr>
          <w:rFonts w:asciiTheme="minorHAnsi" w:eastAsiaTheme="minorEastAsia" w:hAnsiTheme="minorHAnsi" w:cstheme="minorHAnsi"/>
          <w:b/>
          <w:color w:val="0000FF"/>
          <w:sz w:val="22"/>
          <w:szCs w:val="22"/>
          <w:lang w:eastAsia="es-MX"/>
        </w:rPr>
        <w:t>FORMATO “A” DE ACTA ENTREGA RECEPCIÓN DEL SERVICIO DE SEGURIDAD</w:t>
      </w:r>
      <w:r w:rsidRPr="007F6F82">
        <w:rPr>
          <w:rFonts w:asciiTheme="minorHAnsi" w:eastAsiaTheme="minorEastAsia" w:hAnsiTheme="minorHAnsi" w:cstheme="minorHAnsi"/>
          <w:sz w:val="22"/>
          <w:szCs w:val="22"/>
          <w:lang w:eastAsia="es-MX"/>
        </w:rPr>
        <w:t xml:space="preserve">, DE ESTE </w:t>
      </w:r>
      <w:r w:rsidRPr="007F6F82">
        <w:rPr>
          <w:rFonts w:asciiTheme="minorHAnsi" w:eastAsiaTheme="minorEastAsia" w:hAnsiTheme="minorHAnsi" w:cstheme="minorHAnsi"/>
          <w:b/>
          <w:color w:val="0000FF"/>
          <w:sz w:val="22"/>
          <w:szCs w:val="22"/>
          <w:lang w:eastAsia="es-MX"/>
        </w:rPr>
        <w:t xml:space="preserve">ANEXO NÚMERO 03 (TRES), </w:t>
      </w:r>
      <w:r w:rsidRPr="007F6F82">
        <w:rPr>
          <w:rFonts w:asciiTheme="minorHAnsi" w:eastAsiaTheme="minorEastAsia" w:hAnsiTheme="minorHAnsi" w:cstheme="minorHAnsi"/>
          <w:sz w:val="22"/>
          <w:szCs w:val="22"/>
          <w:lang w:eastAsia="es-MX"/>
        </w:rPr>
        <w:t>POR CADA UNA DE LA UNIDADES MEDICAS Y ADMINISTRATIVAS EN QUE SE PRESTARAN LOS SERVICIOS SOLICITADOS</w:t>
      </w:r>
      <w:r w:rsidRPr="007F6F82">
        <w:rPr>
          <w:rFonts w:asciiTheme="minorHAnsi" w:eastAsiaTheme="minorEastAsia" w:hAnsiTheme="minorHAnsi" w:cstheme="minorHAnsi"/>
          <w:b/>
          <w:sz w:val="22"/>
          <w:szCs w:val="22"/>
          <w:lang w:eastAsia="es-MX"/>
        </w:rPr>
        <w:t>.</w:t>
      </w:r>
      <w:r w:rsidRPr="007F6F82">
        <w:rPr>
          <w:rFonts w:asciiTheme="minorHAnsi" w:eastAsiaTheme="minorEastAsia" w:hAnsiTheme="minorHAnsi" w:cstheme="minorHAnsi"/>
          <w:sz w:val="22"/>
          <w:szCs w:val="22"/>
          <w:lang w:eastAsia="es-MX"/>
        </w:rPr>
        <w:t xml:space="preserve"> </w:t>
      </w:r>
    </w:p>
    <w:p w14:paraId="79CBA255" w14:textId="77777777" w:rsidR="003726DD" w:rsidRPr="007F6F82" w:rsidRDefault="003726DD" w:rsidP="003726DD">
      <w:p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p>
    <w:p w14:paraId="141F81CE" w14:textId="77777777" w:rsidR="003726DD" w:rsidRPr="007F6F82" w:rsidRDefault="003726DD" w:rsidP="003726DD">
      <w:pPr>
        <w:numPr>
          <w:ilvl w:val="1"/>
          <w:numId w:val="64"/>
        </w:numPr>
        <w:suppressAutoHyphens w:val="0"/>
        <w:spacing w:after="160" w:line="259" w:lineRule="auto"/>
        <w:contextualSpacing/>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LICITANTE GANADOR DEBERÁ PROPORCIONAR EL SERVICIO INTEGRAL DE SEGURIDAD Y VIGILANCIA CON PERSONAL CON EDAD MINIMA DE 18 AÑOS Y MAXIMO DE 65 AÑOS, ADEMÁS DE QUE DICHO PERSONAL DEBERÁ CONTAR CON LA CAPACIDAD TÉCNICA SUFICIENTE PARA DESARROLLAR LOS PROCEDIMIENTOS DE SEGURIDAD Y VIGILANCIA DE LOS SERVICIOS SOLICITADOS.</w:t>
      </w:r>
    </w:p>
    <w:p w14:paraId="17C3771B" w14:textId="77777777" w:rsidR="003726DD" w:rsidRPr="007F6F82" w:rsidRDefault="003726DD" w:rsidP="003726DD">
      <w:pPr>
        <w:suppressAutoHyphens w:val="0"/>
        <w:spacing w:after="160" w:line="259" w:lineRule="auto"/>
        <w:contextualSpacing/>
        <w:jc w:val="both"/>
        <w:rPr>
          <w:rFonts w:asciiTheme="minorHAnsi" w:eastAsiaTheme="minorEastAsia" w:hAnsiTheme="minorHAnsi" w:cstheme="minorHAnsi"/>
          <w:sz w:val="22"/>
          <w:szCs w:val="22"/>
          <w:lang w:eastAsia="es-MX"/>
        </w:rPr>
      </w:pPr>
    </w:p>
    <w:p w14:paraId="40BD1449"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LA EMPRESA ADJUDICADA NO PODRÁ INCORPORAR AL SERVICIO, PERSONAL QUE NO HAYA CUMPLIDO LA MAYORÍA DE EDAD.</w:t>
      </w:r>
    </w:p>
    <w:p w14:paraId="30C00751" w14:textId="77777777" w:rsidR="003726DD" w:rsidRPr="007F6F82" w:rsidRDefault="003726DD" w:rsidP="003726DD">
      <w:pPr>
        <w:numPr>
          <w:ilvl w:val="1"/>
          <w:numId w:val="64"/>
        </w:numPr>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bCs/>
          <w:sz w:val="22"/>
          <w:szCs w:val="22"/>
          <w:lang w:eastAsia="es-MX"/>
        </w:rPr>
      </w:pPr>
      <w:r w:rsidRPr="007F6F82">
        <w:rPr>
          <w:rFonts w:asciiTheme="minorHAnsi" w:eastAsiaTheme="minorEastAsia" w:hAnsiTheme="minorHAnsi" w:cstheme="minorHAnsi"/>
          <w:bCs/>
          <w:sz w:val="22"/>
          <w:szCs w:val="22"/>
          <w:lang w:eastAsia="es-MX"/>
        </w:rPr>
        <w:t xml:space="preserve">LA EMPRESA SE OBLIGA CON </w:t>
      </w:r>
      <w:r w:rsidRPr="007F6F82">
        <w:rPr>
          <w:rFonts w:asciiTheme="minorHAnsi" w:eastAsiaTheme="minorEastAsia" w:hAnsiTheme="minorHAnsi" w:cstheme="minorHAnsi"/>
          <w:sz w:val="22"/>
          <w:szCs w:val="22"/>
          <w:lang w:eastAsia="es-MX"/>
        </w:rPr>
        <w:t>LOS SERVICIOS DE SALUD DE ZACATECAS</w:t>
      </w:r>
      <w:r w:rsidRPr="007F6F82">
        <w:rPr>
          <w:rFonts w:asciiTheme="minorHAnsi" w:eastAsiaTheme="minorEastAsia" w:hAnsiTheme="minorHAnsi" w:cstheme="minorHAnsi"/>
          <w:bCs/>
          <w:sz w:val="22"/>
          <w:szCs w:val="22"/>
          <w:lang w:eastAsia="es-MX"/>
        </w:rPr>
        <w:t>, A PROPORCIONAR EL SERVICIO CON ELEMENTOS YA CAPACITADOS Y CONTRATADOS PARA EL SERVICIO QUE SE SOLICITA. DEBIENDO PROPORCIONAR LA DOCUMENTAL COMPROBATORIA, DE LA CAPACITACIÓN TÉCNICA BÁSICA DEL PERSONAL PARA OCUPAR EL PUESTO DE SERVICIO, DURANTE LA VIGENCIA DEL CONTRATO.</w:t>
      </w:r>
    </w:p>
    <w:p w14:paraId="51E57D40"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LOS DÍAS FESTIVOS SERÁN LABORABLES PARA EL PERSONAL DE SEGURIDAD Y VIGILANCIA.</w:t>
      </w:r>
    </w:p>
    <w:p w14:paraId="6C02DD62"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LOS TRABAJADORES DEL SERVICIO DE SEGURIDAD Y VIGILANCIA DEBERÁN MANTENER UNA CONDUCTA DE SERIEDAD Y DISCIPLINA, ASÍ COMO DE RESPETO, TANTO ENTRE SÍ COMO CON EL PERSONAL DE LOS SERVICIOS DE SALUD DE ZACATECAS.</w:t>
      </w:r>
    </w:p>
    <w:p w14:paraId="44F3F056" w14:textId="77777777" w:rsidR="003726DD" w:rsidRPr="007F6F82" w:rsidRDefault="003726DD" w:rsidP="003726DD">
      <w:pPr>
        <w:numPr>
          <w:ilvl w:val="1"/>
          <w:numId w:val="64"/>
        </w:numPr>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Theme="minorEastAsia" w:hAnsiTheme="minorHAnsi" w:cstheme="minorHAnsi"/>
          <w:sz w:val="22"/>
          <w:szCs w:val="22"/>
          <w:lang w:eastAsia="es-MX"/>
        </w:rPr>
        <w:lastRenderedPageBreak/>
        <w:t xml:space="preserve">EL PRESTADOR DEL SERVICIO ES RESPONSABLE DE LA CALIDAD MORAL DE SU PERSONAL. </w:t>
      </w:r>
    </w:p>
    <w:p w14:paraId="5D57F745" w14:textId="77777777" w:rsidR="003726DD" w:rsidRPr="007F6F82" w:rsidRDefault="003726DD" w:rsidP="003726DD">
      <w:pPr>
        <w:numPr>
          <w:ilvl w:val="1"/>
          <w:numId w:val="64"/>
        </w:numPr>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Cs/>
          <w:sz w:val="22"/>
          <w:szCs w:val="22"/>
          <w:lang w:eastAsia="en-US"/>
        </w:rPr>
        <w:t xml:space="preserve">LA EMPRESA SE OBLIGA ANTE </w:t>
      </w:r>
      <w:r w:rsidRPr="007F6F82">
        <w:rPr>
          <w:rFonts w:asciiTheme="minorHAnsi" w:eastAsia="Calibri" w:hAnsiTheme="minorHAnsi" w:cstheme="minorHAnsi"/>
          <w:sz w:val="22"/>
          <w:szCs w:val="22"/>
          <w:lang w:eastAsia="en-US"/>
        </w:rPr>
        <w:t>LOS SERVICIOS DE SALUD DE ZACATECAS,</w:t>
      </w:r>
      <w:r w:rsidRPr="007F6F82">
        <w:rPr>
          <w:rFonts w:asciiTheme="minorHAnsi" w:eastAsia="Calibri" w:hAnsiTheme="minorHAnsi" w:cstheme="minorHAnsi"/>
          <w:bCs/>
          <w:sz w:val="22"/>
          <w:szCs w:val="22"/>
          <w:lang w:eastAsia="en-US"/>
        </w:rPr>
        <w:t xml:space="preserve"> A NO APLICAR EL EJERCICIO DE TURNOS POR MÁS DE </w:t>
      </w:r>
      <w:r w:rsidRPr="007F6F82">
        <w:rPr>
          <w:rFonts w:asciiTheme="minorHAnsi" w:eastAsia="Calibri" w:hAnsiTheme="minorHAnsi" w:cstheme="minorHAnsi"/>
          <w:b/>
          <w:bCs/>
          <w:sz w:val="22"/>
          <w:szCs w:val="22"/>
          <w:lang w:eastAsia="en-US"/>
        </w:rPr>
        <w:t>24 (VEINTICUATRO)</w:t>
      </w:r>
      <w:r w:rsidRPr="007F6F82">
        <w:rPr>
          <w:rFonts w:asciiTheme="minorHAnsi" w:eastAsia="Calibri" w:hAnsiTheme="minorHAnsi" w:cstheme="minorHAnsi"/>
          <w:bCs/>
          <w:sz w:val="22"/>
          <w:szCs w:val="22"/>
          <w:lang w:eastAsia="en-US"/>
        </w:rPr>
        <w:t xml:space="preserve"> HORAS CON EL MISMO PERSONAL, EN NINGUNA DE LAS UNIDADES MÉDICAS O ADMINISTRATIVAS DONDE PRESTA EL SERVICIO. </w:t>
      </w:r>
    </w:p>
    <w:p w14:paraId="12B5FEB7" w14:textId="77777777" w:rsidR="003726DD" w:rsidRPr="007F6F82" w:rsidRDefault="003726DD" w:rsidP="003726DD">
      <w:pPr>
        <w:numPr>
          <w:ilvl w:val="1"/>
          <w:numId w:val="64"/>
        </w:numPr>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Cs/>
          <w:color w:val="0000FF"/>
          <w:sz w:val="22"/>
          <w:szCs w:val="22"/>
          <w:lang w:eastAsia="en-US"/>
        </w:rPr>
        <w:t xml:space="preserve"> </w:t>
      </w:r>
      <w:r w:rsidRPr="007F6F82">
        <w:rPr>
          <w:rFonts w:asciiTheme="minorHAnsi" w:eastAsia="Calibri" w:hAnsiTheme="minorHAnsi" w:cstheme="minorHAnsi"/>
          <w:bCs/>
          <w:sz w:val="22"/>
          <w:szCs w:val="22"/>
          <w:lang w:eastAsia="en-US"/>
        </w:rPr>
        <w:t xml:space="preserve">LA EMPRESA SE OBLIGA A QUE EL PERSONAL EN SERVICIO, REALICE EXCLUSIVAMENTE LAS FUNCIONES Y ACTIVIDADES RELATIVAS A LAS ESPECIFICACIONES DEL SERVICIO, DESCRITAS EN ESTE ANEXO, POR LO QUE ÉSTE NO DEBERÁ DE REALIZAR NINGUNA OTRA ACTIVIDAD AJENA A SEGURIDAD. </w:t>
      </w:r>
    </w:p>
    <w:p w14:paraId="6AF9747D" w14:textId="77777777" w:rsidR="003726DD" w:rsidRPr="007F6F82" w:rsidRDefault="003726DD" w:rsidP="003726DD">
      <w:pPr>
        <w:numPr>
          <w:ilvl w:val="1"/>
          <w:numId w:val="64"/>
        </w:num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Cs/>
          <w:sz w:val="22"/>
          <w:szCs w:val="22"/>
          <w:lang w:eastAsia="es-MX"/>
        </w:rPr>
        <w:t xml:space="preserve">LA EMPRESA SE OBLIGA CON LA DEPENDENCIA SOLICITANTE A QUE EL PERSONAL QUE ASIGNE PARA LA REALIZACIÓN DEL SERVICIO CUMPLA CON EL PERFIL DEL ELEMENTO DE SEGURIDAD DESCRITO EN EL PRESENTE ANEXO. </w:t>
      </w:r>
    </w:p>
    <w:p w14:paraId="7EF6E095" w14:textId="77777777" w:rsidR="003726DD" w:rsidRPr="007F6F82" w:rsidRDefault="003726DD" w:rsidP="003726DD">
      <w:p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p>
    <w:p w14:paraId="6012BA06" w14:textId="77777777" w:rsidR="003726DD" w:rsidRPr="007F6F82" w:rsidRDefault="003726DD" w:rsidP="003726DD">
      <w:pPr>
        <w:numPr>
          <w:ilvl w:val="1"/>
          <w:numId w:val="64"/>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Cs/>
          <w:sz w:val="22"/>
          <w:szCs w:val="22"/>
          <w:lang w:eastAsia="es-MX"/>
        </w:rPr>
        <w:t xml:space="preserve">  LA EMPRESA SE OBLIGA A QUE SU PERSONAL DE CUMPLIMIENTO A LOS PLIEGOS DE CONSIGNAS GENÉRICAS POR UNIDAD TIPO Y PUESTO DE SERVICIO, ASÍ COMO LAS CONSIGNAS ESPECÍFICAS QUE LES SERÁN PROPORCIONADAS POR </w:t>
      </w:r>
      <w:r w:rsidRPr="007F6F82">
        <w:rPr>
          <w:rFonts w:asciiTheme="minorHAnsi" w:eastAsiaTheme="minorEastAsia" w:hAnsiTheme="minorHAnsi" w:cstheme="minorHAnsi"/>
          <w:sz w:val="22"/>
          <w:szCs w:val="22"/>
          <w:lang w:val="es-ES_tradnl" w:eastAsia="es-MX"/>
        </w:rPr>
        <w:t xml:space="preserve">EL </w:t>
      </w:r>
      <w:r w:rsidRPr="007F6F82">
        <w:rPr>
          <w:rFonts w:asciiTheme="minorHAnsi" w:eastAsiaTheme="minorEastAsia" w:hAnsiTheme="minorHAnsi" w:cstheme="minorHAnsi"/>
          <w:bCs/>
          <w:sz w:val="22"/>
          <w:szCs w:val="22"/>
          <w:lang w:eastAsia="es-MX"/>
        </w:rPr>
        <w:t xml:space="preserve">DEPARTAMENTO DE SERVICIOS GENERALES DE LOS </w:t>
      </w:r>
      <w:r w:rsidRPr="007F6F82">
        <w:rPr>
          <w:rFonts w:asciiTheme="minorHAnsi" w:eastAsiaTheme="minorEastAsia" w:hAnsiTheme="minorHAnsi" w:cstheme="minorHAnsi"/>
          <w:sz w:val="22"/>
          <w:szCs w:val="22"/>
          <w:lang w:eastAsia="es-MX"/>
        </w:rPr>
        <w:t>SERVICIOS DE SALUD DE ZACATECAS.</w:t>
      </w:r>
      <w:r w:rsidRPr="007F6F82">
        <w:rPr>
          <w:rFonts w:asciiTheme="minorHAnsi" w:eastAsiaTheme="minorEastAsia" w:hAnsiTheme="minorHAnsi" w:cstheme="minorHAnsi"/>
          <w:b/>
          <w:color w:val="0000FF"/>
          <w:sz w:val="22"/>
          <w:szCs w:val="22"/>
          <w:lang w:eastAsia="es-MX"/>
        </w:rPr>
        <w:t xml:space="preserve"> </w:t>
      </w:r>
    </w:p>
    <w:p w14:paraId="497768CC" w14:textId="77777777" w:rsidR="003726DD" w:rsidRPr="007F6F82" w:rsidRDefault="003726DD" w:rsidP="003726DD">
      <w:pPr>
        <w:numPr>
          <w:ilvl w:val="1"/>
          <w:numId w:val="64"/>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LA EMPRESA SE OBLIGA A PRESTAR SERVICIOS DE DISPOSITIVOS ESPECIALES NO PROGRAMADOS CON PREVIA AUTORIZACIÓN DEL </w:t>
      </w:r>
      <w:r w:rsidRPr="007F6F82">
        <w:rPr>
          <w:rFonts w:asciiTheme="minorHAnsi" w:eastAsiaTheme="minorEastAsia" w:hAnsiTheme="minorHAnsi" w:cstheme="minorHAnsi"/>
          <w:bCs/>
          <w:sz w:val="22"/>
          <w:szCs w:val="22"/>
          <w:lang w:eastAsia="es-MX"/>
        </w:rPr>
        <w:t>DEPARTAMENTO DE SERVICIOS GENERALES DE LOS SERVICIOS DE SALUD DE ZACATECAS</w:t>
      </w:r>
      <w:r w:rsidRPr="007F6F82">
        <w:rPr>
          <w:rFonts w:asciiTheme="minorHAnsi" w:eastAsiaTheme="minorEastAsia" w:hAnsiTheme="minorHAnsi" w:cstheme="minorHAnsi"/>
          <w:sz w:val="22"/>
          <w:szCs w:val="22"/>
          <w:lang w:eastAsia="es-MX"/>
        </w:rPr>
        <w:t>, RECIBIENDO NOTIFICACIÓN DEL SERVICIO POR ESCRITO EN TIEMPO Y FORMA.</w:t>
      </w:r>
    </w:p>
    <w:p w14:paraId="04FC342D" w14:textId="77777777" w:rsidR="003726DD" w:rsidRPr="007F6F82" w:rsidRDefault="003726DD" w:rsidP="003726DD">
      <w:pPr>
        <w:numPr>
          <w:ilvl w:val="1"/>
          <w:numId w:val="64"/>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LA EMPRESA SE OBLIGA POR NECESIDADES DE LOS SERVICIOS DE SALUD DE ZACATECAS, A EFECTUAR LA REDISTRIBUCIÓN DE LOS TURNOS CONTRATADOS A TRAVÉS DEL DEPARTAMENTO DE SERVICIOS GENERALES, NOTIFICANDO A ESTA ÚLTIMA POR ESCRITO, SIN COSTO ADICIONAL PARA LOS SERVICIOS DE SALUD DE ZACATECAS.</w:t>
      </w:r>
    </w:p>
    <w:p w14:paraId="5A6A628F" w14:textId="77777777" w:rsidR="003726DD" w:rsidRPr="007F6F82" w:rsidRDefault="003726DD" w:rsidP="003726DD">
      <w:pPr>
        <w:numPr>
          <w:ilvl w:val="1"/>
          <w:numId w:val="64"/>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LA SUSTITUCIÓN DE LOS ELEMENTOS ASIGNADOS POR LA EMPRESA PARA CUBRIR LOS TURNOS DEL SERVICIO, SERÁN DE CONFORMIDAD CON LA AUTORIZACIÓN QUE EFECTUARÁ LOS SERVICIOS DE SALUD DE ZACATECAS, A TRAVÉS DEL DEPARTAMENTO DE SERVICIOS GENERALES, PREVIA SOLICITUD QUE FORMULE LA EMPRESA CON 24 (VEINTICUATRO) HORAS DE ANTICIPACIÓN.</w:t>
      </w:r>
    </w:p>
    <w:p w14:paraId="3E53FB57" w14:textId="77777777" w:rsidR="003726DD" w:rsidRPr="007F6F82" w:rsidRDefault="003726DD" w:rsidP="003726DD">
      <w:pPr>
        <w:numPr>
          <w:ilvl w:val="1"/>
          <w:numId w:val="64"/>
        </w:numPr>
        <w:tabs>
          <w:tab w:val="left" w:pos="56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LICITANTE ADJUDICADO SE OBLIGA A DESIGNAR AL PERSONAL NECESARIO PARA REALIZAR EL SERVICIO DE SEGURIDAD Y VIGILANCIA EN LAS UNIDADES Y/O SERVICIOS DENTRO DEL HORARIO PACTADO PARA SU EJECUCIÓN, O EN CUALQUIER OTRO HORARIO A SOLICITUD DE LOS SERVICIOS DE SALUD DE ZACATECAS, DE ACUERDO A LOS VOLÚMENES REQUERIDOS POR EL DEPARTAMENTO DE SERVICIOS GENERALES.</w:t>
      </w:r>
    </w:p>
    <w:p w14:paraId="36DE07F5"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PERSONAL DEBERÁ ACATAR TODAS LAS DISPOSICIONES QUE EN MATERIA DE SEGURIDAD Y VIGILANCIA SE ESTABLEZCAN POR PARTE DE LOS SERVICIOS DE SALUD DE ZACATECAS.</w:t>
      </w:r>
    </w:p>
    <w:p w14:paraId="7EE40330"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LOS TRABAJADORES DEL SERVICIO DE SEGURIDAD Y VIGILANCIA DEBERÁN DE ABSTENERSE DE FUMAR DENTRO DE LAS INSTALACIONES DE LOS SERVICIOS DE SALUD DE ZACATECAS.</w:t>
      </w:r>
    </w:p>
    <w:p w14:paraId="0C5B49B1"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lastRenderedPageBreak/>
        <w:t>LOS TRABAJADORES DE LOS SERVICIOS DE SEGURIDAD Y VIGILANCIA, DEBERAN RESPETAR LAS ÁREAS ASIGNADAS PARA INGERIR SUS ALIMENTOS, ASÍ COMO LOS HORARIOS ESTABLECIDOS PARA TAL FIN. PARA ELLO, EL LICITANTE ADJUDICADO DEBERÁ PRESENTAR AL DEPARTAMENTO DE SERVICIOS GENERALES LA PROGRAMACIÓN DE HORARIOS PARA INGESTA DE ALIMENTOS EN LOS DIFERENTES TURNOS.</w:t>
      </w:r>
    </w:p>
    <w:p w14:paraId="2526CB84"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LOS OPERARIOS DE SEGURIDAD Y VIGILANCIA QUE SEAN DESIGNADOS AL ÁREA DE HOSPITALIZACIÓN, DEBERÁ ACATAR LAS RECOMENDACIONES QUE AL EFECTO CONSIDERE NECESARIAS, EL ENCARGADO CORRESPONDIENTE (ENFERMERA, JEFE DE SERVICIO O ENCARGADA DE TURNO).</w:t>
      </w:r>
    </w:p>
    <w:p w14:paraId="5C5A53FA"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DURANTE LA PRESTACIÓN DEL SERVICIO LA EMPRESA ADJUDICADA DEBERÁ EJECUTAR LOS SERVICIOS DE SEGURIDAD Y VIGILANCIA SIN INTERRUPCIÓN TODOS LOS DÍAS DEL AÑO, DE MODO TAL QUE SE CUMPLA LO ESTABLECIDO EN EL CONTRATO.</w:t>
      </w:r>
    </w:p>
    <w:p w14:paraId="10549389"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EL LICITANTE ADJUDICADO SE OBLIGA, A QUE, DURANTE LA VIGENCIA DE LA CONTRATACION, A ENTREGAR UN INFORME AL DEPARTAMENTO DE SERVICIOS GENERALES DE LOS SERVICIOS DE SALUD DE ZACATECAS, UN INFORME DETALLADO, DE CUALQUIER CONTINGENCIA QUE SE PRESENTE EN LAS INSTALACIONES O INMUEBLES, EN UN LAPSO NO MAYOR A DOS HORAS DEL SUCESO. </w:t>
      </w:r>
    </w:p>
    <w:p w14:paraId="17ACAFF6"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LICITANTE ADJUDICADO SE OBLIGA A CUMPLIR CON LAS DISPOSICIONES QUE EMITAN LOS SERVICIOS DE SALUD DE ZACATECAS, EN EL SENTIDO DE QUE, POR CAUSAS DE INTERÉS GENERAL O PRESUPUESTAL, PODRÁ SUSPENDER EN CUALQUIER MOMENTO TEMPORALMENTE O EN PARTE, LA EJECUCIÓN DE LOS SERVICIOS CONTRATADOS, SIN QUE ELLO IMPLIQUE SU TERMINACIÓN DEFINITIVA, UNA VEZ DESAPARECIDAS TALES CAUSAS EL CONTRATO PODRÁ CONTINUAR SURTIENDO SUS EFECTOS LEGALES CONDUCENTES.</w:t>
      </w:r>
    </w:p>
    <w:p w14:paraId="56E724E4"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LA EMPRESA ADJUDICADA DEBERA PROPORCIONAR A SU PERSONAL EL EQUIPO DE PROTECCION ADECUADO PARA LA CORRECTA REALIZACION DE SUS FUNCIONES, SIN COSTO ADICIONAL PARA LOS SERVICIOS DE SALUD DE ZACATECAS, TALES COMO:</w:t>
      </w:r>
    </w:p>
    <w:p w14:paraId="7C7F2554" w14:textId="77777777" w:rsidR="003726DD" w:rsidRPr="007F6F82" w:rsidRDefault="003726DD" w:rsidP="003726DD">
      <w:pPr>
        <w:pStyle w:val="Prrafodelista"/>
        <w:numPr>
          <w:ilvl w:val="0"/>
          <w:numId w:val="46"/>
        </w:numPr>
        <w:suppressAutoHyphens w:val="0"/>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CARETAS</w:t>
      </w:r>
    </w:p>
    <w:p w14:paraId="34C7F3F0" w14:textId="77777777" w:rsidR="003726DD" w:rsidRPr="007F6F82" w:rsidRDefault="003726DD" w:rsidP="003726DD">
      <w:pPr>
        <w:pStyle w:val="Prrafodelista"/>
        <w:numPr>
          <w:ilvl w:val="0"/>
          <w:numId w:val="46"/>
        </w:numPr>
        <w:suppressAutoHyphens w:val="0"/>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CUBREBOCAS</w:t>
      </w:r>
    </w:p>
    <w:p w14:paraId="75E611BB" w14:textId="77777777" w:rsidR="003726DD" w:rsidRPr="007F6F82" w:rsidRDefault="003726DD" w:rsidP="003726DD">
      <w:pPr>
        <w:pStyle w:val="Prrafodelista"/>
        <w:numPr>
          <w:ilvl w:val="0"/>
          <w:numId w:val="46"/>
        </w:numPr>
        <w:suppressAutoHyphens w:val="0"/>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GUANTES</w:t>
      </w:r>
    </w:p>
    <w:p w14:paraId="16432115" w14:textId="77777777" w:rsidR="003726DD" w:rsidRDefault="003726DD" w:rsidP="003726DD">
      <w:pPr>
        <w:pStyle w:val="Prrafodelista"/>
        <w:numPr>
          <w:ilvl w:val="0"/>
          <w:numId w:val="46"/>
        </w:numPr>
        <w:suppressAutoHyphens w:val="0"/>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LENTES DE PROTECCION</w:t>
      </w:r>
    </w:p>
    <w:p w14:paraId="2858D6B5" w14:textId="77777777" w:rsidR="003726DD" w:rsidRPr="00206964" w:rsidRDefault="003726DD" w:rsidP="003726DD">
      <w:pPr>
        <w:suppressAutoHyphens w:val="0"/>
        <w:ind w:left="1470"/>
        <w:jc w:val="both"/>
        <w:rPr>
          <w:rFonts w:asciiTheme="minorHAnsi" w:eastAsiaTheme="minorEastAsia" w:hAnsiTheme="minorHAnsi" w:cstheme="minorHAnsi"/>
          <w:sz w:val="22"/>
          <w:szCs w:val="22"/>
          <w:lang w:eastAsia="es-MX"/>
        </w:rPr>
      </w:pPr>
    </w:p>
    <w:p w14:paraId="73319A71" w14:textId="77777777" w:rsidR="003726DD" w:rsidRDefault="003726DD" w:rsidP="003726DD">
      <w:pPr>
        <w:suppressAutoHyphens w:val="0"/>
        <w:spacing w:after="160" w:line="259" w:lineRule="auto"/>
        <w:ind w:left="567"/>
        <w:rPr>
          <w:rFonts w:asciiTheme="minorHAnsi" w:eastAsia="Calibri" w:hAnsiTheme="minorHAnsi" w:cstheme="minorHAnsi"/>
          <w:sz w:val="22"/>
          <w:szCs w:val="22"/>
          <w:lang w:eastAsia="en-US"/>
        </w:rPr>
      </w:pPr>
      <w:r w:rsidRPr="00206964">
        <w:rPr>
          <w:rFonts w:asciiTheme="minorHAnsi" w:eastAsia="Calibri" w:hAnsiTheme="minorHAnsi" w:cstheme="minorHAnsi"/>
          <w:sz w:val="22"/>
          <w:szCs w:val="22"/>
          <w:lang w:eastAsia="en-US"/>
        </w:rPr>
        <w:t>ASIMISMO, LA EMPRESA ADJUDICADA DEBERA PROPORCIONAR A SUS TRABAJADORES, SIN COSTO ALGUNO PARA LOS SERVICIOS DE SALUD DE ZACATECAS, EL EQUIPO DE PROTECCIÓN NECESARIO, RECOMENDADO PARA EVITAR EL CONTAGIO DEL CORONAVIRUS SARS-COV-2, TALES COMO GUANTES, CUBRE BOCAS, GOOGLES, CARETAS, GEL DESINFECTANTE, ETC.”</w:t>
      </w:r>
    </w:p>
    <w:p w14:paraId="50FEE633" w14:textId="77777777" w:rsidR="003726DD" w:rsidRPr="007F6F82" w:rsidRDefault="003726DD" w:rsidP="003726DD">
      <w:pPr>
        <w:numPr>
          <w:ilvl w:val="0"/>
          <w:numId w:val="54"/>
        </w:numPr>
        <w:shd w:val="clear" w:color="auto" w:fill="FFFF99"/>
        <w:suppressAutoHyphens w:val="0"/>
        <w:spacing w:after="160" w:line="259" w:lineRule="auto"/>
        <w:jc w:val="both"/>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SUPERVISION Y CONTROL.</w:t>
      </w:r>
    </w:p>
    <w:p w14:paraId="5DD203D3"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4.1</w:t>
      </w:r>
      <w:r w:rsidRPr="007F6F82">
        <w:rPr>
          <w:rFonts w:asciiTheme="minorHAnsi" w:eastAsia="Calibri" w:hAnsiTheme="minorHAnsi" w:cstheme="minorHAnsi"/>
          <w:sz w:val="22"/>
          <w:szCs w:val="22"/>
          <w:lang w:eastAsia="en-US"/>
        </w:rPr>
        <w:tab/>
        <w:t xml:space="preserve">EL LICITANTE ADJUDICADO DEBERÁ DESIGNAR COORDINADORES Y/O SUPERVISORES POR INMUEBLE, MISMOS QUE SERÁN INDEPENDIENTES AL NÚMERO DE OPERARIOS REQUERIDOS POR UNIDAD ADMINISTRATIVA, LOS CUALES SERÁN LOS RESPONSABLES DE LA CORRECTA EJECUCIÓN DE </w:t>
      </w:r>
      <w:r w:rsidRPr="007F6F82">
        <w:rPr>
          <w:rFonts w:asciiTheme="minorHAnsi" w:eastAsia="Calibri" w:hAnsiTheme="minorHAnsi" w:cstheme="minorHAnsi"/>
          <w:sz w:val="22"/>
          <w:szCs w:val="22"/>
          <w:lang w:eastAsia="en-US"/>
        </w:rPr>
        <w:lastRenderedPageBreak/>
        <w:t>LOS SERVICIOS, ADEMÁS DE SER EL VÍNCULO QUE UTILICEN LAS UNIDADES ADMINISTRATIVAS Y HOSPITALARIAS PARA CANALIZAR TODOS LOS REQUERIMIENTOS DE SEGURIDAD Y VIGILANCIA NECESARIOS DENTRO DEL HORARIO DE PRESTACIÓN DEL SERVICIO.</w:t>
      </w:r>
    </w:p>
    <w:p w14:paraId="5CE99290"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4.2</w:t>
      </w:r>
      <w:r w:rsidRPr="007F6F82">
        <w:rPr>
          <w:rFonts w:asciiTheme="minorHAnsi" w:eastAsia="Calibri" w:hAnsiTheme="minorHAnsi" w:cstheme="minorHAnsi"/>
          <w:sz w:val="22"/>
          <w:szCs w:val="22"/>
          <w:lang w:eastAsia="en-US"/>
        </w:rPr>
        <w:tab/>
        <w:t>EL LICITANTE ADJUDICADO DEBERA NOMBRAR A CUANDO MENOS TRES RESPONSABLES OPERATIVOS GENERALES,  CON CAPACIDAD DE ATENDER, RESOLVER Y DAR ATENCION INMEDIATA A LA PROBLEMÁTICA QUE SE PRESENTE, CON RESPECTO AL SERVICIO DE SEGURIDAD Y VIGILANCIA CONTRATADO, LOS CUALES DEBEN ESTAR DISPONIBLES LAS 24 HORAS DEL DIA Y DURANTE TODA LA VIGENCIA DEL CONTRATO, PARA LO CUAL PROPORCIONARA AL DEPARTAMENTO DE SERVICIOS GENERALES DE LOS SSZ,  LOS NOMBRES Y NÚMEROS TELEFONICOS (DE TELEFONIA CELULAR), EN DONDE PUEDAN SER CONTACTADOS.</w:t>
      </w:r>
    </w:p>
    <w:p w14:paraId="07A88126"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4.3</w:t>
      </w:r>
      <w:r w:rsidRPr="007F6F82">
        <w:rPr>
          <w:rFonts w:asciiTheme="minorHAnsi" w:eastAsia="Calibri" w:hAnsiTheme="minorHAnsi" w:cstheme="minorHAnsi"/>
          <w:sz w:val="22"/>
          <w:szCs w:val="22"/>
          <w:lang w:eastAsia="en-US"/>
        </w:rPr>
        <w:tab/>
        <w:t>EL LICITANTE GANADOR DEBERÁ DESIGNAR A LOS SUPERVISORES NECESARIOS PARA INSTRUIR LAS RUTINAS DIARIAS DE TRABAJO POR TURNO, EL CUAL REALIZARÁ LOS REPORTES, LOS FIRMARÁ Y REPORTARÁ CUALQUIER SITUACIÓN QUE PUDIERA SURGIR ENTRE EL PERSONAL QUE SUPERVISA, ANTE EL DEPARTAMENTO DE SERVICIOS GENERALES. EL PERSONAL DE SUPERVISIÓN TÉCNICA NO TENDRÁ COSTO ADICIONAL PARA LOS SERVICIOS DE SALUD DE ZACATECAS, EL SUPERVISOR DEBERÁ VIGILAR LA CORRECTA EJECUCIÓN DEL SERVICIO Y NO SERÁ PARTE OPERATIVA DEL GRUPO DE TRABAJADORES ASIGNADOS.</w:t>
      </w:r>
    </w:p>
    <w:p w14:paraId="666F3252"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4.4</w:t>
      </w:r>
      <w:r w:rsidRPr="007F6F82">
        <w:rPr>
          <w:rFonts w:asciiTheme="minorHAnsi" w:eastAsia="Calibri" w:hAnsiTheme="minorHAnsi" w:cstheme="minorHAnsi"/>
          <w:sz w:val="22"/>
          <w:szCs w:val="22"/>
          <w:lang w:eastAsia="en-US"/>
        </w:rPr>
        <w:tab/>
        <w:t>LOS SUPERVISORES DEL LICITANTE ADJUDICADO NO DEBEN HABER PERTENECIDO A LA EMPRESA DE SEGURIDAD PRIVADA QUE PRESTÓ SUS SERVICIOS A LOS SERVICIOS DE SALUD DE ZACATECAS DURANTE EL AÑO ANTERIOR Y QUE NO SEA ADJUDICADA EN LA PRESENTE LICITACIÓN.</w:t>
      </w:r>
    </w:p>
    <w:p w14:paraId="52EA5160"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4.5</w:t>
      </w:r>
      <w:r w:rsidRPr="007F6F82">
        <w:rPr>
          <w:rFonts w:asciiTheme="minorHAnsi" w:eastAsiaTheme="minorEastAsia" w:hAnsiTheme="minorHAnsi" w:cstheme="minorHAnsi"/>
          <w:sz w:val="22"/>
          <w:szCs w:val="22"/>
          <w:lang w:eastAsia="es-MX"/>
        </w:rPr>
        <w:tab/>
        <w:t>LOS SERVICIOS DE SALUD DE ZACATECAS SUPERVISARÁN Y VERIFICARÁN A TRAVÉS DE LA ADMINISTRACIÓN DE CADA UNIDAD, ASÍ COMO DEL DEPARTAMENTO DE SERVICIOS GENERALES, EL CUMPLIMIENTO DE LA PRESTACIÓN Y HORARIO DE SERVICIO, ASÍ COMO DE LAS INCIDENCIAS</w:t>
      </w:r>
    </w:p>
    <w:p w14:paraId="0240A4B3"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b/>
          <w:color w:val="0000FF"/>
          <w:sz w:val="22"/>
          <w:szCs w:val="22"/>
          <w:lang w:eastAsia="en-US"/>
        </w:rPr>
      </w:pPr>
      <w:r w:rsidRPr="007F6F82">
        <w:rPr>
          <w:rFonts w:asciiTheme="minorHAnsi" w:eastAsia="Calibri" w:hAnsiTheme="minorHAnsi" w:cstheme="minorHAnsi"/>
          <w:b/>
          <w:color w:val="0000FF"/>
          <w:sz w:val="22"/>
          <w:szCs w:val="22"/>
          <w:lang w:eastAsia="en-US"/>
        </w:rPr>
        <w:t>4.6</w:t>
      </w:r>
      <w:r w:rsidRPr="007F6F82">
        <w:rPr>
          <w:rFonts w:asciiTheme="minorHAnsi" w:eastAsia="Calibri" w:hAnsiTheme="minorHAnsi" w:cstheme="minorHAnsi"/>
          <w:sz w:val="22"/>
          <w:szCs w:val="22"/>
          <w:lang w:eastAsia="en-US"/>
        </w:rPr>
        <w:tab/>
        <w:t>EL LICITANTE ADJUDICADO Y LAS AUTORIDADES DE LA UNIDAD ADMINISTRATIVA DEBERÁN COORDINAR LA BITÁCORA DIARIA DE ACTIVIDADES Y REGISTRAR TODOS LOS EVENTOS DE SEGURIDAD Y VIGILANCIA REALIZADOS.</w:t>
      </w:r>
    </w:p>
    <w:p w14:paraId="04FB0BD2"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4.7</w:t>
      </w:r>
      <w:r w:rsidRPr="007F6F82">
        <w:rPr>
          <w:rFonts w:asciiTheme="minorHAnsi" w:eastAsia="Calibri" w:hAnsiTheme="minorHAnsi" w:cstheme="minorHAnsi"/>
          <w:sz w:val="22"/>
          <w:szCs w:val="22"/>
          <w:lang w:eastAsia="en-US"/>
        </w:rPr>
        <w:tab/>
        <w:t>NINGÚN ELEMENTO DE SEGURIDAD Y VIGILANCIA, PODRÁ HACER RECLAMOS DE NINGUNA ÍNDOLE POR CUALQUIER TIPO O CAUSA QUE SE SUSCITE EN EL INTERIOR DE LAS UNIDADES Y EN LA REALIZACIÓN DE SUS LABORES, SI NO ES A TRAVÉS DE SU SUPERVISOR, EL CUAL LO INFORMARÁ AL DEPARTAMENTO DE SERVICIOS GENERALES PARA SU ATENCIÓN Y/O SOLUCIÓN INMEDIATA.</w:t>
      </w:r>
    </w:p>
    <w:p w14:paraId="2E0131E3"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4.8</w:t>
      </w:r>
      <w:r w:rsidRPr="007F6F82">
        <w:rPr>
          <w:rFonts w:asciiTheme="minorHAnsi" w:eastAsiaTheme="minorEastAsia" w:hAnsiTheme="minorHAnsi" w:cstheme="minorHAnsi"/>
          <w:sz w:val="22"/>
          <w:szCs w:val="22"/>
          <w:lang w:eastAsia="es-MX"/>
        </w:rPr>
        <w:tab/>
        <w:t xml:space="preserve">LA EMPRESA SE OBLIGA CON LA DEPENDENCIA SOLICITANTE UNA VEZ INICIADO EL SERVICIO, A PRESENTAR MENSUALMENTE AL DEPARTAMENTO DE SERVICIOS GENERALES DE LOS SERVICIOS DE SALUD DE ZACATECAS, O CUANDO LE SEA SOLICITADO POR ESCRITO, </w:t>
      </w:r>
      <w:r w:rsidRPr="007F6F82">
        <w:rPr>
          <w:rFonts w:asciiTheme="minorHAnsi" w:eastAsiaTheme="minorEastAsia" w:hAnsiTheme="minorHAnsi" w:cstheme="minorHAnsi"/>
          <w:b/>
          <w:color w:val="0000FF"/>
          <w:sz w:val="22"/>
          <w:szCs w:val="22"/>
          <w:lang w:eastAsia="es-MX"/>
        </w:rPr>
        <w:t xml:space="preserve">EL PROGRAMA DE SUPERVISIÓN Y A LA CONCLUSIÓN DEL MISMO, EL ANÁLISIS DE LOS RESULTADOS. </w:t>
      </w:r>
    </w:p>
    <w:p w14:paraId="7EE39D94" w14:textId="77777777" w:rsidR="003726DD" w:rsidRPr="007F6F82" w:rsidRDefault="003726DD" w:rsidP="003726DD">
      <w:pPr>
        <w:suppressAutoHyphens w:val="0"/>
        <w:spacing w:after="160" w:line="259" w:lineRule="auto"/>
        <w:ind w:left="567" w:hanging="567"/>
        <w:rPr>
          <w:rFonts w:asciiTheme="minorHAnsi" w:eastAsiaTheme="minorEastAsia" w:hAnsiTheme="minorHAnsi" w:cstheme="minorHAnsi"/>
          <w:sz w:val="22"/>
          <w:szCs w:val="22"/>
          <w:lang w:eastAsia="es-MX"/>
        </w:rPr>
      </w:pPr>
    </w:p>
    <w:p w14:paraId="7D213CB2"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4.9</w:t>
      </w:r>
      <w:r w:rsidRPr="007F6F82">
        <w:rPr>
          <w:rFonts w:asciiTheme="minorHAnsi" w:eastAsia="Calibri" w:hAnsiTheme="minorHAnsi" w:cstheme="minorHAnsi"/>
          <w:sz w:val="22"/>
          <w:szCs w:val="22"/>
          <w:lang w:eastAsia="en-US"/>
        </w:rPr>
        <w:tab/>
        <w:t xml:space="preserve">EL LICITANTE ADJUDICADO SE COMPROMETE A ENTREGAR AL DEPARTAMENTO DE SERVICIOS GENERALES DE LOS SERVICIOS DE SALUD DE ZACATECAS, A MAS TARDAR EL DIA DEL INICIO DE </w:t>
      </w:r>
      <w:r w:rsidRPr="007F6F82">
        <w:rPr>
          <w:rFonts w:asciiTheme="minorHAnsi" w:eastAsia="Calibri" w:hAnsiTheme="minorHAnsi" w:cstheme="minorHAnsi"/>
          <w:sz w:val="22"/>
          <w:szCs w:val="22"/>
          <w:lang w:eastAsia="en-US"/>
        </w:rPr>
        <w:lastRenderedPageBreak/>
        <w:t>PRESTACION DEL SERVICIO</w:t>
      </w:r>
      <w:r w:rsidRPr="007F6F82">
        <w:rPr>
          <w:rFonts w:asciiTheme="minorHAnsi" w:eastAsia="Calibri" w:hAnsiTheme="minorHAnsi" w:cstheme="minorHAnsi"/>
          <w:b/>
          <w:color w:val="0000FF"/>
          <w:sz w:val="22"/>
          <w:szCs w:val="22"/>
          <w:lang w:eastAsia="en-US"/>
        </w:rPr>
        <w:t>, EL LISTADO DE PERSONAL A ASIGNAR POR CADA UNIDAD MEDICA Y ADMINISTRATIVA DE LOS SSZ</w:t>
      </w:r>
      <w:r w:rsidRPr="007F6F82">
        <w:rPr>
          <w:rFonts w:asciiTheme="minorHAnsi" w:eastAsia="Calibri" w:hAnsiTheme="minorHAnsi" w:cstheme="minorHAnsi"/>
          <w:sz w:val="22"/>
          <w:szCs w:val="22"/>
          <w:lang w:eastAsia="en-US"/>
        </w:rPr>
        <w:t>, SEGÚN LO SIGUIENTE:</w:t>
      </w:r>
    </w:p>
    <w:p w14:paraId="7F227FE8" w14:textId="77777777" w:rsidR="003726DD" w:rsidRPr="007F6F82" w:rsidRDefault="003726DD" w:rsidP="003726DD">
      <w:pPr>
        <w:numPr>
          <w:ilvl w:val="0"/>
          <w:numId w:val="52"/>
        </w:numPr>
        <w:suppressAutoHyphens w:val="0"/>
        <w:spacing w:after="160" w:line="259" w:lineRule="auto"/>
        <w:ind w:left="1434"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ENCARGADO(S) DEL SERVICIO NOMBRE Y CANTIDAD _____.</w:t>
      </w:r>
    </w:p>
    <w:p w14:paraId="6991E23D" w14:textId="77777777" w:rsidR="003726DD" w:rsidRPr="007F6F82" w:rsidRDefault="003726DD" w:rsidP="003726DD">
      <w:pPr>
        <w:numPr>
          <w:ilvl w:val="0"/>
          <w:numId w:val="52"/>
        </w:numPr>
        <w:suppressAutoHyphens w:val="0"/>
        <w:spacing w:after="160" w:line="259" w:lineRule="auto"/>
        <w:ind w:left="1434"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SUPERVISORES NOMBRE Y CANTIDAD ______.</w:t>
      </w:r>
    </w:p>
    <w:p w14:paraId="1CA11AD9" w14:textId="77777777" w:rsidR="003726DD" w:rsidRPr="007F6F82" w:rsidRDefault="003726DD" w:rsidP="003726DD">
      <w:pPr>
        <w:numPr>
          <w:ilvl w:val="0"/>
          <w:numId w:val="52"/>
        </w:numPr>
        <w:suppressAutoHyphens w:val="0"/>
        <w:spacing w:after="160" w:line="259" w:lineRule="auto"/>
        <w:ind w:left="1434"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JEFES DE TURNO NOMBRE Y CANTIDAD ______.</w:t>
      </w:r>
    </w:p>
    <w:p w14:paraId="6B8FC4C1" w14:textId="77777777" w:rsidR="003726DD" w:rsidRPr="007F6F82" w:rsidRDefault="003726DD" w:rsidP="003726DD">
      <w:pPr>
        <w:numPr>
          <w:ilvl w:val="0"/>
          <w:numId w:val="52"/>
        </w:numPr>
        <w:suppressAutoHyphens w:val="0"/>
        <w:spacing w:after="160" w:line="259" w:lineRule="auto"/>
        <w:ind w:left="1434"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GUARDÍAS NOMBRE Y CANTIDAD _______.</w:t>
      </w:r>
    </w:p>
    <w:p w14:paraId="057C1CB9"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4.10</w:t>
      </w:r>
      <w:r w:rsidRPr="007F6F82">
        <w:rPr>
          <w:rFonts w:asciiTheme="minorHAnsi" w:eastAsia="Calibri" w:hAnsiTheme="minorHAnsi" w:cstheme="minorHAnsi"/>
          <w:sz w:val="22"/>
          <w:szCs w:val="22"/>
          <w:lang w:eastAsia="en-US"/>
        </w:rPr>
        <w:tab/>
        <w:t xml:space="preserve">EL LICITANTE ADJUDICADO SE COMPROMETE A ENTREGAR AL DEPARTAMENTO DE SERVICIOS GENERALES DE LOS SERVICIOS DE SALUD DE ZACATECAS, A MAS TARDAR EL DIA DEL INICIO DE PRESTACION DEL SERVICIO,  </w:t>
      </w:r>
      <w:r w:rsidRPr="007F6F82">
        <w:rPr>
          <w:rFonts w:asciiTheme="minorHAnsi" w:eastAsia="Calibri" w:hAnsiTheme="minorHAnsi" w:cstheme="minorHAnsi"/>
          <w:b/>
          <w:color w:val="0000FF"/>
          <w:sz w:val="22"/>
          <w:szCs w:val="22"/>
          <w:lang w:eastAsia="en-US"/>
        </w:rPr>
        <w:t>LAS CÉDULAS ÚNICAS DE IDENTIFICACIÓN DEL ENCARGADO DEL SERVICIO, SUPERVISORES, JEFES DE TURNO Y GUARDIAS, POR CADA UNIDAD MEDICA Y ADMINISTRATIVA DE LOS SERVICIOS DE SALUD DE ZACATECAS, EN DONDE SE PRESTE EL SERVICIO</w:t>
      </w:r>
      <w:r w:rsidRPr="007F6F82">
        <w:rPr>
          <w:rFonts w:asciiTheme="minorHAnsi" w:eastAsia="Calibri" w:hAnsiTheme="minorHAnsi" w:cstheme="minorHAnsi"/>
          <w:sz w:val="22"/>
          <w:szCs w:val="22"/>
          <w:lang w:eastAsia="en-US"/>
        </w:rPr>
        <w:t xml:space="preserve">, DEBIENDO DE COMUNICAR A LA REFERIDA OFICINA EL CAMBIO Y/O BAJA DE CUALQUIER ELEMENTO, DENTRO DE LAS 24 (VEINTICUATRO) HORAS DE SUCEDIDO EL CAMBIO O BAJA. APLICADO A LA EMPRESA GANADORA. </w:t>
      </w:r>
    </w:p>
    <w:p w14:paraId="05669B62"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p>
    <w:p w14:paraId="4C63BE97"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4.11</w:t>
      </w:r>
      <w:r w:rsidRPr="007F6F82">
        <w:rPr>
          <w:rFonts w:asciiTheme="minorHAnsi" w:eastAsiaTheme="minorEastAsia" w:hAnsiTheme="minorHAnsi" w:cstheme="minorHAnsi"/>
          <w:sz w:val="22"/>
          <w:szCs w:val="22"/>
          <w:lang w:eastAsia="es-MX"/>
        </w:rPr>
        <w:tab/>
        <w:t xml:space="preserve">EL LICITANTE ADJUDICADO SE COMPROMETE A ENTREGAR AL DEPARTAMENTO DE SERVICIOS GENERALES DE LOS SERVICIOS DE SALUD DE ZACATECAS, A MAS TARDAR EL DIA DEL INICIO DE PRESTACION DEL SERVICIO, </w:t>
      </w:r>
      <w:r w:rsidRPr="007F6F82">
        <w:rPr>
          <w:rFonts w:asciiTheme="minorHAnsi" w:eastAsiaTheme="minorEastAsia" w:hAnsiTheme="minorHAnsi" w:cstheme="minorHAnsi"/>
          <w:b/>
          <w:color w:val="0000FF"/>
          <w:sz w:val="22"/>
          <w:szCs w:val="22"/>
          <w:lang w:eastAsia="es-MX"/>
        </w:rPr>
        <w:t>EL PLAN DE SEGURIDAD DE REACCIÓN ANTE CONTINGENCIAS POR UNIDAD MEDICA Y ADMINISTRATIVA,</w:t>
      </w:r>
      <w:r w:rsidRPr="007F6F82">
        <w:rPr>
          <w:rFonts w:asciiTheme="minorHAnsi" w:eastAsiaTheme="minorEastAsia" w:hAnsiTheme="minorHAnsi" w:cstheme="minorHAnsi"/>
          <w:sz w:val="22"/>
          <w:szCs w:val="22"/>
          <w:lang w:eastAsia="es-MX"/>
        </w:rPr>
        <w:t xml:space="preserve"> DONDE ESPECIFIQUE LAS ACTIVIDADES A DESARROLLAR POR CADA ELEMENTO QUE PRESTE SU SERVICIO EN LA INSTITUCIÓN.</w:t>
      </w:r>
    </w:p>
    <w:p w14:paraId="29938557" w14:textId="77777777" w:rsidR="003726DD" w:rsidRPr="007F6F82" w:rsidRDefault="003726DD" w:rsidP="003726DD">
      <w:pPr>
        <w:suppressAutoHyphens w:val="0"/>
        <w:spacing w:after="160" w:line="259" w:lineRule="auto"/>
        <w:jc w:val="both"/>
        <w:rPr>
          <w:rFonts w:asciiTheme="minorHAnsi" w:eastAsiaTheme="minorEastAsia" w:hAnsiTheme="minorHAnsi" w:cstheme="minorHAnsi"/>
          <w:sz w:val="22"/>
          <w:szCs w:val="22"/>
          <w:lang w:eastAsia="es-MX"/>
        </w:rPr>
      </w:pPr>
    </w:p>
    <w:p w14:paraId="1B6F3652"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4.12</w:t>
      </w:r>
      <w:r w:rsidRPr="007F6F82">
        <w:rPr>
          <w:rFonts w:asciiTheme="minorHAnsi" w:eastAsiaTheme="minorEastAsia" w:hAnsiTheme="minorHAnsi" w:cstheme="minorHAnsi"/>
          <w:sz w:val="22"/>
          <w:szCs w:val="22"/>
          <w:lang w:eastAsia="es-MX"/>
        </w:rPr>
        <w:tab/>
        <w:t xml:space="preserve">EL LICITANTE ADJUDICADO SE COMPROMETE A ENTREGAR AL DEPARTAMENTO DE SERVICIOS GENERALES DE LOS SERVICIOS DE SALUD DE ZACATECAS, AL MOMENTO DE LA FIRMA DEL CONTRATO RESPECTIVO, </w:t>
      </w:r>
      <w:r w:rsidRPr="007F6F82">
        <w:rPr>
          <w:rFonts w:asciiTheme="minorHAnsi" w:eastAsiaTheme="minorEastAsia" w:hAnsiTheme="minorHAnsi" w:cstheme="minorHAnsi"/>
          <w:b/>
          <w:color w:val="0000FF"/>
          <w:sz w:val="22"/>
          <w:szCs w:val="22"/>
          <w:lang w:eastAsia="es-MX"/>
        </w:rPr>
        <w:t>COPIA DE LOS SIGUIENTES DOCUMENTOS ORGANIZACIONALES DE LA EMPRESA ADJUDICADA EN LA LICITACIÓN</w:t>
      </w:r>
      <w:r w:rsidRPr="007F6F82">
        <w:rPr>
          <w:rFonts w:asciiTheme="minorHAnsi" w:eastAsiaTheme="minorEastAsia" w:hAnsiTheme="minorHAnsi" w:cstheme="minorHAnsi"/>
          <w:sz w:val="22"/>
          <w:szCs w:val="22"/>
          <w:lang w:eastAsia="es-MX"/>
        </w:rPr>
        <w:t>:</w:t>
      </w:r>
    </w:p>
    <w:p w14:paraId="1483A7DB"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MANUAL DE ORGANIZACIÓN.</w:t>
      </w:r>
    </w:p>
    <w:p w14:paraId="19CB3BA7"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MANUAL DE PROCEDIMIENTOS DE OPERACIÓN Y SU INSTRUCTIVO.</w:t>
      </w:r>
    </w:p>
    <w:p w14:paraId="24BC26E6"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MANUALES DE PROCEDIMIENTOS PARA EL RECLUTAMIENTO, SELECCIÓN, CAPACITACIÓN Y CONTRATACIÓN.</w:t>
      </w:r>
    </w:p>
    <w:p w14:paraId="612D05FE"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REGLAMENTO INTERNO.</w:t>
      </w:r>
    </w:p>
    <w:p w14:paraId="174BC335"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
          <w:color w:val="0000FF"/>
          <w:sz w:val="22"/>
          <w:szCs w:val="22"/>
          <w:lang w:eastAsia="es-MX"/>
        </w:rPr>
        <w:t>4.13</w:t>
      </w:r>
      <w:r w:rsidRPr="007F6F82">
        <w:rPr>
          <w:rFonts w:asciiTheme="minorHAnsi" w:eastAsiaTheme="minorEastAsia" w:hAnsiTheme="minorHAnsi" w:cstheme="minorHAnsi"/>
          <w:sz w:val="22"/>
          <w:szCs w:val="22"/>
          <w:lang w:eastAsia="es-MX"/>
        </w:rPr>
        <w:tab/>
        <w:t xml:space="preserve">EL LICITANTE ADJUDICADO SE COMPROMETE A ENTREGAR AL DEPARTAMENTO DE SERVICIOS GENERALES DE LOS SERVICIOS DE SALUD DE ZACATECAS, AL MOMENTO DE LA FIRMA DEL CONTRATO RESPECTIVO, </w:t>
      </w:r>
      <w:r w:rsidRPr="007F6F82">
        <w:rPr>
          <w:rFonts w:asciiTheme="minorHAnsi" w:eastAsiaTheme="minorEastAsia" w:hAnsiTheme="minorHAnsi" w:cstheme="minorHAnsi"/>
          <w:b/>
          <w:color w:val="0000FF"/>
          <w:sz w:val="22"/>
          <w:szCs w:val="22"/>
          <w:lang w:eastAsia="es-MX"/>
        </w:rPr>
        <w:t>COPIA DE LOS SIGUIENTES FORMATOS QUE UTILIZA PARA LA SELECCIÓN DEL PERSONAL DE SEGURIDAD:</w:t>
      </w:r>
    </w:p>
    <w:p w14:paraId="508C8B3D"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lastRenderedPageBreak/>
        <w:t>PSICOMÉTRICOS.</w:t>
      </w:r>
    </w:p>
    <w:p w14:paraId="3AC68BD6"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PSICOLÓGICOS.</w:t>
      </w:r>
    </w:p>
    <w:p w14:paraId="6DEF6110"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CONOCIMIENTOS.</w:t>
      </w:r>
    </w:p>
    <w:p w14:paraId="136B983A"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4.14</w:t>
      </w:r>
      <w:r w:rsidRPr="007F6F82">
        <w:rPr>
          <w:rFonts w:asciiTheme="minorHAnsi" w:eastAsiaTheme="minorEastAsia" w:hAnsiTheme="minorHAnsi" w:cstheme="minorHAnsi"/>
          <w:color w:val="0000FF"/>
          <w:sz w:val="22"/>
          <w:szCs w:val="22"/>
          <w:lang w:eastAsia="es-MX"/>
        </w:rPr>
        <w:t xml:space="preserve">   </w:t>
      </w:r>
      <w:r w:rsidRPr="007F6F82">
        <w:rPr>
          <w:rFonts w:asciiTheme="minorHAnsi" w:eastAsiaTheme="minorEastAsia" w:hAnsiTheme="minorHAnsi" w:cstheme="minorHAnsi"/>
          <w:sz w:val="22"/>
          <w:szCs w:val="22"/>
          <w:lang w:eastAsia="es-MX"/>
        </w:rPr>
        <w:t>EL LICITANTE ADJUDICADO SE OBLIGA Y SE COMPROMETE A QUE DE MANERA PREVIA A QUE UN ELEMENTO INICIE A DESEMPEÑAR LOS SERVICIOS DE SEGURIDAD Y VIGILANCIA, A ENTREGAR AL DEPARTAMENTO DE SERVICIOS EGENERALES DE LOS SERVICIOS DE SALUD DE ZACATECAS, LOS RESULTADOS DE LOS EXAMENES MEDICOS, PSICOLOGICOS, PSICOMETRICOS Y TOXICOLOGICOS CORRESPONDIENTES, QUE DEBIO APLICARLE AL ELEMENTO AL MOMENTO DE SU CONTRATACION.</w:t>
      </w:r>
    </w:p>
    <w:p w14:paraId="21BBB4D3" w14:textId="77777777" w:rsidR="003726DD" w:rsidRPr="007F6F82" w:rsidRDefault="003726DD" w:rsidP="003726DD">
      <w:pPr>
        <w:tabs>
          <w:tab w:val="left" w:pos="567"/>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sz w:val="22"/>
          <w:szCs w:val="22"/>
          <w:lang w:eastAsia="es-MX"/>
        </w:rPr>
      </w:pPr>
    </w:p>
    <w:p w14:paraId="3914CEA1" w14:textId="77777777" w:rsidR="003726DD" w:rsidRPr="007F6F82" w:rsidRDefault="003726DD" w:rsidP="003726DD">
      <w:pPr>
        <w:tabs>
          <w:tab w:val="left" w:pos="567"/>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4.15</w:t>
      </w:r>
      <w:r w:rsidRPr="007F6F82">
        <w:rPr>
          <w:rFonts w:asciiTheme="minorHAnsi" w:eastAsia="Calibri" w:hAnsiTheme="minorHAnsi" w:cstheme="minorHAnsi"/>
          <w:sz w:val="22"/>
          <w:szCs w:val="22"/>
          <w:lang w:eastAsia="en-US"/>
        </w:rPr>
        <w:tab/>
        <w:t>EL LICITANTE ADJUDICADO SE OBLIGA A QUE TODO SU PERSONAL GUARDARA LA MÁS ESTRICTA CONFIDENCIALIDAD DE LA INFORMACIÓN QUE CON MOTIVO DE LA PRESTACIÓN DEL SERVICIO, SEA PROPORCIONADA POR LOS SERVICIOS DE SALUD DE ZACATECAS, DURANTE LA PRESTACIÓN DEL MISMO, COMPROMETIÉNDOSE A NO UTILIZARLA SIN LA AUTORIZACIÓN PREVIA QUE SE LE DÉ POR ESCRITO. ASUMIENDO LA EMPRESA CUALQUIER RESPONSABILIDAD EN MATERIA CIVIL, PENAL O ADMINISTRATIVA QUE SE DERIVE.</w:t>
      </w:r>
    </w:p>
    <w:p w14:paraId="6E47D75E" w14:textId="77777777" w:rsidR="003726DD" w:rsidRPr="007F6F82" w:rsidRDefault="003726DD" w:rsidP="003726DD">
      <w:pPr>
        <w:tabs>
          <w:tab w:val="left" w:pos="426"/>
        </w:tabs>
        <w:suppressAutoHyphens w:val="0"/>
        <w:overflowPunct w:val="0"/>
        <w:autoSpaceDE w:val="0"/>
        <w:autoSpaceDN w:val="0"/>
        <w:adjustRightInd w:val="0"/>
        <w:spacing w:after="160" w:line="259" w:lineRule="auto"/>
        <w:jc w:val="both"/>
        <w:textAlignment w:val="baseline"/>
        <w:rPr>
          <w:rFonts w:asciiTheme="minorHAnsi" w:eastAsia="Calibri" w:hAnsiTheme="minorHAnsi" w:cstheme="minorHAnsi"/>
          <w:sz w:val="22"/>
          <w:szCs w:val="22"/>
          <w:lang w:eastAsia="en-US"/>
        </w:rPr>
      </w:pPr>
    </w:p>
    <w:p w14:paraId="551E2C08"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i/>
          <w:sz w:val="22"/>
          <w:szCs w:val="22"/>
          <w:lang w:eastAsia="es-MX"/>
        </w:rPr>
      </w:pPr>
      <w:r w:rsidRPr="007F6F82">
        <w:rPr>
          <w:rFonts w:asciiTheme="minorHAnsi" w:eastAsiaTheme="minorEastAsia" w:hAnsiTheme="minorHAnsi" w:cstheme="minorHAnsi"/>
          <w:b/>
          <w:i/>
          <w:sz w:val="22"/>
          <w:szCs w:val="22"/>
          <w:lang w:eastAsia="es-MX"/>
        </w:rPr>
        <w:t>ASISTENCIA DEL PERSONAL DE SEGURIDAD Y VIGILANCIA</w:t>
      </w:r>
      <w:r w:rsidRPr="007F6F82">
        <w:rPr>
          <w:rFonts w:asciiTheme="minorHAnsi" w:eastAsiaTheme="minorEastAsia" w:hAnsiTheme="minorHAnsi" w:cstheme="minorHAnsi"/>
          <w:i/>
          <w:sz w:val="22"/>
          <w:szCs w:val="22"/>
          <w:lang w:eastAsia="es-MX"/>
        </w:rPr>
        <w:t>.</w:t>
      </w:r>
    </w:p>
    <w:p w14:paraId="018C048E" w14:textId="77777777" w:rsidR="003726DD" w:rsidRDefault="003726DD" w:rsidP="003726DD">
      <w:pPr>
        <w:pStyle w:val="Prrafodelista"/>
        <w:numPr>
          <w:ilvl w:val="1"/>
          <w:numId w:val="49"/>
        </w:numPr>
        <w:suppressAutoHyphens w:val="0"/>
        <w:spacing w:after="160" w:line="259" w:lineRule="auto"/>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PERSONAL DE SEGURIDAD Y VIGILANCIA DEBERÁ REGISTRAR SU HORA DE ENTRADA Y DE SALIDA.</w:t>
      </w:r>
    </w:p>
    <w:p w14:paraId="7397604C" w14:textId="77777777" w:rsidR="003726DD" w:rsidRPr="00B0611A" w:rsidRDefault="003726DD" w:rsidP="003726DD">
      <w:pPr>
        <w:jc w:val="both"/>
        <w:rPr>
          <w:rFonts w:asciiTheme="minorHAnsi" w:hAnsiTheme="minorHAnsi" w:cstheme="minorHAnsi"/>
          <w:sz w:val="22"/>
          <w:szCs w:val="22"/>
        </w:rPr>
      </w:pPr>
      <w:r w:rsidRPr="00B0611A">
        <w:rPr>
          <w:rFonts w:asciiTheme="minorHAnsi" w:hAnsiTheme="minorHAnsi" w:cstheme="minorHAnsi"/>
          <w:sz w:val="22"/>
          <w:szCs w:val="22"/>
        </w:rPr>
        <w:t>EL CONTROL DE ASISTENCIA EN LAS UNIDADES MEDICAS Y ADMINISTRATIVAS SE DEBE DE LLEVAR POR MEDIO DE LISTAS DE ASISTENCIA PROPORCIONADAS POR LA EMPRESA, DE MANERA MENSUAL Y ESTAS DEBEN DE SER RECOPILADAS POR COMPLETO POR LA MISMA EMPRESA, FIRMADAS POR EL SUPERVISOR DEL SERVICIO Y EL ADMINISTRADOR DE LA UNIDAD, Y SER ENTREGADAS DE MANERA MENSUAL EN ORIGINAL, Y COPIAS DE TODOS LOS MESES JUNTOS AL FINALIZAR EL CONTRATO,  EN EL CASO DE LOS HOSPITALES GENERALES DE ZACATECAS, FRESNILLO, JEREZ, LORETO Y HOSPITAL DE LA MUJER ZACATECANA, SE REQUIERE DEL REGISTRO EN RELOJ CHECADOR Y LIBRO DE ASISTENCIAS PARA CUANDO FALTE ALGÚN ELEMENTO PUEDAN CUBRIR CON OTRO ELEMENTO SI ESTE NO ESTÁ REGISTRADO EN EL RELOJ CHECADOR CUANDO SEA ESTE EL CASO, Y DE IGUAL FORMA EL SOPORTE DEL RELOJ CHECADOR DEBE SER ENTREGADO DE MANERA MENSUAL EN COPIAS Y EL ORIGINAL DE TODOS LOS MESES JUNTOS AL FINALIZAR EL CONTRATO. EL RELOJ CHECADOR SERÁ PROPORCIONADO POR LA EMPRESA SIN COSTO ALGUNO PARA LOS SERVICIOS DE SALUD DE ZACATECAS.</w:t>
      </w:r>
    </w:p>
    <w:p w14:paraId="115643F7" w14:textId="77777777" w:rsidR="003726DD" w:rsidRPr="007F6F82" w:rsidRDefault="003726DD" w:rsidP="003726DD">
      <w:pPr>
        <w:tabs>
          <w:tab w:val="left" w:pos="426"/>
        </w:tabs>
        <w:suppressAutoHyphens w:val="0"/>
        <w:overflowPunct w:val="0"/>
        <w:autoSpaceDE w:val="0"/>
        <w:autoSpaceDN w:val="0"/>
        <w:adjustRightInd w:val="0"/>
        <w:spacing w:after="160" w:line="259" w:lineRule="auto"/>
        <w:jc w:val="both"/>
        <w:textAlignment w:val="baseline"/>
        <w:rPr>
          <w:rFonts w:asciiTheme="minorHAnsi" w:eastAsia="Calibri" w:hAnsiTheme="minorHAnsi" w:cstheme="minorHAnsi"/>
          <w:sz w:val="22"/>
          <w:szCs w:val="22"/>
          <w:lang w:eastAsia="en-US"/>
        </w:rPr>
      </w:pPr>
    </w:p>
    <w:p w14:paraId="357A1F97" w14:textId="77777777" w:rsidR="003726DD" w:rsidRPr="007F6F82" w:rsidRDefault="003726DD" w:rsidP="003726DD">
      <w:pPr>
        <w:numPr>
          <w:ilvl w:val="1"/>
          <w:numId w:val="49"/>
        </w:numPr>
        <w:tabs>
          <w:tab w:val="left" w:pos="567"/>
          <w:tab w:val="left" w:pos="1470"/>
        </w:tabs>
        <w:suppressAutoHyphens w:val="0"/>
        <w:autoSpaceDE w:val="0"/>
        <w:spacing w:after="160" w:line="259" w:lineRule="auto"/>
        <w:jc w:val="both"/>
        <w:rPr>
          <w:rFonts w:asciiTheme="minorHAnsi" w:eastAsiaTheme="minorEastAsia" w:hAnsiTheme="minorHAnsi" w:cstheme="minorHAnsi"/>
          <w:bCs/>
          <w:kern w:val="36"/>
          <w:sz w:val="22"/>
          <w:szCs w:val="22"/>
          <w:lang w:eastAsia="es-MX"/>
        </w:rPr>
      </w:pPr>
      <w:r w:rsidRPr="007F6F82">
        <w:rPr>
          <w:rFonts w:asciiTheme="minorHAnsi" w:eastAsiaTheme="minorEastAsia" w:hAnsiTheme="minorHAnsi" w:cstheme="minorHAnsi"/>
          <w:sz w:val="22"/>
          <w:szCs w:val="22"/>
          <w:lang w:val="es-ES_tradnl" w:eastAsia="es-MX"/>
        </w:rPr>
        <w:t xml:space="preserve">EL LICITANTE ADJUDICADO SE COMPROMETE A QUE A TRAVES DE SU PERSONAL SUPERVISOR, REALIZARA </w:t>
      </w:r>
      <w:r w:rsidRPr="007F6F82">
        <w:rPr>
          <w:rFonts w:asciiTheme="minorHAnsi" w:eastAsiaTheme="minorEastAsia" w:hAnsiTheme="minorHAnsi" w:cstheme="minorHAnsi"/>
          <w:b/>
          <w:color w:val="0000FF"/>
          <w:sz w:val="22"/>
          <w:szCs w:val="22"/>
          <w:lang w:val="es-ES_tradnl" w:eastAsia="es-MX"/>
        </w:rPr>
        <w:t>REPORTES MENSUALES DE ASISTENCIA</w:t>
      </w:r>
      <w:r w:rsidRPr="007F6F82">
        <w:rPr>
          <w:rFonts w:asciiTheme="minorHAnsi" w:eastAsiaTheme="minorEastAsia" w:hAnsiTheme="minorHAnsi" w:cstheme="minorHAnsi"/>
          <w:color w:val="0000FF"/>
          <w:sz w:val="22"/>
          <w:szCs w:val="22"/>
          <w:lang w:val="es-ES_tradnl" w:eastAsia="es-MX"/>
        </w:rPr>
        <w:t xml:space="preserve"> </w:t>
      </w:r>
      <w:r w:rsidRPr="007F6F82">
        <w:rPr>
          <w:rFonts w:asciiTheme="minorHAnsi" w:eastAsiaTheme="minorEastAsia" w:hAnsiTheme="minorHAnsi" w:cstheme="minorHAnsi"/>
          <w:sz w:val="22"/>
          <w:szCs w:val="22"/>
          <w:lang w:val="es-ES_tradnl" w:eastAsia="es-MX"/>
        </w:rPr>
        <w:t xml:space="preserve">DE CADA UNA DE LAS UNIDADES MEDICAS Y ADMINISTRATIVAS DONDE SE PRESTARÁN LOS SERVICIOS DE SEGUIDAD Y VIGILANCIA, </w:t>
      </w:r>
      <w:r w:rsidRPr="007F6F82">
        <w:rPr>
          <w:rFonts w:asciiTheme="minorHAnsi" w:eastAsiaTheme="minorEastAsia" w:hAnsiTheme="minorHAnsi" w:cstheme="minorHAnsi"/>
          <w:bCs/>
          <w:kern w:val="36"/>
          <w:sz w:val="22"/>
          <w:szCs w:val="22"/>
          <w:lang w:eastAsia="es-MX"/>
        </w:rPr>
        <w:t>DICHOS REPORTES DEBERÁN ESTAR FIRMADOS POR EL SUPERVISOR Y EL RESPONSABLE DE LA UNIDAD DE LOS SERVICIOS DE SALUD DE ZACATECAS DONDE SE BRINDÓ EL SERVICIO Y DEBERÁN SER ANEXADOS A LAS FACTURAS DE COBRO CORRESPONDIENTES.</w:t>
      </w:r>
    </w:p>
    <w:p w14:paraId="291ABAED"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426" w:hanging="426"/>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lastRenderedPageBreak/>
        <w:t>5.4</w:t>
      </w:r>
      <w:r w:rsidRPr="007F6F82">
        <w:rPr>
          <w:rFonts w:asciiTheme="minorHAnsi" w:eastAsia="Calibri" w:hAnsiTheme="minorHAnsi" w:cstheme="minorHAnsi"/>
          <w:sz w:val="22"/>
          <w:szCs w:val="22"/>
          <w:lang w:eastAsia="en-US"/>
        </w:rPr>
        <w:tab/>
        <w:t>LAS INASISTENCIAS DEL PERSONAL DE SEGURIDAD Y VIGILANCIA SERÁN DESCONTADAS DE ACUERDO AL COSTO UNITARIO DIARIO MÁS LA PARTE PROPORCIONAL DEL DÍA DE DESCANSO POR CADA FALTA, APLICÁNDOSE ADEMÁS AL PRESTADOR DEL SERVICIO, LA PENA CONVENCIONAL MENCIONADA EN EL PUNTO 6.3 DE LA PRESENTE CONVOCATORIA, POR LO QUE SERÁ NECESARIO ADJUNTAR LOS LISTADOS DE REGISTROS DE ASISTENCIA A LOS DOCUMENTOS PARA TRÁMITE DE FACTURAS.</w:t>
      </w:r>
    </w:p>
    <w:p w14:paraId="0181CC20"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426" w:hanging="426"/>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5.5</w:t>
      </w:r>
      <w:r w:rsidRPr="007F6F82">
        <w:rPr>
          <w:rFonts w:asciiTheme="minorHAnsi" w:eastAsia="Calibri" w:hAnsiTheme="minorHAnsi" w:cstheme="minorHAnsi"/>
          <w:sz w:val="22"/>
          <w:szCs w:val="22"/>
          <w:lang w:eastAsia="en-US"/>
        </w:rPr>
        <w:tab/>
        <w:t>SE CONSIDERA FALTA CUANDO, PASADOS 15 MINUTOS DE LA HORA FIJADA PARA EL CAMBIO DE TURNO EL ELEMENTO ASIGNADO NO SE HAYA PRESENTADO A LABORAR O BIEN SE HAYA AUSENTADO DE LA UBICACIÓN DE QUE LE HUBIERE SIDO ASIGNADA.</w:t>
      </w:r>
    </w:p>
    <w:p w14:paraId="6B8099AD"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426" w:hanging="426"/>
        <w:jc w:val="both"/>
        <w:textAlignment w:val="baseline"/>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
          <w:bCs/>
          <w:color w:val="0000FF"/>
          <w:sz w:val="22"/>
          <w:szCs w:val="22"/>
          <w:lang w:eastAsia="es-MX"/>
        </w:rPr>
        <w:t>5.6</w:t>
      </w:r>
      <w:r w:rsidRPr="007F6F82">
        <w:rPr>
          <w:rFonts w:asciiTheme="minorHAnsi" w:eastAsiaTheme="minorEastAsia" w:hAnsiTheme="minorHAnsi" w:cstheme="minorHAnsi"/>
          <w:bCs/>
          <w:sz w:val="22"/>
          <w:szCs w:val="22"/>
          <w:lang w:eastAsia="es-MX"/>
        </w:rPr>
        <w:tab/>
        <w:t xml:space="preserve"> LA EMPRESA </w:t>
      </w:r>
      <w:r w:rsidRPr="007F6F82">
        <w:rPr>
          <w:rFonts w:asciiTheme="minorHAnsi" w:eastAsia="Calibri" w:hAnsiTheme="minorHAnsi" w:cstheme="minorHAnsi"/>
          <w:sz w:val="22"/>
          <w:szCs w:val="22"/>
          <w:lang w:eastAsia="en-US"/>
        </w:rPr>
        <w:t>SUSTITUIRÁ LOS ELEMENTOS QUE LE SEAN REPORTADOS POR FALTAS O FALLAS EN LA PRESTACIÓN DEL SERVICIO A MÁS TARDAR 60 (SESENTA) MINUTOS DESPUÉS DE HABERLOS REPORTADO VÍA TELEFÓNICA, LA UNIDAD MÉDICA O ADMINISTRATIVA O EL DEPARTAMENTO DE SERVICIOS GENERALES DE LOS SSZ, CUBRIENDO INVARIABLEMENTE EL NÚMERO TOTAL DE ELEMENTOS REPORTADOS, LA EMPRESA SE OBLIGA A PROPORCIONAR POR CADA COMUNICACIÓN UN NÚMERO DE REPORTE</w:t>
      </w:r>
      <w:r w:rsidRPr="007F6F82">
        <w:rPr>
          <w:rFonts w:asciiTheme="minorHAnsi" w:eastAsiaTheme="minorEastAsia" w:hAnsiTheme="minorHAnsi" w:cstheme="minorHAnsi"/>
          <w:bCs/>
          <w:sz w:val="22"/>
          <w:szCs w:val="22"/>
          <w:lang w:eastAsia="es-MX"/>
        </w:rPr>
        <w:t xml:space="preserve">. </w:t>
      </w:r>
    </w:p>
    <w:p w14:paraId="3F946893"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426" w:hanging="426"/>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5.7</w:t>
      </w:r>
      <w:r w:rsidRPr="007F6F82">
        <w:rPr>
          <w:rFonts w:asciiTheme="minorHAnsi" w:eastAsia="Calibri" w:hAnsiTheme="minorHAnsi" w:cstheme="minorHAnsi"/>
          <w:sz w:val="22"/>
          <w:szCs w:val="22"/>
          <w:lang w:eastAsia="en-US"/>
        </w:rPr>
        <w:tab/>
        <w:t>EL LICITANTE ADJUDICADO DEBERÁ ENTREGAR QUINCENALMENTE LAS RELACIONES DIARIAS DE ASISTENCIA DEL PERSONAL ANTE EL DEPARTAMENTO DE SERVICIOS GENERALES, PARA SU REVISIÓN Y VALIDACIÓN.</w:t>
      </w:r>
    </w:p>
    <w:p w14:paraId="3B7CB5FB" w14:textId="77777777" w:rsidR="003726DD" w:rsidRPr="007F6F82" w:rsidRDefault="003726DD" w:rsidP="003726DD">
      <w:pPr>
        <w:suppressAutoHyphens w:val="0"/>
        <w:spacing w:after="160" w:line="259" w:lineRule="auto"/>
        <w:ind w:left="426" w:hanging="426"/>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5.8</w:t>
      </w:r>
      <w:r w:rsidRPr="007F6F82">
        <w:rPr>
          <w:rFonts w:asciiTheme="minorHAnsi" w:eastAsiaTheme="minorEastAsia" w:hAnsiTheme="minorHAnsi" w:cstheme="minorHAnsi"/>
          <w:sz w:val="22"/>
          <w:szCs w:val="22"/>
          <w:lang w:eastAsia="es-MX"/>
        </w:rPr>
        <w:tab/>
        <w:t xml:space="preserve">EL PROVEEDOR ADJUDICADO DEBERÁ SUSTITUIR EN FORMA INMEDIATA, CON PERSONAL CAPACITADO Y DESCANSADO, AL QUE POR FALTAS O INCAPACIDADES NO PUEDA LABORAR, PARA NO DESPROTEGER EL SERVICIO. </w:t>
      </w:r>
    </w:p>
    <w:p w14:paraId="3A5E2B36" w14:textId="77777777" w:rsidR="003726DD" w:rsidRPr="007F6F82" w:rsidRDefault="003726DD" w:rsidP="003726DD">
      <w:pPr>
        <w:tabs>
          <w:tab w:val="left" w:pos="426"/>
        </w:tabs>
        <w:suppressAutoHyphens w:val="0"/>
        <w:overflowPunct w:val="0"/>
        <w:autoSpaceDE w:val="0"/>
        <w:autoSpaceDN w:val="0"/>
        <w:adjustRightInd w:val="0"/>
        <w:spacing w:after="160" w:line="259" w:lineRule="auto"/>
        <w:jc w:val="both"/>
        <w:textAlignment w:val="baseline"/>
        <w:rPr>
          <w:rFonts w:asciiTheme="minorHAnsi" w:eastAsia="Calibri" w:hAnsiTheme="minorHAnsi" w:cstheme="minorHAnsi"/>
          <w:sz w:val="22"/>
          <w:szCs w:val="22"/>
          <w:lang w:eastAsia="en-US"/>
        </w:rPr>
      </w:pPr>
    </w:p>
    <w:p w14:paraId="49AC85F7"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EQUIPAMIENTO.</w:t>
      </w:r>
    </w:p>
    <w:p w14:paraId="7A9C3C47"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6.1</w:t>
      </w:r>
      <w:r w:rsidRPr="007F6F82">
        <w:rPr>
          <w:rFonts w:asciiTheme="minorHAnsi" w:eastAsiaTheme="minorEastAsia" w:hAnsiTheme="minorHAnsi" w:cstheme="minorHAnsi"/>
          <w:sz w:val="22"/>
          <w:szCs w:val="22"/>
          <w:lang w:eastAsia="es-MX"/>
        </w:rPr>
        <w:tab/>
        <w:t>EL LICITANTE ADJUDICADO ESTÁ OBLIGADO A PROPORCIONAR LOS IMPLEMENTOS E INSUMOS NECESARIOS PARA LLEVAR A CABO LAS ACTIVIDADES DE SEGURIDAD Y VIGILANCIA Y MANTENER LAS INSTALACIONES EN ÓPTIMAS CONDICIONES PARA EL DESARROLLO DEL SERVICIO SOLICITADO DE ACUERDO A LA PRESENTE CONVOCATORIA Y ANEXOS, ASÍ MISMO EN LAS UNIDADES HOSPITALARIAS DEBERÁ CUMPLIR CON LAS NORMATIVIDAD APLICABLES.</w:t>
      </w:r>
    </w:p>
    <w:p w14:paraId="56C1710B"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p>
    <w:p w14:paraId="561A9992"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bCs/>
          <w:color w:val="0000FF"/>
          <w:sz w:val="22"/>
          <w:szCs w:val="22"/>
          <w:lang w:eastAsia="es-MX"/>
        </w:rPr>
        <w:t>6.2</w:t>
      </w:r>
      <w:r w:rsidRPr="007F6F82">
        <w:rPr>
          <w:rFonts w:asciiTheme="minorHAnsi" w:eastAsiaTheme="minorEastAsia" w:hAnsiTheme="minorHAnsi" w:cstheme="minorHAnsi"/>
          <w:bCs/>
          <w:sz w:val="22"/>
          <w:szCs w:val="22"/>
          <w:lang w:eastAsia="es-MX"/>
        </w:rPr>
        <w:tab/>
        <w:t xml:space="preserve">EL LICITANTE ADJUDICADO SE OBLIGA CON </w:t>
      </w:r>
      <w:r w:rsidRPr="007F6F82">
        <w:rPr>
          <w:rFonts w:asciiTheme="minorHAnsi" w:eastAsiaTheme="minorEastAsia" w:hAnsiTheme="minorHAnsi" w:cstheme="minorHAnsi"/>
          <w:sz w:val="22"/>
          <w:szCs w:val="22"/>
          <w:lang w:eastAsia="es-MX"/>
        </w:rPr>
        <w:t xml:space="preserve">LOS SERVICIOS DE SALUD DE ZACATECAS, </w:t>
      </w:r>
      <w:r w:rsidRPr="007F6F82">
        <w:rPr>
          <w:rFonts w:asciiTheme="minorHAnsi" w:eastAsiaTheme="minorEastAsia" w:hAnsiTheme="minorHAnsi" w:cstheme="minorHAnsi"/>
          <w:bCs/>
          <w:sz w:val="22"/>
          <w:szCs w:val="22"/>
          <w:lang w:eastAsia="es-MX"/>
        </w:rPr>
        <w:t xml:space="preserve">A QUE EL PERSONAL QUE ASIGNE PARA LA REALIZACIÓN DEL SERVICIO, </w:t>
      </w:r>
      <w:r w:rsidRPr="007F6F82">
        <w:rPr>
          <w:rFonts w:asciiTheme="minorHAnsi" w:eastAsiaTheme="minorEastAsia" w:hAnsiTheme="minorHAnsi" w:cstheme="minorHAnsi"/>
          <w:sz w:val="22"/>
          <w:szCs w:val="22"/>
          <w:lang w:eastAsia="es-MX"/>
        </w:rPr>
        <w:t xml:space="preserve">SUMINISTRARLE SIN CARGO A ESTE ÚLTIMO EL EQUIPO OPERATIVO EN LA CANTIDAD NECESARIA Y EN CONDICIONES FUNCIONALES. LOS CUALES DEBERÁN SER SUSTITUIDOS LAS VECES QUE SEAN NECESARIAS SI EL DESGASTE DEL MISMO ASÍ LO AMERITA. SITUACIÓN QUE PODRÁ SER REPORTADA POR </w:t>
      </w:r>
      <w:r>
        <w:rPr>
          <w:rFonts w:asciiTheme="minorHAnsi" w:eastAsiaTheme="minorEastAsia" w:hAnsiTheme="minorHAnsi" w:cstheme="minorHAnsi"/>
          <w:sz w:val="22"/>
          <w:szCs w:val="22"/>
          <w:lang w:eastAsia="es-MX"/>
        </w:rPr>
        <w:t>LOS SERVICIOS DE SALUD</w:t>
      </w:r>
      <w:r w:rsidRPr="007F6F82">
        <w:rPr>
          <w:rFonts w:asciiTheme="minorHAnsi" w:eastAsiaTheme="minorEastAsia" w:hAnsiTheme="minorHAnsi" w:cstheme="minorHAnsi"/>
          <w:sz w:val="22"/>
          <w:szCs w:val="22"/>
          <w:lang w:eastAsia="es-MX"/>
        </w:rPr>
        <w:t xml:space="preserve"> DE ZACATECAS EN CUANTO SEA DETECTADA.</w:t>
      </w:r>
    </w:p>
    <w:p w14:paraId="5582696D" w14:textId="77777777" w:rsidR="003726DD" w:rsidRPr="007F6F82" w:rsidRDefault="003726DD" w:rsidP="003726DD">
      <w:pPr>
        <w:suppressAutoHyphens w:val="0"/>
        <w:spacing w:after="160" w:line="259" w:lineRule="auto"/>
        <w:ind w:left="360" w:hanging="360"/>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6.3</w:t>
      </w:r>
      <w:r w:rsidRPr="007F6F82">
        <w:rPr>
          <w:rFonts w:asciiTheme="minorHAnsi" w:eastAsia="Calibri" w:hAnsiTheme="minorHAnsi" w:cstheme="minorHAnsi"/>
          <w:sz w:val="22"/>
          <w:szCs w:val="22"/>
          <w:lang w:eastAsia="en-US"/>
        </w:rPr>
        <w:tab/>
        <w:t xml:space="preserve">EL LICITANTE ADJUDICADO SE OBLIGA A PROPORCIONAR A SU PERSONAL QUE DESEMPAÑARA LAS LABORES DE SEGURIDAD Y VIGILANCIA, CUANDO MENOS DOS DOTACIONES DE </w:t>
      </w:r>
      <w:r w:rsidRPr="007F6F82">
        <w:rPr>
          <w:rFonts w:asciiTheme="minorHAnsi" w:eastAsia="Calibri" w:hAnsiTheme="minorHAnsi" w:cstheme="minorHAnsi"/>
          <w:b/>
          <w:color w:val="0000FF"/>
          <w:sz w:val="22"/>
          <w:szCs w:val="22"/>
          <w:lang w:eastAsia="en-US"/>
        </w:rPr>
        <w:t>UNIFORME</w:t>
      </w:r>
      <w:r w:rsidRPr="007F6F82">
        <w:rPr>
          <w:rFonts w:asciiTheme="minorHAnsi" w:eastAsia="Calibri" w:hAnsiTheme="minorHAnsi" w:cstheme="minorHAnsi"/>
          <w:sz w:val="22"/>
          <w:szCs w:val="22"/>
          <w:lang w:eastAsia="en-US"/>
        </w:rPr>
        <w:t xml:space="preserve"> AL AÑO, </w:t>
      </w:r>
      <w:r w:rsidRPr="007F6F82">
        <w:rPr>
          <w:rFonts w:asciiTheme="minorHAnsi" w:eastAsia="Calibri" w:hAnsiTheme="minorHAnsi" w:cstheme="minorHAnsi"/>
          <w:sz w:val="22"/>
          <w:szCs w:val="22"/>
          <w:lang w:eastAsia="en-US"/>
        </w:rPr>
        <w:lastRenderedPageBreak/>
        <w:t>SIN CARGO ALGUNO PARA LOS SERVICIOS DE SALUD DE ZACATECAS, EL CUAL SE CONFORMARA COMO SIGUE:</w:t>
      </w:r>
    </w:p>
    <w:p w14:paraId="07137050" w14:textId="77777777" w:rsidR="003726DD" w:rsidRPr="007F6F82" w:rsidRDefault="003726DD" w:rsidP="003726DD">
      <w:pPr>
        <w:suppressAutoHyphens w:val="0"/>
        <w:spacing w:after="160" w:line="259" w:lineRule="auto"/>
        <w:ind w:left="1134" w:hanging="283"/>
        <w:rPr>
          <w:rFonts w:asciiTheme="minorHAnsi" w:eastAsia="Calibri" w:hAnsiTheme="minorHAnsi" w:cstheme="minorHAnsi"/>
          <w:b/>
          <w:color w:val="0000FF"/>
          <w:sz w:val="22"/>
          <w:szCs w:val="22"/>
          <w:lang w:eastAsia="en-US"/>
        </w:rPr>
      </w:pPr>
      <w:r w:rsidRPr="007F6F82">
        <w:rPr>
          <w:rFonts w:asciiTheme="minorHAnsi" w:eastAsia="Calibri" w:hAnsiTheme="minorHAnsi" w:cstheme="minorHAnsi"/>
          <w:b/>
          <w:color w:val="0000FF"/>
          <w:sz w:val="22"/>
          <w:szCs w:val="22"/>
          <w:lang w:eastAsia="en-US"/>
        </w:rPr>
        <w:t>a) HOMBRES:</w:t>
      </w:r>
    </w:p>
    <w:p w14:paraId="0FC86E41"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PANTALÓN DE ALGODÓN.</w:t>
      </w:r>
    </w:p>
    <w:p w14:paraId="173A6824"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CAMISOLA DE ALGODÓN MANGA LARGA O CORTA, CON SECTORES E INSIGNIAS DE LA EMPRESA PRESTADORA DEL SERVICIO, PREDOMINANDO EL TEXTO “SEGURIDAD PRIVADA” Y EL NOMBRE DE LA EMPRESA.</w:t>
      </w:r>
    </w:p>
    <w:p w14:paraId="36B9ED38"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val="it-IT" w:eastAsia="en-US"/>
        </w:rPr>
      </w:pPr>
      <w:r w:rsidRPr="007F6F82">
        <w:rPr>
          <w:rFonts w:asciiTheme="minorHAnsi" w:eastAsia="Calibri" w:hAnsiTheme="minorHAnsi" w:cstheme="minorHAnsi"/>
          <w:i/>
          <w:color w:val="0000FF"/>
          <w:sz w:val="22"/>
          <w:szCs w:val="22"/>
          <w:lang w:val="it-IT" w:eastAsia="en-US"/>
        </w:rPr>
        <w:t>FORNITURA CON PORTA BASTÓN Y PORTA RADIO.</w:t>
      </w:r>
    </w:p>
    <w:p w14:paraId="15CE4368"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CORBATA.</w:t>
      </w:r>
    </w:p>
    <w:p w14:paraId="24FC99E4"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GORRA CON BORDADO DEL LOGOTIPO DE LA EMPRESA PRESTADORA DEL SERVICIO PREDOMINANDO EL TEXTO “SEGURIDAD PRIVADA” Y EL NOMBRE DE LA EMPRESA.</w:t>
      </w:r>
    </w:p>
    <w:p w14:paraId="09A880A5"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ZAPATOS TIPO CHOCLO DE PIEL EN COLOR DE ACUERDO AL UNIFORME.</w:t>
      </w:r>
    </w:p>
    <w:p w14:paraId="205BF1FD"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 xml:space="preserve">CHAMARRA CON BORDADO DEL LOGOTIPO DE LA EMPRESA PRESTADORA DEL SERVICIO, PREDOMINANDO EL TEXTO “SEGURIDAD PRIVADA” Y EL NOMBRE DE LA EMPRESA. </w:t>
      </w:r>
    </w:p>
    <w:p w14:paraId="025F4BA8"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IMPERMEABLE.</w:t>
      </w:r>
    </w:p>
    <w:p w14:paraId="1CE63038"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CREDENCIAL VIGENTE DE IDENTIFICACIÓN DE LA EMPRESA PRESTADORA DEL SERVICIO, PREDOMINANDO EL TEXTO “SEGURIDAD PRIVADA” Y EL NOMBRE DE LA EMPRESA.</w:t>
      </w:r>
    </w:p>
    <w:p w14:paraId="45D49310" w14:textId="77777777" w:rsidR="003726DD" w:rsidRPr="007F6F82" w:rsidRDefault="003726DD" w:rsidP="003726DD">
      <w:pPr>
        <w:suppressAutoHyphens w:val="0"/>
        <w:spacing w:after="160" w:line="259" w:lineRule="auto"/>
        <w:ind w:left="720" w:hanging="180"/>
        <w:rPr>
          <w:rFonts w:asciiTheme="minorHAnsi" w:eastAsia="Calibri" w:hAnsiTheme="minorHAnsi" w:cstheme="minorHAnsi"/>
          <w:sz w:val="22"/>
          <w:szCs w:val="22"/>
          <w:lang w:eastAsia="en-US"/>
        </w:rPr>
      </w:pPr>
    </w:p>
    <w:p w14:paraId="071A9892" w14:textId="77777777" w:rsidR="003726DD" w:rsidRPr="007F6F82" w:rsidRDefault="003726DD" w:rsidP="003726DD">
      <w:pPr>
        <w:suppressAutoHyphens w:val="0"/>
        <w:spacing w:after="160" w:line="259" w:lineRule="auto"/>
        <w:ind w:left="567" w:firstLine="284"/>
        <w:rPr>
          <w:rFonts w:asciiTheme="minorHAnsi" w:eastAsia="Calibri" w:hAnsiTheme="minorHAnsi" w:cstheme="minorHAnsi"/>
          <w:b/>
          <w:color w:val="0000FF"/>
          <w:sz w:val="22"/>
          <w:szCs w:val="22"/>
          <w:lang w:eastAsia="en-US"/>
        </w:rPr>
      </w:pPr>
      <w:r w:rsidRPr="007F6F82">
        <w:rPr>
          <w:rFonts w:asciiTheme="minorHAnsi" w:eastAsia="Calibri" w:hAnsiTheme="minorHAnsi" w:cstheme="minorHAnsi"/>
          <w:b/>
          <w:color w:val="0000FF"/>
          <w:sz w:val="22"/>
          <w:szCs w:val="22"/>
          <w:lang w:eastAsia="en-US"/>
        </w:rPr>
        <w:t>b) MUJERES:</w:t>
      </w:r>
    </w:p>
    <w:p w14:paraId="225BBEA8"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FALDA Ó PANTALÓN DE ALGODÓN.</w:t>
      </w:r>
    </w:p>
    <w:p w14:paraId="34ADED8D"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CAMISOLA DE ALGODÓN MANGA LARGA O CORTA, CON SECTORES E INSIGNIAS DE LA EMPRESA PRESTADORA DEL SERVICIO, PREDOMINANDO EL TEXTO “SEGURIDAD PRIVADA” Y EL NOMBRE DE LA EMPRESA.</w:t>
      </w:r>
    </w:p>
    <w:p w14:paraId="0F7F0EBF"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GORRA O TOCADO CON BORDADO DEL LOGOTIPO DE LA EMPRESA PRESTADORA DEL SERVICIO PREDOMINANDO EL TEXTO “SEGURIDAD PRIVADA” Y EL NOMBRE DE LA EMPRESA.</w:t>
      </w:r>
    </w:p>
    <w:p w14:paraId="186564AB"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 xml:space="preserve">CHAMARRA CON BORDADO DEL LOGOTIPO DE LA EMPRESA PRESTADORA DEL SERVICIO, PREDOMINANDO EL TEXTO “SEGURIDAD PRIVADA” Y EL NOMBRE DE LA EMPRESA. </w:t>
      </w:r>
    </w:p>
    <w:p w14:paraId="04D3BF34"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ZAPATO TIPO CHOCLO DE PIEL EN COLOR DE ACUERDO AL UNIFORME.</w:t>
      </w:r>
    </w:p>
    <w:p w14:paraId="4A5AE184"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val="it-IT" w:eastAsia="en-US"/>
        </w:rPr>
      </w:pPr>
      <w:r w:rsidRPr="007F6F82">
        <w:rPr>
          <w:rFonts w:asciiTheme="minorHAnsi" w:eastAsia="Calibri" w:hAnsiTheme="minorHAnsi" w:cstheme="minorHAnsi"/>
          <w:i/>
          <w:color w:val="0000FF"/>
          <w:sz w:val="22"/>
          <w:szCs w:val="22"/>
          <w:lang w:val="it-IT" w:eastAsia="en-US"/>
        </w:rPr>
        <w:t>FORNITURA CON PORTA BASTÓN Y PORTA RADIO.</w:t>
      </w:r>
    </w:p>
    <w:p w14:paraId="1B8A6490"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IMPERMEABLE.</w:t>
      </w:r>
    </w:p>
    <w:p w14:paraId="2740B976"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lastRenderedPageBreak/>
        <w:t>CREDENCIAL VIGENTE DE IDENTIFICACIÓN DE LA EMPRESA PRESTADORA DEL SERVICIO, PREDOMINANDO EL TEXTO “SEGURIDAD PRIVADA” Y EL NOMBRE DE LA EMPRESA.</w:t>
      </w:r>
    </w:p>
    <w:p w14:paraId="7917B2D7" w14:textId="77777777" w:rsidR="003726DD" w:rsidRPr="007F6F82" w:rsidRDefault="003726DD" w:rsidP="003726DD">
      <w:pPr>
        <w:suppressAutoHyphens w:val="0"/>
        <w:spacing w:after="160" w:line="259" w:lineRule="auto"/>
        <w:rPr>
          <w:rFonts w:asciiTheme="minorHAnsi" w:eastAsia="Calibri" w:hAnsiTheme="minorHAnsi" w:cstheme="minorHAnsi"/>
          <w:sz w:val="22"/>
          <w:szCs w:val="22"/>
          <w:lang w:eastAsia="en-US"/>
        </w:rPr>
      </w:pPr>
    </w:p>
    <w:p w14:paraId="1D34CD2E"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6.4</w:t>
      </w:r>
      <w:r w:rsidRPr="007F6F82">
        <w:rPr>
          <w:rFonts w:asciiTheme="minorHAnsi" w:eastAsia="Calibri" w:hAnsiTheme="minorHAnsi" w:cstheme="minorHAnsi"/>
          <w:sz w:val="22"/>
          <w:szCs w:val="22"/>
          <w:lang w:eastAsia="en-US"/>
        </w:rPr>
        <w:tab/>
        <w:t xml:space="preserve">EL LICITANTE ADJUDICADO SE OBLIGA A PROPORCIONAR A SU PERSONAL QUE DESEMPAÑARA LAS LABORES DE SEGURIDAD Y VIGILANCIA, CUANDO MENOS EL SIGUIENTE </w:t>
      </w:r>
      <w:r w:rsidRPr="007F6F82">
        <w:rPr>
          <w:rFonts w:asciiTheme="minorHAnsi" w:eastAsia="Calibri" w:hAnsiTheme="minorHAnsi" w:cstheme="minorHAnsi"/>
          <w:b/>
          <w:color w:val="0000FF"/>
          <w:sz w:val="22"/>
          <w:szCs w:val="22"/>
          <w:lang w:eastAsia="en-US"/>
        </w:rPr>
        <w:t>EQUIPO OPERATIVO</w:t>
      </w:r>
      <w:r w:rsidRPr="007F6F82">
        <w:rPr>
          <w:rFonts w:asciiTheme="minorHAnsi" w:eastAsia="Calibri" w:hAnsiTheme="minorHAnsi" w:cstheme="minorHAnsi"/>
          <w:sz w:val="22"/>
          <w:szCs w:val="22"/>
          <w:lang w:eastAsia="en-US"/>
        </w:rPr>
        <w:t>, SIN CARGO ALGUNO PARA LOS SERVICIOS DE SALUD DE ZACATECAS:</w:t>
      </w:r>
    </w:p>
    <w:p w14:paraId="0DB026EB"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 xml:space="preserve">RADIO PORTÁTIL TRANS-RECEPTOR CON UNA FRECUENCIA EXCLUSIVA Y DISTRIBUIDOS CONFORME A LA RELACIÓN DE LOS INMUEBLES DONDE SE PRESTARÁ EL SERVICIO (CUANDO MENOS UNO POR CADA PUESTO DE SERVICIO DE CARÁCTER ADMINISTRATIVO Y CUANDO MENOS DOS EN UNIDADES HOSPITALARIAS Y DE ATENCIÓN MEDICA). O EN SU CASO, EQUIPO DE TELEFONÍA CELULAR EN EL MISMO NÚMERO DE RADIOS CITADOS. </w:t>
      </w:r>
    </w:p>
    <w:p w14:paraId="39D1CA9B"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LÁMPARA SORDA DE TRES PILAS TIPO “D” DE USO RUDO (UNA POR CADA ELEMENTO EN SERVICIO).</w:t>
      </w:r>
    </w:p>
    <w:p w14:paraId="40566FDB"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TOLETE O BASTÓN POLICIAL PR-24 (UNO POR CADA ELEMENTO EN SERVICIO).</w:t>
      </w:r>
    </w:p>
    <w:p w14:paraId="4F0DEC57"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SILBATO DE BAQUELITA TIPO TRÁNSITO CON CORDÓN DE MANDO (UNO POR CADA ELEMENTO EN SERVICIO).</w:t>
      </w:r>
    </w:p>
    <w:p w14:paraId="64309FE4"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AUTOMÓVILES EN CONDICIONES ÓPTIMAS DE USO PARA LA SUPERVISIÓN, DEBIDAMENTE ROTULADOS Y CON TORRETA, DEBIENDO CONTAR CON LOS REGISTROS ANTE LAS AUTORIDADES CORRESPONDIENTES; SIN COSTO ADICIONAL PARA LOS SSZ EN LA CANTIDAD SUFICIENTE DE CONFORMIDAD CON EL NÚMERO DE UNIDADES ADMINISTRATIVAS Y EXTENSIÓN TERRITORIAL EN CADA REGIÓN (CUANDO MENOS 06 VEHICULOS).</w:t>
      </w:r>
    </w:p>
    <w:p w14:paraId="3872E950" w14:textId="77777777" w:rsidR="003726DD" w:rsidRPr="007F6F82" w:rsidRDefault="003726DD" w:rsidP="003726DD">
      <w:pPr>
        <w:suppressAutoHyphens w:val="0"/>
        <w:spacing w:after="160" w:line="259" w:lineRule="auto"/>
        <w:rPr>
          <w:rFonts w:asciiTheme="minorHAnsi" w:eastAsia="Calibri" w:hAnsiTheme="minorHAnsi" w:cstheme="minorHAnsi"/>
          <w:sz w:val="22"/>
          <w:szCs w:val="22"/>
          <w:lang w:eastAsia="en-US"/>
        </w:rPr>
      </w:pPr>
    </w:p>
    <w:p w14:paraId="2B6D62BA"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6.5</w:t>
      </w:r>
      <w:r w:rsidRPr="007F6F82">
        <w:rPr>
          <w:rFonts w:asciiTheme="minorHAnsi" w:eastAsiaTheme="minorEastAsia" w:hAnsiTheme="minorHAnsi" w:cstheme="minorHAnsi"/>
          <w:sz w:val="22"/>
          <w:szCs w:val="22"/>
          <w:lang w:eastAsia="es-MX"/>
        </w:rPr>
        <w:tab/>
        <w:t>L</w:t>
      </w:r>
      <w:r w:rsidRPr="007F6F82">
        <w:rPr>
          <w:rFonts w:asciiTheme="minorHAnsi" w:eastAsiaTheme="minorEastAsia" w:hAnsiTheme="minorHAnsi" w:cstheme="minorHAnsi"/>
          <w:bCs/>
          <w:sz w:val="22"/>
          <w:szCs w:val="22"/>
          <w:lang w:eastAsia="es-MX"/>
        </w:rPr>
        <w:t>A EMPRESA SE OBLIGA CON LOS SERVICIOS DE SALUD DE ZACATECAS</w:t>
      </w:r>
      <w:r w:rsidRPr="007F6F82">
        <w:rPr>
          <w:rFonts w:asciiTheme="minorHAnsi" w:eastAsiaTheme="minorEastAsia" w:hAnsiTheme="minorHAnsi" w:cstheme="minorHAnsi"/>
          <w:sz w:val="22"/>
          <w:szCs w:val="22"/>
          <w:lang w:eastAsia="es-MX"/>
        </w:rPr>
        <w:t xml:space="preserve">, </w:t>
      </w:r>
      <w:r w:rsidRPr="007F6F82">
        <w:rPr>
          <w:rFonts w:asciiTheme="minorHAnsi" w:eastAsiaTheme="minorEastAsia" w:hAnsiTheme="minorHAnsi" w:cstheme="minorHAnsi"/>
          <w:bCs/>
          <w:sz w:val="22"/>
          <w:szCs w:val="22"/>
          <w:lang w:eastAsia="es-MX"/>
        </w:rPr>
        <w:t xml:space="preserve">A QUE EL PERSONAL QUE ASIGNE PARA LA REALIZACIÓN DEL SERVICIO, </w:t>
      </w:r>
      <w:r w:rsidRPr="007F6F82">
        <w:rPr>
          <w:rFonts w:asciiTheme="minorHAnsi" w:eastAsiaTheme="minorEastAsia" w:hAnsiTheme="minorHAnsi" w:cstheme="minorHAnsi"/>
          <w:sz w:val="22"/>
          <w:szCs w:val="22"/>
          <w:lang w:eastAsia="es-MX"/>
        </w:rPr>
        <w:t>SUMINISTRARLE UNIFORMES EN DOS OCASIONES AL AÑO Y POR DUPLICADO SIN CARGO A ESTE ÚLTIMO, ASÍ COMO EL EQUIPO DE TRABAJO, LOS CUALES DEBERÁN SER SUSTITUIDOS LAS VECES QUE SEAN NECESARIAS SI EL DESGASTE DEL MISMO ASÍ LO AMERITA. SITUACIÓN QUE PODRÁ SER REPORTADA POR LOS SERVICIOS DE SALUD DE ZACATECAS EN CUANTO SEA DETECTADA.</w:t>
      </w:r>
    </w:p>
    <w:p w14:paraId="1E714A0C"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b/>
          <w:color w:val="0000FF"/>
          <w:sz w:val="22"/>
          <w:szCs w:val="22"/>
          <w:lang w:eastAsia="en-US"/>
        </w:rPr>
      </w:pPr>
      <w:r w:rsidRPr="007F6F82">
        <w:rPr>
          <w:rFonts w:asciiTheme="minorHAnsi" w:eastAsia="Calibri" w:hAnsiTheme="minorHAnsi" w:cstheme="minorHAnsi"/>
          <w:b/>
          <w:color w:val="0000FF"/>
          <w:sz w:val="22"/>
          <w:szCs w:val="22"/>
          <w:lang w:eastAsia="en-US"/>
        </w:rPr>
        <w:t>6.6</w:t>
      </w:r>
      <w:r w:rsidRPr="007F6F82">
        <w:rPr>
          <w:rFonts w:asciiTheme="minorHAnsi" w:eastAsia="Calibri" w:hAnsiTheme="minorHAnsi" w:cstheme="minorHAnsi"/>
          <w:sz w:val="22"/>
          <w:szCs w:val="22"/>
          <w:lang w:eastAsia="en-US"/>
        </w:rPr>
        <w:tab/>
        <w:t>EL LICITANTE ADJUDICADO SE COMPROMETE A ENTREGAR AL DEPARTAMENTO DE SERVICIOS GENERALES DE LOS SERVICIOS DE SALUD DE ZACATECAS, A MÁS TARDAR EL DIA DEL INICIO DE PRESTACION DEL SERVICIO, EL</w:t>
      </w:r>
      <w:r w:rsidRPr="007F6F82">
        <w:rPr>
          <w:rFonts w:asciiTheme="minorHAnsi" w:eastAsia="Calibri" w:hAnsiTheme="minorHAnsi" w:cstheme="minorHAnsi"/>
          <w:b/>
          <w:color w:val="0000FF"/>
          <w:sz w:val="22"/>
          <w:szCs w:val="22"/>
          <w:lang w:eastAsia="en-US"/>
        </w:rPr>
        <w:t xml:space="preserve"> LISTADO DE EQUIPO QUE SE ASIGNARÁ A LOS ELEMENTOS QUE CUBRAN EL SERVICIO EN LAS UNIDADES MÉDICAS Y ADMINISTRATIVAS DE LOS SSZ, ASÍ COMO LA DISTRIBUCIÓN Y CARACTERÍSTICAS DE:</w:t>
      </w:r>
    </w:p>
    <w:p w14:paraId="7B3264FB" w14:textId="77777777" w:rsidR="003726DD" w:rsidRPr="007F6F82" w:rsidRDefault="003726DD" w:rsidP="003726DD">
      <w:pPr>
        <w:numPr>
          <w:ilvl w:val="0"/>
          <w:numId w:val="51"/>
        </w:numPr>
        <w:tabs>
          <w:tab w:val="num" w:pos="1440"/>
        </w:tabs>
        <w:suppressAutoHyphens w:val="0"/>
        <w:spacing w:after="160" w:line="259" w:lineRule="auto"/>
        <w:contextualSpacing/>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sz w:val="22"/>
          <w:szCs w:val="22"/>
          <w:lang w:eastAsia="es-MX"/>
        </w:rPr>
        <w:t xml:space="preserve">  </w:t>
      </w:r>
      <w:r w:rsidRPr="007F6F82">
        <w:rPr>
          <w:rFonts w:asciiTheme="minorHAnsi" w:eastAsiaTheme="minorEastAsia" w:hAnsiTheme="minorHAnsi" w:cstheme="minorHAnsi"/>
          <w:b/>
          <w:i/>
          <w:color w:val="0000FF"/>
          <w:sz w:val="22"/>
          <w:szCs w:val="22"/>
          <w:lang w:eastAsia="es-MX"/>
        </w:rPr>
        <w:t xml:space="preserve">EQUIPO DE RADIOCOMUNICACIÓN O EQUIPO DE TELEFONIA CELULAR. (por razón de los lugares en los cuales el equipo de radio comunicación no cuenta con cobertura suficiente). </w:t>
      </w:r>
    </w:p>
    <w:p w14:paraId="5758DAFB" w14:textId="77777777" w:rsidR="003726DD" w:rsidRPr="007F6F82" w:rsidRDefault="003726DD" w:rsidP="003726DD">
      <w:pPr>
        <w:numPr>
          <w:ilvl w:val="0"/>
          <w:numId w:val="51"/>
        </w:numPr>
        <w:tabs>
          <w:tab w:val="num" w:pos="1440"/>
        </w:tabs>
        <w:suppressAutoHyphens w:val="0"/>
        <w:spacing w:after="160" w:line="259" w:lineRule="auto"/>
        <w:contextualSpacing/>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lastRenderedPageBreak/>
        <w:t>VEHÍCULOS</w:t>
      </w:r>
    </w:p>
    <w:p w14:paraId="06D5BB4F" w14:textId="77777777" w:rsidR="003726DD" w:rsidRPr="007F6F82" w:rsidRDefault="003726DD" w:rsidP="003726DD">
      <w:pPr>
        <w:numPr>
          <w:ilvl w:val="0"/>
          <w:numId w:val="51"/>
        </w:numPr>
        <w:tabs>
          <w:tab w:val="num" w:pos="1440"/>
        </w:tabs>
        <w:suppressAutoHyphens w:val="0"/>
        <w:spacing w:after="160" w:line="259" w:lineRule="auto"/>
        <w:contextualSpacing/>
        <w:rPr>
          <w:rFonts w:asciiTheme="minorHAnsi" w:eastAsiaTheme="minorEastAsia" w:hAnsiTheme="minorHAnsi" w:cstheme="minorHAnsi"/>
          <w:b/>
          <w:i/>
          <w:color w:val="0000FF"/>
          <w:sz w:val="22"/>
          <w:szCs w:val="22"/>
          <w:u w:val="single"/>
          <w:lang w:eastAsia="es-MX"/>
        </w:rPr>
      </w:pPr>
      <w:r w:rsidRPr="007F6F82">
        <w:rPr>
          <w:rFonts w:asciiTheme="minorHAnsi" w:eastAsiaTheme="minorEastAsia" w:hAnsiTheme="minorHAnsi" w:cstheme="minorHAnsi"/>
          <w:b/>
          <w:i/>
          <w:color w:val="0000FF"/>
          <w:sz w:val="22"/>
          <w:szCs w:val="22"/>
          <w:lang w:eastAsia="es-MX"/>
        </w:rPr>
        <w:t xml:space="preserve">EQUIPO PERSONAL (TOLETE O BASTÓN POLICÍA PR-24) / </w:t>
      </w:r>
      <w:r w:rsidRPr="007F6F82">
        <w:rPr>
          <w:rFonts w:asciiTheme="minorHAnsi" w:eastAsiaTheme="minorEastAsia" w:hAnsiTheme="minorHAnsi" w:cstheme="minorHAnsi"/>
          <w:b/>
          <w:i/>
          <w:color w:val="0000FF"/>
          <w:sz w:val="22"/>
          <w:szCs w:val="22"/>
          <w:u w:val="single"/>
          <w:lang w:eastAsia="es-MX"/>
        </w:rPr>
        <w:t xml:space="preserve">UNO POR CADA </w:t>
      </w:r>
    </w:p>
    <w:p w14:paraId="507F7D4C" w14:textId="77777777" w:rsidR="003726DD" w:rsidRPr="007F6F82" w:rsidRDefault="003726DD" w:rsidP="003726DD">
      <w:pPr>
        <w:tabs>
          <w:tab w:val="num" w:pos="1440"/>
        </w:tabs>
        <w:suppressAutoHyphens w:val="0"/>
        <w:spacing w:after="160" w:line="259" w:lineRule="auto"/>
        <w:ind w:left="1843"/>
        <w:rPr>
          <w:rFonts w:asciiTheme="minorHAnsi" w:eastAsiaTheme="minorEastAsia" w:hAnsiTheme="minorHAnsi" w:cstheme="minorHAnsi"/>
          <w:b/>
          <w:i/>
          <w:color w:val="0000FF"/>
          <w:sz w:val="22"/>
          <w:szCs w:val="22"/>
          <w:u w:val="single"/>
          <w:lang w:eastAsia="es-MX"/>
        </w:rPr>
      </w:pPr>
      <w:r w:rsidRPr="007F6F82">
        <w:rPr>
          <w:rFonts w:asciiTheme="minorHAnsi" w:eastAsiaTheme="minorEastAsia" w:hAnsiTheme="minorHAnsi" w:cstheme="minorHAnsi"/>
          <w:b/>
          <w:i/>
          <w:color w:val="0000FF"/>
          <w:sz w:val="22"/>
          <w:szCs w:val="22"/>
          <w:u w:val="single"/>
          <w:lang w:eastAsia="es-MX"/>
        </w:rPr>
        <w:t xml:space="preserve">ELEMENTO EN SERVICIO. Y EL EQUIPO RESTANTE A ASIGNAR. </w:t>
      </w:r>
    </w:p>
    <w:p w14:paraId="45F69DE8" w14:textId="77777777" w:rsidR="003726DD" w:rsidRPr="007F6F82" w:rsidRDefault="003726DD" w:rsidP="003726DD">
      <w:pPr>
        <w:suppressAutoHyphens w:val="0"/>
        <w:spacing w:after="160" w:line="259" w:lineRule="auto"/>
        <w:rPr>
          <w:rFonts w:asciiTheme="minorHAnsi" w:eastAsia="Calibri" w:hAnsiTheme="minorHAnsi" w:cstheme="minorHAnsi"/>
          <w:sz w:val="22"/>
          <w:szCs w:val="22"/>
          <w:lang w:eastAsia="en-US"/>
        </w:rPr>
      </w:pPr>
    </w:p>
    <w:p w14:paraId="2114AA32"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6.7</w:t>
      </w:r>
      <w:r w:rsidRPr="007F6F82">
        <w:rPr>
          <w:rFonts w:asciiTheme="minorHAnsi" w:eastAsiaTheme="minorEastAsia" w:hAnsiTheme="minorHAnsi" w:cstheme="minorHAnsi"/>
          <w:sz w:val="22"/>
          <w:szCs w:val="22"/>
          <w:lang w:eastAsia="es-MX"/>
        </w:rPr>
        <w:tab/>
        <w:t>TODO EL PERSONAL DESIGNADO POR EL (LOS) LICITANTE(S) ADJUDICADO(S) DEBERÁ PRESENTARSE A SUS LABORES ASEADO, PERFECTAMENTE UNIFORMADOS Y PORTAR GAFETE DE IDENTIFICACIÓN PROPORCIONADO POR LA EMPRESA EN UN LUGAR VISIBLE. LA EMPRESA DEBERÁ PROPORCIONAR PROTECCIÓN A SUS TRABAJADORES, DOTÁNDOLOS DE LOS IMPLEMENTOS NECESARIOS.</w:t>
      </w:r>
    </w:p>
    <w:p w14:paraId="30D1FCA2"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6.8</w:t>
      </w:r>
      <w:r w:rsidRPr="007F6F82">
        <w:rPr>
          <w:rFonts w:asciiTheme="minorHAnsi" w:eastAsiaTheme="minorEastAsia" w:hAnsiTheme="minorHAnsi" w:cstheme="minorHAnsi"/>
          <w:sz w:val="22"/>
          <w:szCs w:val="22"/>
          <w:lang w:eastAsia="es-MX"/>
        </w:rPr>
        <w:tab/>
        <w:t>LOS GAFETES O CREDENCIALES DE IDENTIFICACIÓN DE LA EMPRESA DEBERÁN TRAER EL NOMBRE, LOGOTIPO, DIRECCIÓN Y TELÉFONO DE LA EMPRESA, ASÍ COMO NOMBRE, FIRMA, FOTOGRAFÍA Y NÚMERO DE REGISTRO INDIVIDUAL ANTE EL IMSS DEL TRABAJADOR.</w:t>
      </w:r>
    </w:p>
    <w:p w14:paraId="02D59CBC"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p>
    <w:p w14:paraId="57EA8F85"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RESPONSABILIDAD LABORAL.</w:t>
      </w:r>
    </w:p>
    <w:p w14:paraId="5C90B623"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Calibri" w:hAnsiTheme="minorHAnsi" w:cstheme="minorHAnsi"/>
          <w:b/>
          <w:color w:val="0000FF"/>
          <w:sz w:val="22"/>
          <w:szCs w:val="22"/>
          <w:lang w:eastAsia="en-US"/>
        </w:rPr>
        <w:t>7.1</w:t>
      </w:r>
      <w:r w:rsidRPr="007F6F82">
        <w:rPr>
          <w:rFonts w:asciiTheme="minorHAnsi" w:eastAsia="Calibri" w:hAnsiTheme="minorHAnsi" w:cstheme="minorHAnsi"/>
          <w:sz w:val="22"/>
          <w:szCs w:val="22"/>
          <w:lang w:eastAsia="en-US"/>
        </w:rPr>
        <w:tab/>
      </w:r>
      <w:r w:rsidRPr="007F6F82">
        <w:rPr>
          <w:rFonts w:asciiTheme="minorHAnsi" w:eastAsiaTheme="minorEastAsia" w:hAnsiTheme="minorHAnsi" w:cstheme="minorHAnsi"/>
          <w:sz w:val="22"/>
          <w:szCs w:val="22"/>
          <w:lang w:eastAsia="es-MX"/>
        </w:rPr>
        <w:t xml:space="preserve"> EL LICITANTE GANADOR SE OBLIGA A MANTENER INSCRITO EN EL INSTITUTO MEXICANO DEL SEGURO SOCIAL AL PERSONAL QUE REALICE EL SERVICIO DE SEGURIDAD Y VIGILANCIA INTEGRAL, ASÍ MISMO </w:t>
      </w:r>
      <w:r>
        <w:rPr>
          <w:rFonts w:asciiTheme="minorHAnsi" w:eastAsiaTheme="minorEastAsia" w:hAnsiTheme="minorHAnsi" w:cstheme="minorHAnsi"/>
          <w:sz w:val="22"/>
          <w:szCs w:val="22"/>
          <w:lang w:eastAsia="es-MX"/>
        </w:rPr>
        <w:t>LOS SERVICIOS DE SALUD</w:t>
      </w:r>
      <w:r w:rsidRPr="007F6F82">
        <w:rPr>
          <w:rFonts w:asciiTheme="minorHAnsi" w:eastAsiaTheme="minorEastAsia" w:hAnsiTheme="minorHAnsi" w:cstheme="minorHAnsi"/>
          <w:sz w:val="22"/>
          <w:szCs w:val="22"/>
          <w:lang w:eastAsia="es-MX"/>
        </w:rPr>
        <w:t xml:space="preserve"> DE ZACATECAS SE RESERVA EL DERECHO DE CONSTATAR EN CUALQUIER MOMENTO EL CUMPLIMIENTO DE ESTA OBLIGACIÓN.</w:t>
      </w:r>
    </w:p>
    <w:p w14:paraId="36A83EDF" w14:textId="77777777" w:rsidR="003726DD" w:rsidRPr="007F6F82" w:rsidRDefault="003726DD" w:rsidP="003726DD">
      <w:pPr>
        <w:numPr>
          <w:ilvl w:val="1"/>
          <w:numId w:val="57"/>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PARA EFECTOS DEL PRIMER PAGO DERIVADO DEL SERVICIO PROPORCIONADO, EL LICITANTE ADJUDICADO DEBERÁ ENTREGAR A LA SUBDIRECCIÓN DE RECURSOS MATERIALES Y SERVICIOS GENERALES, JUNTO CON SU FACTURA, ALTA ANTE EL IMSS DE CADA UNO DE LOS TRABAJADORES QUE LABOREN PARA LA PRESTACIÓN DEL SERVICIO INTEGRAL DE SEGURIDAD Y VIGILANCIA.</w:t>
      </w:r>
    </w:p>
    <w:p w14:paraId="6F80C8E6" w14:textId="77777777" w:rsidR="003726DD" w:rsidRPr="007F6F82" w:rsidRDefault="003726DD" w:rsidP="003726DD">
      <w:pPr>
        <w:numPr>
          <w:ilvl w:val="1"/>
          <w:numId w:val="57"/>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EL LICITANTE ADJUDICADO ES LA ÚNICO OBLIGADO EN MATERIA DE TRABAJO Y SEGURIDAD SOCIAL A RESPONDER DE TODAS LAS RECLAMACIONES QUE SUS TRABAJADORES PRESENTEN EN SU CONTRA O EN CONTRA DE LOS SERVICIOS DE SALUD DE ZACATECAS, CON RELACIÓN AL SERVICIO QUE PRESTAN.</w:t>
      </w:r>
    </w:p>
    <w:p w14:paraId="3AA8223B" w14:textId="77777777" w:rsidR="003726DD" w:rsidRPr="007F6F82" w:rsidRDefault="003726DD" w:rsidP="003726DD">
      <w:pPr>
        <w:suppressAutoHyphens w:val="0"/>
        <w:spacing w:after="160" w:line="259" w:lineRule="auto"/>
        <w:ind w:left="708"/>
        <w:rPr>
          <w:rFonts w:asciiTheme="minorHAnsi" w:eastAsiaTheme="minorEastAsia" w:hAnsiTheme="minorHAnsi" w:cstheme="minorHAnsi"/>
          <w:sz w:val="22"/>
          <w:szCs w:val="22"/>
          <w:lang w:eastAsia="es-MX"/>
        </w:rPr>
      </w:pPr>
    </w:p>
    <w:p w14:paraId="5F3602E1" w14:textId="77777777" w:rsidR="003726DD" w:rsidRPr="007F6F82" w:rsidRDefault="003726DD" w:rsidP="003726DD">
      <w:pPr>
        <w:numPr>
          <w:ilvl w:val="1"/>
          <w:numId w:val="57"/>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EL LICITANTE ADJUDICADO ES LA ÚNICO RESPONSABLE DE TODOS SUS TRABAJADORES, EXIMIENDO A LOS SERVICIOS DE SALUD DE ZACATECAS, DE CUALQUIER RESPONSABILIDAD EN CASO DE CUALQUIER DAÑOS, POR ACCIDENTES QUE PUDIERA SUSCITARSE CON SU PERSONAL, DURANTE LA PRESTACION DEL SERVICIO. </w:t>
      </w:r>
    </w:p>
    <w:p w14:paraId="36195C96"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RESPONSABILIDAD CIVIL.</w:t>
      </w:r>
    </w:p>
    <w:p w14:paraId="0601C116"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8.1</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 xml:space="preserve">EL LICITANTE ADJUDICADO SE COMPROMETE ANTE LOS SERVICIOS DE SALUD DE ZACATECAS, A CONTRATAR PREVIO AL INICIO DE LA PRESTACION DE LOS SERVICIOS DE SEGURIDAD Y VIGILANCIA, UN </w:t>
      </w:r>
      <w:r w:rsidRPr="007F6F82">
        <w:rPr>
          <w:rFonts w:asciiTheme="minorHAnsi" w:eastAsia="Calibri" w:hAnsiTheme="minorHAnsi" w:cstheme="minorHAnsi"/>
          <w:b/>
          <w:color w:val="0000FF"/>
          <w:sz w:val="22"/>
          <w:szCs w:val="22"/>
          <w:lang w:eastAsia="en-US"/>
        </w:rPr>
        <w:t>SEGURO DE RESPONSABILIDAD CIVIL</w:t>
      </w:r>
      <w:r w:rsidRPr="007F6F82">
        <w:rPr>
          <w:rFonts w:asciiTheme="minorHAnsi" w:eastAsia="Calibri" w:hAnsiTheme="minorHAnsi" w:cstheme="minorHAnsi"/>
          <w:sz w:val="22"/>
          <w:szCs w:val="22"/>
          <w:lang w:eastAsia="en-US"/>
        </w:rPr>
        <w:t xml:space="preserve">, POR UN MONTO MINIMO DE $ 3,000,000.00 (TRES MILLONES DE PESOS 00/100 M.N.), PARA CUBRIR,  REPONER O REPARAR LOS DAÑOS FISICOS  Y MATERIALES QUE PUEDA OCASIONARSE A LOS BIENES, INSTALACIONES O PERSONAL DE LOS </w:t>
      </w:r>
      <w:r w:rsidRPr="007F6F82">
        <w:rPr>
          <w:rFonts w:asciiTheme="minorHAnsi" w:eastAsia="Calibri" w:hAnsiTheme="minorHAnsi" w:cstheme="minorHAnsi"/>
          <w:sz w:val="22"/>
          <w:szCs w:val="22"/>
          <w:lang w:eastAsia="en-US"/>
        </w:rPr>
        <w:lastRenderedPageBreak/>
        <w:t xml:space="preserve">SERVICIOS DE SALUD DE ZACATECAS O BIEN DE TERCEROS AFECTADOS,  CON MOTIVO DE LA NEGLIGENCIA, MAL DESEMPEÑO O INASISTENCIA DE SU PERSONAL, DURANTE LA PRESTACION DE LOS SERVICIOS DE SEGURIDAD Y VIGILANCIA SOLICITADOS. </w:t>
      </w:r>
    </w:p>
    <w:p w14:paraId="0C590D43"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ab/>
        <w:t xml:space="preserve">   DEBIENDO ENTREGAR AL DEPARTAMENTO DE SERVICIOS GENERALES DE LOS SERVICIOS DE SALUD DE ZACATECAS, PREVIO AL INICIO DE LA PRESTACION DE LOS SERVICIOS DE SEGURIDAD Y VIGILANCIA CONTRADOS, COPIA SIMPLE Y ORIGINAL PARA COTEJO, DE LA POLIZA DE SEGURO CONTRATADA, ACOMPAÑADA DE LA FACTURA DE COBRO Y DEL DOCUMENTO COMPROBATORIO DE PAGO, A LA INSTUTUCION DE SEEGUROS CON LA QUE SE CONTRATO. </w:t>
      </w:r>
    </w:p>
    <w:p w14:paraId="4F5E7385"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8.2</w:t>
      </w:r>
      <w:r w:rsidRPr="007F6F82">
        <w:rPr>
          <w:rFonts w:asciiTheme="minorHAnsi" w:eastAsia="Calibri" w:hAnsiTheme="minorHAnsi" w:cstheme="minorHAnsi"/>
          <w:sz w:val="22"/>
          <w:szCs w:val="22"/>
          <w:lang w:eastAsia="en-US"/>
        </w:rPr>
        <w:tab/>
        <w:t xml:space="preserve">  POR LO QUE EL LICITANTE ADJUDICADO SE COMPROMETE Y SE OBLIGA A REPONER CUALQUIER BIEN PROPIEDAD DE LOS SERVICIOS DE SALUD DE ZACATECAS, QUE HAYA SIDO DESTRUIDO, DAÑADO, EXTRAVIADO  O MOTIVO DE ROBO, OCASIONADO POR UN MAL DESEMPEÑO EN LA PRESTACION DE LOS SERVICIOS DE SEGURIDAD Y VIGILANCIA,  SIEMPRE Y CUANDO ESTE SEA COMPROBADO POR LOS SERVICIOS DE SALUD DE ZACATECAS, PARA LO CUAL SE REALIZARA UNA INVESTIGACION PARA DESLINDAR RESPONSABILIDADES EN UN TERMINO NO MAYOR A 72 HORAS, A PARTIR DEL MOMENTO EN QUE SE TENGA CONOCIMIENTO DEL HECHO.</w:t>
      </w:r>
    </w:p>
    <w:p w14:paraId="75828749"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p>
    <w:p w14:paraId="2B8CF0C9"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FACTURACION DEL SERVICIO.</w:t>
      </w:r>
    </w:p>
    <w:p w14:paraId="58FE0CD6" w14:textId="77777777" w:rsidR="003726DD" w:rsidRPr="007F6F82" w:rsidRDefault="003726DD" w:rsidP="003726DD">
      <w:pPr>
        <w:tabs>
          <w:tab w:val="left" w:pos="426"/>
        </w:tabs>
        <w:suppressAutoHyphens w:val="0"/>
        <w:overflowPunct w:val="0"/>
        <w:autoSpaceDE w:val="0"/>
        <w:autoSpaceDN w:val="0"/>
        <w:adjustRightInd w:val="0"/>
        <w:spacing w:after="160" w:line="259" w:lineRule="auto"/>
        <w:jc w:val="both"/>
        <w:textAlignment w:val="baseline"/>
        <w:rPr>
          <w:rFonts w:asciiTheme="minorHAnsi" w:eastAsia="Calibri" w:hAnsiTheme="minorHAnsi" w:cstheme="minorHAnsi"/>
          <w:b/>
          <w:i/>
          <w:sz w:val="22"/>
          <w:szCs w:val="22"/>
          <w:lang w:eastAsia="en-US"/>
        </w:rPr>
      </w:pPr>
    </w:p>
    <w:p w14:paraId="253F41F7"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9.1</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EL COBRO DE LOS SEVICIOS DE SEGURIDAD EFECTIVAMENTE REALIZADOS, SE HARA CON UNA PERIODICIDAD MENSUAL, DEBIENDO EL LICITANTE ADJUDICADO, EMITIR UNA FACTURA DE COBRO POR CADA UNIDAD MEDICA Y ADMINITRATIVA, EN LOS CUALES SE PRESTARÁN LOS SERVICIOS.</w:t>
      </w:r>
    </w:p>
    <w:p w14:paraId="06D25A81"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9.2</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EL LICITANTE ADJUDICADO DEBERA SOLICITAR EL PAGO DE LOS SERVICIOS DE SEGURIDAD Y VIGILANCIA EFECTIVAMENTE DEVENGADOS, DENTRO DE LOS 06 (SEIS) DIAS NATURALES, SIGUIENTES AL MES DE FACTURACION.</w:t>
      </w:r>
    </w:p>
    <w:p w14:paraId="4EE6BC10" w14:textId="77777777" w:rsidR="003726DD" w:rsidRDefault="003726DD" w:rsidP="003726DD">
      <w:pPr>
        <w:numPr>
          <w:ilvl w:val="1"/>
          <w:numId w:val="65"/>
        </w:num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LICITANTE GANADOR DEBERÁ PRESENTAR AL DEPARTAMENTO DE SERVICIOS GENERALES DE LOS SERVICIOS DE SALUD DE ZACATECAS, LA FACTURACION DE COBRO JUNTO CON LA DOCUMENTACION QUE LA ACOMPAÑE, PARA QUE SEA REVISADA Y EN SU CASO APROBADA Y VALIDADA, PARA CONTINUAR CON EL TRAMITE DE PAGO CORRESPONDIENTE.</w:t>
      </w:r>
    </w:p>
    <w:p w14:paraId="04C98A4F" w14:textId="77777777" w:rsidR="003726DD" w:rsidRDefault="003726DD" w:rsidP="003726DD">
      <w:pPr>
        <w:tabs>
          <w:tab w:val="left" w:pos="567"/>
        </w:tabs>
        <w:suppressAutoHyphens w:val="0"/>
        <w:overflowPunct w:val="0"/>
        <w:autoSpaceDE w:val="0"/>
        <w:autoSpaceDN w:val="0"/>
        <w:adjustRightInd w:val="0"/>
        <w:spacing w:after="160" w:line="259" w:lineRule="auto"/>
        <w:ind w:left="360"/>
        <w:contextualSpacing/>
        <w:jc w:val="both"/>
        <w:textAlignment w:val="baseline"/>
        <w:rPr>
          <w:rFonts w:asciiTheme="minorHAnsi" w:eastAsiaTheme="minorEastAsia" w:hAnsiTheme="minorHAnsi" w:cstheme="minorHAnsi"/>
          <w:sz w:val="22"/>
          <w:szCs w:val="22"/>
          <w:lang w:eastAsia="es-MX"/>
        </w:rPr>
      </w:pPr>
    </w:p>
    <w:p w14:paraId="42CB99AB" w14:textId="77777777" w:rsidR="003726DD" w:rsidRPr="00416741" w:rsidRDefault="003726DD" w:rsidP="003726DD">
      <w:pPr>
        <w:numPr>
          <w:ilvl w:val="1"/>
          <w:numId w:val="65"/>
        </w:num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r w:rsidRPr="00416741">
        <w:rPr>
          <w:rFonts w:asciiTheme="minorHAnsi" w:eastAsiaTheme="minorEastAsia" w:hAnsiTheme="minorHAnsi" w:cstheme="minorHAnsi"/>
          <w:sz w:val="22"/>
          <w:szCs w:val="22"/>
          <w:lang w:eastAsia="es-MX"/>
        </w:rPr>
        <w:t>EL LICITANTE ADJUDICADO DEBERA ADJUNTAR A SU FACTURA DE COBRO, EL REPORTE DE ASISTENCIA DE SU PERSONAL, QUE ACREDITE LOS SERVICIOS DE SEGURIDAD Y VIGILANCIA PRESTADOS, EL CUAL DEBERA CONTENER EL VISTO BUENO DEL DIRECTOR O ADMINISTRADOR O RESPONSABLE DE LA UNIDAD CORRESPONDIENTE, PARA SU REVISION, COMPULSA Y SANCION CORRESPONDIENTE, ASI COMO EL REPORTE ANTE EL IMSS, DE LAS ALTAS Y BAJAS DEL PERSONAL, POR EL MISMO PERIODO DEL MES DE COBRO.</w:t>
      </w:r>
    </w:p>
    <w:p w14:paraId="17D30BF7" w14:textId="77777777" w:rsidR="003726DD" w:rsidRPr="007F6F82" w:rsidRDefault="003726DD" w:rsidP="003726DD">
      <w:pPr>
        <w:shd w:val="clear" w:color="auto" w:fill="FFFF99"/>
        <w:tabs>
          <w:tab w:val="left" w:pos="567"/>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10. CAPACITACIÓN DEL PERSONAL DE SEGURIDAD Y VIGILANCIA.</w:t>
      </w:r>
    </w:p>
    <w:p w14:paraId="167ECA37" w14:textId="77777777" w:rsidR="003726DD" w:rsidRPr="007F6F82" w:rsidRDefault="003726DD" w:rsidP="003726DD">
      <w:pPr>
        <w:tabs>
          <w:tab w:val="left" w:pos="567"/>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p>
    <w:p w14:paraId="19205E66" w14:textId="77777777" w:rsidR="003726DD" w:rsidRPr="007F6F82" w:rsidRDefault="003726DD" w:rsidP="003726DD">
      <w:pPr>
        <w:tabs>
          <w:tab w:val="left" w:pos="56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lastRenderedPageBreak/>
        <w:t>10.1</w:t>
      </w:r>
      <w:r w:rsidRPr="007F6F82">
        <w:rPr>
          <w:rFonts w:asciiTheme="minorHAnsi" w:eastAsiaTheme="minorEastAsia" w:hAnsiTheme="minorHAnsi" w:cstheme="minorHAnsi"/>
          <w:color w:val="0000FF"/>
          <w:sz w:val="22"/>
          <w:szCs w:val="22"/>
          <w:lang w:eastAsia="es-MX"/>
        </w:rPr>
        <w:t xml:space="preserve"> </w:t>
      </w:r>
      <w:r w:rsidRPr="007F6F82">
        <w:rPr>
          <w:rFonts w:asciiTheme="minorHAnsi" w:eastAsiaTheme="minorEastAsia" w:hAnsiTheme="minorHAnsi" w:cstheme="minorHAnsi"/>
          <w:sz w:val="22"/>
          <w:szCs w:val="22"/>
          <w:lang w:eastAsia="es-MX"/>
        </w:rPr>
        <w:t xml:space="preserve">EL LICITANTE ADJUDICADO SE COMPROMETE Y OBLIGA, A QUE SU PERSONAL QUE DEEMPEÑARA LOS SERVICIOS DE SEGURIDAD Y VIGILANCIA CONTRATADOS, CUENTAN CON LA </w:t>
      </w:r>
      <w:r w:rsidRPr="007F6F82">
        <w:rPr>
          <w:rFonts w:asciiTheme="minorHAnsi" w:eastAsiaTheme="minorEastAsia" w:hAnsiTheme="minorHAnsi" w:cstheme="minorHAnsi"/>
          <w:b/>
          <w:color w:val="0000FF"/>
          <w:sz w:val="22"/>
          <w:szCs w:val="22"/>
          <w:lang w:eastAsia="es-MX"/>
        </w:rPr>
        <w:t>CAPACITACION TECNICA</w:t>
      </w:r>
      <w:r w:rsidRPr="007F6F82">
        <w:rPr>
          <w:rFonts w:asciiTheme="minorHAnsi" w:eastAsiaTheme="minorEastAsia" w:hAnsiTheme="minorHAnsi" w:cstheme="minorHAnsi"/>
          <w:color w:val="0000FF"/>
          <w:sz w:val="22"/>
          <w:szCs w:val="22"/>
          <w:lang w:eastAsia="es-MX"/>
        </w:rPr>
        <w:t xml:space="preserve"> </w:t>
      </w:r>
      <w:r w:rsidRPr="007F6F82">
        <w:rPr>
          <w:rFonts w:asciiTheme="minorHAnsi" w:eastAsiaTheme="minorEastAsia" w:hAnsiTheme="minorHAnsi" w:cstheme="minorHAnsi"/>
          <w:sz w:val="22"/>
          <w:szCs w:val="22"/>
          <w:lang w:eastAsia="es-MX"/>
        </w:rPr>
        <w:t>MINIMA, QUE CUBRA LOS SIGUIENTES ASPECTOS. -</w:t>
      </w:r>
    </w:p>
    <w:p w14:paraId="09D22E4C" w14:textId="77777777" w:rsidR="003726DD" w:rsidRPr="007F6F82" w:rsidRDefault="003726DD" w:rsidP="003726DD">
      <w:pPr>
        <w:numPr>
          <w:ilvl w:val="0"/>
          <w:numId w:val="59"/>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TAREAS Y PROCEDIMIENTOS DE OPERACIÓN: PATRULLAJE Y RONDINES, CONTROL DE ACCESOS.</w:t>
      </w:r>
    </w:p>
    <w:p w14:paraId="5F46D8C6"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 xml:space="preserve">PROCEDIMIENTOS DE CONTINGENCIA EN CASO DE: ASALTO, INCENDIO, AMENAZA DE BOMBA, DISTURBIO CIVIL, ENTRE OTROS. </w:t>
      </w:r>
    </w:p>
    <w:p w14:paraId="3BF7027D"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ATENCIÓN Y TRATO AL PÚBLICO.</w:t>
      </w:r>
    </w:p>
    <w:p w14:paraId="0E275818"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PRIMEROS AUXILIOS.</w:t>
      </w:r>
    </w:p>
    <w:p w14:paraId="166B4CAA"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MANEJO DE ARMAS CONTUNDENTES: TOLETE O BASTÓN POLICIAL PR-24.</w:t>
      </w:r>
    </w:p>
    <w:p w14:paraId="2D68D539"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DEFENSA PERSONAL.</w:t>
      </w:r>
    </w:p>
    <w:p w14:paraId="29C8BFC7"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 xml:space="preserve">MANEJO DE SISTEMAS Y EQUIPO DE APOYO: RADIO PORTÁTIL DE COMUNICACIÓN, DETECTORES DE METALES (MÁQUINAS DE RAYOS “X”, ARCOS MAGNÉTICOS Y MANUALES). </w:t>
      </w:r>
    </w:p>
    <w:p w14:paraId="1572077E"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POR LO QUE DEBERA ENTREGAR PREVIO AL INICIO DE LOS SERVICIOS CONTRATADOS, AL DEPARTAMENTO DE SERVICIOS GENERALES, DE LOS SERVICIOS DE SALUD DE ZACATECAS, CONSTANCIA DOCUMENTAL DE ESTA CAPACITACION OTORGADA A SU PERSONAL ASIGNADO PARA LA PRESTACION DE LOS SERVICIOS DE SEGURIDAD Y VIGILANCIA.</w:t>
      </w:r>
    </w:p>
    <w:p w14:paraId="52962A37"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jc w:val="both"/>
        <w:textAlignment w:val="baseline"/>
        <w:rPr>
          <w:rFonts w:asciiTheme="minorHAnsi" w:eastAsia="Calibri" w:hAnsiTheme="minorHAnsi" w:cstheme="minorHAnsi"/>
          <w:sz w:val="22"/>
          <w:szCs w:val="22"/>
          <w:lang w:eastAsia="en-US"/>
        </w:rPr>
      </w:pPr>
    </w:p>
    <w:p w14:paraId="65DE57B8" w14:textId="77777777" w:rsidR="003726DD" w:rsidRPr="007F6F82" w:rsidRDefault="003726DD" w:rsidP="003726DD">
      <w:pPr>
        <w:tabs>
          <w:tab w:val="left" w:pos="56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10.2</w:t>
      </w:r>
      <w:r w:rsidRPr="007F6F82">
        <w:rPr>
          <w:rFonts w:asciiTheme="minorHAnsi" w:eastAsiaTheme="minorEastAsia" w:hAnsiTheme="minorHAnsi" w:cstheme="minorHAnsi"/>
          <w:sz w:val="22"/>
          <w:szCs w:val="22"/>
          <w:lang w:eastAsia="es-MX"/>
        </w:rPr>
        <w:tab/>
        <w:t xml:space="preserve">EL LICITANTE ADJUDICADO SE COMPROMETE Y OBLIGA, A QUE SU PERSONAL QUE DEEMPEÑARA LOS SERVICIOS DE SEGURIDAD Y VIGILANCIA CONTRATADOS, CUENTAN CON LA </w:t>
      </w:r>
      <w:r w:rsidRPr="007F6F82">
        <w:rPr>
          <w:rFonts w:asciiTheme="minorHAnsi" w:eastAsiaTheme="minorEastAsia" w:hAnsiTheme="minorHAnsi" w:cstheme="minorHAnsi"/>
          <w:b/>
          <w:color w:val="0000FF"/>
          <w:sz w:val="22"/>
          <w:szCs w:val="22"/>
          <w:lang w:eastAsia="es-MX"/>
        </w:rPr>
        <w:t>CAPACITACION ADMINISTRATIVA Y HUMANA</w:t>
      </w:r>
      <w:r w:rsidRPr="007F6F82">
        <w:rPr>
          <w:rFonts w:asciiTheme="minorHAnsi" w:eastAsiaTheme="minorEastAsia" w:hAnsiTheme="minorHAnsi" w:cstheme="minorHAnsi"/>
          <w:color w:val="0000FF"/>
          <w:sz w:val="22"/>
          <w:szCs w:val="22"/>
          <w:lang w:eastAsia="es-MX"/>
        </w:rPr>
        <w:t xml:space="preserve"> </w:t>
      </w:r>
      <w:r w:rsidRPr="007F6F82">
        <w:rPr>
          <w:rFonts w:asciiTheme="minorHAnsi" w:eastAsiaTheme="minorEastAsia" w:hAnsiTheme="minorHAnsi" w:cstheme="minorHAnsi"/>
          <w:sz w:val="22"/>
          <w:szCs w:val="22"/>
          <w:lang w:eastAsia="es-MX"/>
        </w:rPr>
        <w:t>MINIMA, QUE CUBRA LOS SIGUIENTES ASPECTOS. -</w:t>
      </w:r>
    </w:p>
    <w:p w14:paraId="1DD82296" w14:textId="77777777" w:rsidR="003726DD" w:rsidRPr="007F6F82" w:rsidRDefault="003726DD" w:rsidP="003726DD">
      <w:pPr>
        <w:numPr>
          <w:ilvl w:val="0"/>
          <w:numId w:val="60"/>
        </w:numPr>
        <w:suppressAutoHyphens w:val="0"/>
        <w:spacing w:after="160" w:line="259" w:lineRule="auto"/>
        <w:ind w:left="1418" w:hanging="284"/>
        <w:jc w:val="both"/>
        <w:rPr>
          <w:rFonts w:asciiTheme="minorHAnsi" w:eastAsia="Calibri" w:hAnsiTheme="minorHAnsi" w:cstheme="minorHAnsi"/>
          <w:b/>
          <w:i/>
          <w:color w:val="0000FF"/>
          <w:sz w:val="22"/>
          <w:szCs w:val="22"/>
          <w:lang w:eastAsia="en-US"/>
        </w:rPr>
      </w:pPr>
      <w:r w:rsidRPr="007F6F82">
        <w:rPr>
          <w:rFonts w:asciiTheme="minorHAnsi" w:eastAsia="Calibri" w:hAnsiTheme="minorHAnsi" w:cstheme="minorHAnsi"/>
          <w:b/>
          <w:i/>
          <w:color w:val="0000FF"/>
          <w:sz w:val="22"/>
          <w:szCs w:val="22"/>
          <w:lang w:eastAsia="en-US"/>
        </w:rPr>
        <w:t>ÁREA ADMINISTRATIVA:</w:t>
      </w:r>
    </w:p>
    <w:p w14:paraId="07B387D2" w14:textId="77777777" w:rsidR="003726DD" w:rsidRPr="007F6F82" w:rsidRDefault="003726DD" w:rsidP="003726DD">
      <w:pPr>
        <w:numPr>
          <w:ilvl w:val="0"/>
          <w:numId w:val="61"/>
        </w:numPr>
        <w:suppressAutoHyphens w:val="0"/>
        <w:spacing w:after="160" w:line="259" w:lineRule="auto"/>
        <w:ind w:left="1848" w:hanging="357"/>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HABILIDAD PARA LA REDACCIÓN DE INFORMES Y PARTES DE NOVEDADES.</w:t>
      </w:r>
    </w:p>
    <w:p w14:paraId="0D6E4707" w14:textId="77777777" w:rsidR="003726DD" w:rsidRPr="007F6F82" w:rsidRDefault="003726DD" w:rsidP="003726DD">
      <w:pPr>
        <w:numPr>
          <w:ilvl w:val="0"/>
          <w:numId w:val="61"/>
        </w:numPr>
        <w:suppressAutoHyphens w:val="0"/>
        <w:spacing w:after="160" w:line="259" w:lineRule="auto"/>
        <w:ind w:left="1848" w:hanging="357"/>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CAPACIDAD PARA LA APLICACIÓN DE INSTRUCCIONES VERBALES Y ESCRITAS.</w:t>
      </w:r>
    </w:p>
    <w:p w14:paraId="5AA792CF" w14:textId="77777777" w:rsidR="003726DD" w:rsidRPr="007F6F82" w:rsidRDefault="003726DD" w:rsidP="003726DD">
      <w:pPr>
        <w:numPr>
          <w:ilvl w:val="0"/>
          <w:numId w:val="61"/>
        </w:numPr>
        <w:suppressAutoHyphens w:val="0"/>
        <w:spacing w:after="160" w:line="259" w:lineRule="auto"/>
        <w:ind w:left="1848" w:hanging="357"/>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CONOCIMIENTO DE LLENADO DE FORMATOS NORMADOS PARA LA OPERACIÓN DEL SERVICIO DE SEGURIDAD.</w:t>
      </w:r>
    </w:p>
    <w:p w14:paraId="69B80309" w14:textId="77777777" w:rsidR="003726DD" w:rsidRPr="007F6F82" w:rsidRDefault="003726DD" w:rsidP="003726DD">
      <w:pPr>
        <w:suppressAutoHyphens w:val="0"/>
        <w:spacing w:after="160" w:line="259" w:lineRule="auto"/>
        <w:ind w:left="1418" w:hanging="284"/>
        <w:rPr>
          <w:rFonts w:asciiTheme="minorHAnsi" w:eastAsia="Calibri" w:hAnsiTheme="minorHAnsi" w:cstheme="minorHAnsi"/>
          <w:i/>
          <w:color w:val="0000FF"/>
          <w:sz w:val="22"/>
          <w:szCs w:val="22"/>
          <w:lang w:eastAsia="en-US"/>
        </w:rPr>
      </w:pPr>
    </w:p>
    <w:p w14:paraId="5359696D" w14:textId="77777777" w:rsidR="003726DD" w:rsidRPr="007F6F82" w:rsidRDefault="003726DD" w:rsidP="003726DD">
      <w:pPr>
        <w:numPr>
          <w:ilvl w:val="0"/>
          <w:numId w:val="60"/>
        </w:numPr>
        <w:suppressAutoHyphens w:val="0"/>
        <w:spacing w:after="160" w:line="259" w:lineRule="auto"/>
        <w:ind w:left="1418" w:hanging="284"/>
        <w:jc w:val="both"/>
        <w:rPr>
          <w:rFonts w:asciiTheme="minorHAnsi" w:eastAsia="Calibri" w:hAnsiTheme="minorHAnsi" w:cstheme="minorHAnsi"/>
          <w:b/>
          <w:i/>
          <w:color w:val="0000FF"/>
          <w:sz w:val="22"/>
          <w:szCs w:val="22"/>
          <w:lang w:eastAsia="en-US"/>
        </w:rPr>
      </w:pPr>
      <w:r w:rsidRPr="007F6F82">
        <w:rPr>
          <w:rFonts w:asciiTheme="minorHAnsi" w:eastAsia="Calibri" w:hAnsiTheme="minorHAnsi" w:cstheme="minorHAnsi"/>
          <w:b/>
          <w:i/>
          <w:color w:val="0000FF"/>
          <w:sz w:val="22"/>
          <w:szCs w:val="22"/>
          <w:lang w:eastAsia="en-US"/>
        </w:rPr>
        <w:t>ÁREA HUMANA:</w:t>
      </w:r>
    </w:p>
    <w:p w14:paraId="282E6FCA"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DISCIPLINA Y LEALTAD.</w:t>
      </w:r>
    </w:p>
    <w:p w14:paraId="18834F28"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HONESTIDAD.</w:t>
      </w:r>
    </w:p>
    <w:p w14:paraId="008082E8"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RESPONSABILIDAD.</w:t>
      </w:r>
    </w:p>
    <w:p w14:paraId="5D2ABBCC"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lastRenderedPageBreak/>
        <w:t>DISCRECIÓN EN LA INFORMACIÓN QUE MANEJE SOBRE EL SERVICIO.</w:t>
      </w:r>
    </w:p>
    <w:p w14:paraId="4B735FD2"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PERCEPCIÓN Y SENTIDO COMÚN.</w:t>
      </w:r>
    </w:p>
    <w:p w14:paraId="242FD102"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HABILIDAD DE OBSERVACIÓN Y RETENTIVA.</w:t>
      </w:r>
    </w:p>
    <w:p w14:paraId="59720BC6"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POR LO QUE DEBERA ENTREGAR PREVIO AL INICIO DE LOS SERVICIOS CONTRATADOS, AL DEPARTAMENTO DE SERVICIOS GENERALES, DE LOS SERVICIOS DE SALUD DE ZACATECAS, CONSTANCIA DOCUMENTAL DE ESTA CAPACITACION OTORGADA A SU PERSONAL ASIGNADO PARA LA PRESTACION DE LOS SERVICIOS DE SEGURIDAD Y VIGILANCIA.</w:t>
      </w:r>
    </w:p>
    <w:p w14:paraId="073A80CD" w14:textId="77777777" w:rsidR="003726DD" w:rsidRPr="007F6F82" w:rsidRDefault="003726DD" w:rsidP="003726DD">
      <w:pPr>
        <w:numPr>
          <w:ilvl w:val="0"/>
          <w:numId w:val="63"/>
        </w:numPr>
        <w:shd w:val="clear" w:color="auto" w:fill="FFFF99"/>
        <w:tabs>
          <w:tab w:val="left" w:pos="426"/>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VISITA A LOS INMUEBLES EN DONDE SE REALIZARAN LOS TRABAJOS.</w:t>
      </w:r>
    </w:p>
    <w:p w14:paraId="6A6BF217"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360"/>
        <w:contextualSpacing/>
        <w:jc w:val="both"/>
        <w:textAlignment w:val="baseline"/>
        <w:rPr>
          <w:rFonts w:asciiTheme="minorHAnsi" w:eastAsiaTheme="minorEastAsia" w:hAnsiTheme="minorHAnsi" w:cstheme="minorHAnsi"/>
          <w:b/>
          <w:i/>
          <w:sz w:val="22"/>
          <w:szCs w:val="22"/>
          <w:lang w:eastAsia="es-MX"/>
        </w:rPr>
      </w:pPr>
    </w:p>
    <w:p w14:paraId="4A335058" w14:textId="77777777" w:rsidR="003726DD" w:rsidRPr="007F6F82" w:rsidRDefault="003726DD" w:rsidP="003726DD">
      <w:pPr>
        <w:suppressAutoHyphens w:val="0"/>
        <w:spacing w:after="160" w:line="259" w:lineRule="auto"/>
        <w:ind w:left="567" w:right="458" w:hanging="567"/>
        <w:jc w:val="both"/>
        <w:rPr>
          <w:rFonts w:asciiTheme="minorHAnsi" w:eastAsiaTheme="minorEastAsia" w:hAnsiTheme="minorHAnsi" w:cstheme="minorHAnsi"/>
          <w:bCs/>
          <w:sz w:val="22"/>
          <w:szCs w:val="22"/>
          <w:lang w:eastAsia="es-MX"/>
        </w:rPr>
      </w:pPr>
      <w:r w:rsidRPr="007F6F82">
        <w:rPr>
          <w:rFonts w:asciiTheme="minorHAnsi" w:eastAsia="Calibri" w:hAnsiTheme="minorHAnsi" w:cstheme="minorHAnsi"/>
          <w:b/>
          <w:color w:val="0000FF"/>
          <w:sz w:val="22"/>
          <w:szCs w:val="22"/>
          <w:lang w:eastAsia="en-US"/>
        </w:rPr>
        <w:t>11.1</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CON LA INTENCION DE QUE LOS LICITANTES A PARTICIPAR TENGAN REFERENCIA DE LAS DIMENSIONES FISICAS Y DE LA UBICACION GEOGRAFICA DE LAS UNIDADES MEDICAS Y ADMINISTRATIVAS,  EN DONDE SE PRESTARAN LOS SERVICIOS DE SEGURIDAD Y VIGILANCIA OBJETO DE ESTA LICITACION, DEBERAN DE MANERA OBLIGATORIA, REALIZAR VISITA DE RECONOCIMIENTO A TODOS LOS INMUEBLES</w:t>
      </w:r>
      <w:r>
        <w:rPr>
          <w:rFonts w:asciiTheme="minorHAnsi" w:eastAsia="Calibri" w:hAnsiTheme="minorHAnsi" w:cstheme="minorHAnsi"/>
          <w:sz w:val="22"/>
          <w:szCs w:val="22"/>
          <w:lang w:eastAsia="en-US"/>
        </w:rPr>
        <w:t xml:space="preserve"> SEÑALADOS EN EL </w:t>
      </w:r>
      <w:r w:rsidRPr="00BF44C1">
        <w:rPr>
          <w:rFonts w:asciiTheme="minorHAnsi" w:eastAsiaTheme="minorEastAsia" w:hAnsiTheme="minorHAnsi" w:cstheme="minorHAnsi"/>
          <w:b/>
          <w:bCs/>
          <w:color w:val="0000FF"/>
          <w:sz w:val="22"/>
          <w:szCs w:val="22"/>
          <w:lang w:eastAsia="es-MX"/>
        </w:rPr>
        <w:t>ANEXO NUMERO 13</w:t>
      </w:r>
      <w:r>
        <w:rPr>
          <w:rFonts w:asciiTheme="minorHAnsi" w:eastAsia="Calibri" w:hAnsiTheme="minorHAnsi" w:cstheme="minorHAnsi"/>
          <w:sz w:val="22"/>
          <w:szCs w:val="22"/>
          <w:lang w:eastAsia="en-US"/>
        </w:rPr>
        <w:t xml:space="preserve"> DE ESTAS BASES DE LICITACIÓN</w:t>
      </w:r>
      <w:r w:rsidRPr="007F6F82">
        <w:rPr>
          <w:rFonts w:asciiTheme="minorHAnsi" w:eastAsia="Calibri" w:hAnsiTheme="minorHAnsi" w:cstheme="minorHAnsi"/>
          <w:sz w:val="22"/>
          <w:szCs w:val="22"/>
          <w:lang w:eastAsia="en-US"/>
        </w:rPr>
        <w:t xml:space="preserve">,  LO CUAL SE HARA CONSTAR MEDIANTE EL LLENADO  Y SELLADO POR CADA UNIDAD, DEL FORMATO DE </w:t>
      </w:r>
      <w:r w:rsidRPr="007F6F82">
        <w:rPr>
          <w:rFonts w:asciiTheme="minorHAnsi" w:eastAsiaTheme="minorEastAsia" w:hAnsiTheme="minorHAnsi" w:cstheme="minorHAnsi"/>
          <w:bCs/>
          <w:sz w:val="22"/>
          <w:szCs w:val="22"/>
          <w:lang w:eastAsia="es-MX"/>
        </w:rPr>
        <w:t>“</w:t>
      </w:r>
      <w:r w:rsidRPr="007F6F82">
        <w:rPr>
          <w:rFonts w:asciiTheme="minorHAnsi" w:eastAsiaTheme="minorEastAsia" w:hAnsiTheme="minorHAnsi" w:cstheme="minorHAnsi"/>
          <w:b/>
          <w:bCs/>
          <w:color w:val="0000FF"/>
          <w:sz w:val="22"/>
          <w:szCs w:val="22"/>
          <w:lang w:eastAsia="es-MX"/>
        </w:rPr>
        <w:t>CONSTANCIAS DE VISITA  A LAS UNIDADES MEDICAS Y ADMINISTRATIVAS</w:t>
      </w:r>
      <w:r w:rsidRPr="007F6F82">
        <w:rPr>
          <w:rFonts w:asciiTheme="minorHAnsi" w:eastAsiaTheme="minorEastAsia" w:hAnsiTheme="minorHAnsi" w:cstheme="minorHAnsi"/>
          <w:bCs/>
          <w:sz w:val="22"/>
          <w:szCs w:val="22"/>
          <w:lang w:eastAsia="es-MX"/>
        </w:rPr>
        <w:t xml:space="preserve">”, </w:t>
      </w:r>
      <w:r w:rsidRPr="007F6F82">
        <w:rPr>
          <w:rFonts w:asciiTheme="minorHAnsi" w:eastAsia="Calibri" w:hAnsiTheme="minorHAnsi" w:cstheme="minorHAnsi"/>
          <w:sz w:val="22"/>
          <w:szCs w:val="22"/>
          <w:lang w:eastAsia="en-US"/>
        </w:rPr>
        <w:t xml:space="preserve">CONFORME AL </w:t>
      </w:r>
      <w:r w:rsidRPr="007F6F82">
        <w:rPr>
          <w:rFonts w:asciiTheme="minorHAnsi" w:eastAsia="Calibri" w:hAnsiTheme="minorHAnsi" w:cstheme="minorHAnsi"/>
          <w:b/>
          <w:color w:val="0000FF"/>
          <w:sz w:val="22"/>
          <w:szCs w:val="22"/>
          <w:lang w:eastAsia="en-US"/>
        </w:rPr>
        <w:t xml:space="preserve">FORMATO “B”, </w:t>
      </w:r>
      <w:r w:rsidRPr="007F6F82">
        <w:rPr>
          <w:rFonts w:asciiTheme="minorHAnsi" w:eastAsia="Calibri" w:hAnsiTheme="minorHAnsi" w:cstheme="minorHAnsi"/>
          <w:sz w:val="22"/>
          <w:szCs w:val="22"/>
          <w:lang w:eastAsia="en-US"/>
        </w:rPr>
        <w:t>DE ESTE</w:t>
      </w:r>
      <w:r w:rsidRPr="007F6F82">
        <w:rPr>
          <w:rFonts w:asciiTheme="minorHAnsi" w:eastAsia="Calibri" w:hAnsiTheme="minorHAnsi" w:cstheme="minorHAnsi"/>
          <w:b/>
          <w:sz w:val="22"/>
          <w:szCs w:val="22"/>
          <w:lang w:eastAsia="en-US"/>
        </w:rPr>
        <w:t xml:space="preserve"> </w:t>
      </w:r>
      <w:r w:rsidRPr="007F6F82">
        <w:rPr>
          <w:rFonts w:asciiTheme="minorHAnsi" w:eastAsia="Calibri" w:hAnsiTheme="minorHAnsi" w:cstheme="minorHAnsi"/>
          <w:b/>
          <w:color w:val="0000FF"/>
          <w:sz w:val="22"/>
          <w:szCs w:val="22"/>
          <w:lang w:eastAsia="en-US"/>
        </w:rPr>
        <w:t xml:space="preserve">ANEXO NÚMERO 03 (TRES), </w:t>
      </w:r>
      <w:r w:rsidRPr="007F6F82">
        <w:rPr>
          <w:rFonts w:asciiTheme="minorHAnsi" w:eastAsiaTheme="minorEastAsia" w:hAnsiTheme="minorHAnsi" w:cstheme="minorHAnsi"/>
          <w:b/>
          <w:color w:val="0000FF"/>
          <w:sz w:val="22"/>
          <w:szCs w:val="22"/>
          <w:lang w:eastAsia="es-MX"/>
        </w:rPr>
        <w:t xml:space="preserve">DE REQUERIMIENTO CON DESCRIPCION AMPLIA Y DETALLADA, </w:t>
      </w:r>
      <w:r w:rsidRPr="007F6F82">
        <w:rPr>
          <w:rFonts w:asciiTheme="minorHAnsi" w:eastAsiaTheme="minorEastAsia" w:hAnsiTheme="minorHAnsi" w:cstheme="minorHAnsi"/>
          <w:bCs/>
          <w:sz w:val="22"/>
          <w:szCs w:val="22"/>
          <w:lang w:eastAsia="es-MX"/>
        </w:rPr>
        <w:t>LA CUAL DEBERA</w:t>
      </w:r>
      <w:r w:rsidRPr="007F6F82">
        <w:rPr>
          <w:rFonts w:asciiTheme="minorHAnsi" w:eastAsiaTheme="minorEastAsia" w:hAnsiTheme="minorHAnsi" w:cstheme="minorHAnsi"/>
          <w:b/>
          <w:bCs/>
          <w:color w:val="0000FF"/>
          <w:sz w:val="22"/>
          <w:szCs w:val="22"/>
          <w:lang w:eastAsia="es-MX"/>
        </w:rPr>
        <w:t xml:space="preserve"> </w:t>
      </w:r>
      <w:r w:rsidRPr="007F6F82">
        <w:rPr>
          <w:rFonts w:asciiTheme="minorHAnsi" w:eastAsiaTheme="minorEastAsia" w:hAnsiTheme="minorHAnsi" w:cstheme="minorHAnsi"/>
          <w:bCs/>
          <w:sz w:val="22"/>
          <w:szCs w:val="22"/>
          <w:lang w:eastAsia="es-MX"/>
        </w:rPr>
        <w:t>CONTAR CON NOMBRE, SELLO Y FIRMA AUTÓGRAFA DEL DIRECTOR Y/O  ADMINISTRADOR Y/O JEFE DE SERVICIOS GENERALES DE CADA UNIDAD VISITADA.</w:t>
      </w:r>
    </w:p>
    <w:p w14:paraId="2D9E20B4" w14:textId="77777777" w:rsidR="003726DD" w:rsidRPr="007F6F82" w:rsidRDefault="003726DD" w:rsidP="003726DD">
      <w:pPr>
        <w:suppressAutoHyphens w:val="0"/>
        <w:spacing w:after="160" w:line="259" w:lineRule="auto"/>
        <w:ind w:left="567" w:right="458"/>
        <w:jc w:val="both"/>
        <w:rPr>
          <w:rFonts w:asciiTheme="minorHAnsi" w:eastAsiaTheme="minorEastAsia" w:hAnsiTheme="minorHAnsi" w:cstheme="minorHAnsi"/>
          <w:bCs/>
          <w:sz w:val="22"/>
          <w:szCs w:val="22"/>
          <w:lang w:eastAsia="es-MX"/>
        </w:rPr>
      </w:pPr>
      <w:r w:rsidRPr="007F6F82">
        <w:rPr>
          <w:rFonts w:asciiTheme="minorHAnsi" w:eastAsiaTheme="minorEastAsia" w:hAnsiTheme="minorHAnsi" w:cstheme="minorHAnsi"/>
          <w:bCs/>
          <w:sz w:val="22"/>
          <w:szCs w:val="22"/>
          <w:lang w:eastAsia="es-MX"/>
        </w:rPr>
        <w:t>DEBIENDO ENTREGARSE UNA “</w:t>
      </w:r>
      <w:r w:rsidRPr="007F6F82">
        <w:rPr>
          <w:rFonts w:asciiTheme="minorHAnsi" w:eastAsiaTheme="minorEastAsia" w:hAnsiTheme="minorHAnsi" w:cstheme="minorHAnsi"/>
          <w:b/>
          <w:bCs/>
          <w:color w:val="0000FF"/>
          <w:sz w:val="22"/>
          <w:szCs w:val="22"/>
          <w:lang w:eastAsia="es-MX"/>
        </w:rPr>
        <w:t>CONSTANCIAS DE VISITA A LAS UNIDADES MEDICAS Y ADMINISTRATIVAS</w:t>
      </w:r>
      <w:r w:rsidRPr="007F6F82">
        <w:rPr>
          <w:rFonts w:asciiTheme="minorHAnsi" w:eastAsiaTheme="minorEastAsia" w:hAnsiTheme="minorHAnsi" w:cstheme="minorHAnsi"/>
          <w:bCs/>
          <w:sz w:val="22"/>
          <w:szCs w:val="22"/>
          <w:lang w:eastAsia="es-MX"/>
        </w:rPr>
        <w:t>”, POR CADA UNA DE LAS UNIDADES MEDICAS O ADMINISTRATIVAS VISITADAS.</w:t>
      </w:r>
    </w:p>
    <w:p w14:paraId="26595FFA" w14:textId="77777777" w:rsidR="003726DD" w:rsidRPr="007F6F82" w:rsidRDefault="003726DD" w:rsidP="003726DD">
      <w:pPr>
        <w:suppressAutoHyphens w:val="0"/>
        <w:spacing w:after="160" w:line="259" w:lineRule="auto"/>
        <w:ind w:left="567" w:right="458"/>
        <w:jc w:val="both"/>
        <w:rPr>
          <w:rFonts w:asciiTheme="minorHAnsi" w:eastAsiaTheme="minorEastAsia" w:hAnsiTheme="minorHAnsi" w:cstheme="minorHAnsi"/>
          <w:bCs/>
          <w:sz w:val="22"/>
          <w:szCs w:val="22"/>
          <w:lang w:eastAsia="es-MX"/>
        </w:rPr>
      </w:pPr>
      <w:r w:rsidRPr="007F6F82">
        <w:rPr>
          <w:rFonts w:asciiTheme="minorHAnsi" w:eastAsiaTheme="minorEastAsia" w:hAnsiTheme="minorHAnsi" w:cstheme="minorHAnsi"/>
          <w:bCs/>
          <w:sz w:val="22"/>
          <w:szCs w:val="22"/>
          <w:lang w:eastAsia="es-MX"/>
        </w:rPr>
        <w:t>DICHA CONSTANCIA DE VISITA, DEBERA SER INTEGRADA POR CADA LICITANTE, DENTRO DE LA DOCUMENTACION DE SU PROPUESTA TECNICA, EL NO PRESENTAR DICHA CONSTANCIA DEBIDAMENTE REQUISITADA SERÁ MOTIVO DE DESCALIFICACIÓN.</w:t>
      </w:r>
    </w:p>
    <w:p w14:paraId="4DC3B157" w14:textId="77777777" w:rsidR="003726DD" w:rsidRPr="007F6F82" w:rsidRDefault="003726DD" w:rsidP="003726DD">
      <w:pPr>
        <w:suppressAutoHyphens w:val="0"/>
        <w:overflowPunct w:val="0"/>
        <w:autoSpaceDE w:val="0"/>
        <w:autoSpaceDN w:val="0"/>
        <w:adjustRightInd w:val="0"/>
        <w:spacing w:after="160" w:line="259" w:lineRule="auto"/>
        <w:ind w:left="567" w:right="473"/>
        <w:jc w:val="both"/>
        <w:textAlignment w:val="baseline"/>
        <w:rPr>
          <w:rFonts w:asciiTheme="minorHAnsi" w:eastAsiaTheme="minorEastAsia" w:hAnsiTheme="minorHAnsi" w:cstheme="minorHAnsi"/>
          <w:bCs/>
          <w:sz w:val="22"/>
          <w:szCs w:val="22"/>
          <w:lang w:eastAsia="es-MX"/>
        </w:rPr>
        <w:sectPr w:rsidR="003726DD" w:rsidRPr="007F6F82" w:rsidSect="003726DD">
          <w:headerReference w:type="default" r:id="rId23"/>
          <w:footnotePr>
            <w:pos w:val="beneathText"/>
          </w:footnotePr>
          <w:pgSz w:w="12240" w:h="15840"/>
          <w:pgMar w:top="1418" w:right="1418" w:bottom="1418" w:left="1418" w:header="510" w:footer="709" w:gutter="0"/>
          <w:cols w:space="720"/>
          <w:docGrid w:linePitch="360"/>
        </w:sectPr>
      </w:pPr>
      <w:r w:rsidRPr="007F6F82">
        <w:rPr>
          <w:rFonts w:asciiTheme="minorHAnsi" w:eastAsiaTheme="minorEastAsia" w:hAnsiTheme="minorHAnsi" w:cstheme="minorHAnsi"/>
          <w:bCs/>
          <w:sz w:val="22"/>
          <w:szCs w:val="22"/>
          <w:lang w:eastAsia="es-MX"/>
        </w:rPr>
        <w:t>LA VISITAS DE RECONOCIMIENTO, PODRAN EFECTUARSE POR LOS LICITANTES, A PARTIR DE LA FECHA DE PUBLICACIÓN DE LA CONVOCATORIA Y HASTA UN DIA ANTES A LA FECHA DE PRESENTACION Y APERTURA DE PROPUESTAS, LOS DIAS DE LUNES A VIERNES, EN UN HORARIO DE 09:00 A 14:00 HORAS, EN DIAS HABILES PARA LOS SSZ.</w:t>
      </w:r>
    </w:p>
    <w:p w14:paraId="6777474C" w14:textId="77777777" w:rsidR="003726DD" w:rsidRPr="007F6F82" w:rsidRDefault="003726DD" w:rsidP="003726DD">
      <w:pPr>
        <w:autoSpaceDE w:val="0"/>
        <w:autoSpaceDN w:val="0"/>
        <w:adjustRightInd w:val="0"/>
        <w:jc w:val="center"/>
        <w:rPr>
          <w:rFonts w:asciiTheme="minorHAnsi" w:hAnsiTheme="minorHAnsi" w:cstheme="minorHAnsi"/>
          <w:b/>
          <w:bCs/>
          <w:sz w:val="22"/>
          <w:szCs w:val="22"/>
          <w:lang w:eastAsia="es-MX"/>
        </w:rPr>
      </w:pPr>
      <w:r w:rsidRPr="007F6F82">
        <w:rPr>
          <w:rFonts w:asciiTheme="minorHAnsi" w:hAnsiTheme="minorHAnsi" w:cstheme="minorHAnsi"/>
          <w:b/>
          <w:bCs/>
          <w:sz w:val="22"/>
          <w:szCs w:val="22"/>
          <w:lang w:eastAsia="es-MX"/>
        </w:rPr>
        <w:lastRenderedPageBreak/>
        <w:t>ANEXO NUMERO 13 (TRECE)</w:t>
      </w:r>
    </w:p>
    <w:p w14:paraId="65F70FA4" w14:textId="77777777" w:rsidR="003726DD" w:rsidRPr="007F6F82" w:rsidRDefault="003726DD" w:rsidP="003726DD">
      <w:pPr>
        <w:autoSpaceDE w:val="0"/>
        <w:autoSpaceDN w:val="0"/>
        <w:adjustRightInd w:val="0"/>
        <w:jc w:val="center"/>
        <w:rPr>
          <w:rFonts w:asciiTheme="minorHAnsi" w:hAnsiTheme="minorHAnsi" w:cstheme="minorHAnsi"/>
          <w:b/>
          <w:bCs/>
          <w:sz w:val="22"/>
          <w:szCs w:val="22"/>
          <w:lang w:eastAsia="es-MX"/>
        </w:rPr>
      </w:pPr>
    </w:p>
    <w:p w14:paraId="521FE908" w14:textId="77777777" w:rsidR="003726DD" w:rsidRPr="007F6F82" w:rsidRDefault="003726DD" w:rsidP="003726DD">
      <w:pPr>
        <w:jc w:val="center"/>
        <w:rPr>
          <w:rFonts w:asciiTheme="minorHAnsi" w:hAnsiTheme="minorHAnsi" w:cstheme="minorHAnsi"/>
          <w:b/>
          <w:sz w:val="22"/>
          <w:szCs w:val="22"/>
        </w:rPr>
      </w:pPr>
      <w:r w:rsidRPr="007F6F82">
        <w:rPr>
          <w:rFonts w:asciiTheme="minorHAnsi" w:hAnsiTheme="minorHAnsi" w:cstheme="minorHAnsi"/>
          <w:b/>
          <w:sz w:val="22"/>
          <w:szCs w:val="22"/>
        </w:rPr>
        <w:t>RELACION DE UNIDADES M</w:t>
      </w:r>
      <w:r>
        <w:rPr>
          <w:rFonts w:asciiTheme="minorHAnsi" w:hAnsiTheme="minorHAnsi" w:cstheme="minorHAnsi"/>
          <w:b/>
          <w:sz w:val="22"/>
          <w:szCs w:val="22"/>
        </w:rPr>
        <w:t>EDICAS Y ADMINISTRATIVAS EN DOND</w:t>
      </w:r>
      <w:r w:rsidRPr="007F6F82">
        <w:rPr>
          <w:rFonts w:asciiTheme="minorHAnsi" w:hAnsiTheme="minorHAnsi" w:cstheme="minorHAnsi"/>
          <w:b/>
          <w:sz w:val="22"/>
          <w:szCs w:val="22"/>
        </w:rPr>
        <w:t>E SE REQUIERE LA PRESTACION DE SERVICIO INTEGRAL DE SEGURIDAD Y VIGILANCIA Y NUMERO DE ELEMENTOS O SERVICIOS SOLICITADOS POR DIA</w:t>
      </w:r>
    </w:p>
    <w:p w14:paraId="2D3BCBAC" w14:textId="77777777" w:rsidR="003726DD" w:rsidRPr="007F6F82" w:rsidRDefault="003726DD" w:rsidP="003726DD">
      <w:pPr>
        <w:jc w:val="center"/>
        <w:rPr>
          <w:rFonts w:asciiTheme="minorHAnsi" w:hAnsiTheme="minorHAnsi" w:cstheme="minorHAnsi"/>
          <w:b/>
          <w:sz w:val="22"/>
          <w:szCs w:val="22"/>
        </w:rPr>
      </w:pPr>
    </w:p>
    <w:p w14:paraId="6A01514F"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EL NUMERO DE ELEMENTOS SOLICITADOS POR DIA, ES UN ESTIMADO DE NECESIDADES ACTUALES, POR LO QUE LOS SERVICIOS DE SALUD PODRA SOLICITAR DURANTE LA VIGENCIA DEL CONTRATO, LA AMPLIACION O DISMINUCION DEL NUMERO DE ELEMENTOS POR UNIDAD, OBLIGANDOSE EL LICITANTE ADJUDICADO A ATENDER LAS NECESIDADES DE LOS SSZ Y A MANTER EL MISMO PRECIO OFERTADO EN LA LICITACION POR CADA ELEMENTO.</w:t>
      </w:r>
    </w:p>
    <w:p w14:paraId="4F993D02" w14:textId="77777777" w:rsidR="003726DD" w:rsidRPr="007F6F82" w:rsidRDefault="003726DD" w:rsidP="003726DD">
      <w:pPr>
        <w:suppressAutoHyphens w:val="0"/>
        <w:ind w:left="360"/>
        <w:contextualSpacing/>
        <w:jc w:val="both"/>
        <w:rPr>
          <w:rFonts w:asciiTheme="minorHAnsi" w:hAnsiTheme="minorHAnsi" w:cstheme="minorHAnsi"/>
          <w:b/>
          <w:color w:val="0000FF"/>
          <w:sz w:val="22"/>
          <w:szCs w:val="22"/>
        </w:rPr>
      </w:pPr>
    </w:p>
    <w:p w14:paraId="44C6527D"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LA JORNADA DE CADA ELEMENTO SERA DE DOCE HORAS DIARIAS.</w:t>
      </w:r>
    </w:p>
    <w:p w14:paraId="07575A4F" w14:textId="77777777" w:rsidR="003726DD" w:rsidRPr="007F6F82" w:rsidRDefault="003726DD" w:rsidP="003726DD">
      <w:pPr>
        <w:jc w:val="both"/>
        <w:rPr>
          <w:rFonts w:asciiTheme="minorHAnsi" w:hAnsiTheme="minorHAnsi" w:cstheme="minorHAnsi"/>
          <w:b/>
          <w:color w:val="0000FF"/>
          <w:sz w:val="22"/>
          <w:szCs w:val="22"/>
        </w:rPr>
      </w:pPr>
    </w:p>
    <w:p w14:paraId="3D303475" w14:textId="77777777" w:rsidR="003726DD" w:rsidRPr="007F6F82" w:rsidRDefault="003726DD" w:rsidP="003726DD">
      <w:pPr>
        <w:pStyle w:val="Prrafodelista"/>
        <w:numPr>
          <w:ilvl w:val="0"/>
          <w:numId w:val="45"/>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 xml:space="preserve">LOS TURNOS Y HORARIOS DEL PERSONAL QUE PRESTARA LOS SERVICIOS DE SEGURIDAD Y VIGILANCIA, SERAN PROGRAMADOS CONFORME A LAS NECESIDADES DE LOS SERVICIOS DE SALUD DE ZACATECAS, DEBEINDO NOTIFICAR AL LICITANTE GANADOR, PARA QUE ESTE TOME LAS PREVISONES NECESARIAS. </w:t>
      </w:r>
    </w:p>
    <w:p w14:paraId="7D594956" w14:textId="77777777" w:rsidR="003726DD" w:rsidRPr="007F6F82" w:rsidRDefault="003726DD" w:rsidP="003726DD">
      <w:pPr>
        <w:jc w:val="both"/>
        <w:rPr>
          <w:rFonts w:asciiTheme="minorHAnsi" w:hAnsiTheme="minorHAnsi" w:cstheme="minorHAnsi"/>
          <w:b/>
          <w:color w:val="0000FF"/>
          <w:sz w:val="22"/>
          <w:szCs w:val="22"/>
        </w:rPr>
      </w:pPr>
    </w:p>
    <w:p w14:paraId="655F6A77"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EL NUMERO DE LAS UNIDADES MEDICAS Y ADMINISTRATIVAS RELACIONADAS EN ESTE ANEXO, PODRA SER AUMENTADAS O DISMINUIDAS POR NECESIDADES DE LOS SERVICIOS DE SALUD DE ZACATECAS, OBLIGANDOSE EL LICITANTE ADJUDICADO A ATENDER LAS NECESIDADES DE LOS SSZ, PARA LO CUAL LOS SSZ DARA AVISO AL LICITANTE ADJUDICADO CON CUANDO MENOS 10 DIAS NATURALES, ANTES DEL CIERRE DE UNIDADES EXISTENTES O APERTURA DE NUEVAS UNIDADES.</w:t>
      </w:r>
    </w:p>
    <w:p w14:paraId="18844BBF" w14:textId="77777777" w:rsidR="003726DD" w:rsidRPr="007F6F82" w:rsidRDefault="003726DD" w:rsidP="003726DD">
      <w:pPr>
        <w:jc w:val="both"/>
        <w:rPr>
          <w:rFonts w:asciiTheme="minorHAnsi" w:hAnsiTheme="minorHAnsi" w:cstheme="minorHAnsi"/>
          <w:b/>
          <w:color w:val="0000FF"/>
          <w:sz w:val="22"/>
          <w:szCs w:val="22"/>
        </w:rPr>
      </w:pPr>
    </w:p>
    <w:p w14:paraId="265AA32C"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EL LICITANTE ADJUDICADO SE COMPROMETE, QUE EL COSTO POR LA PRESTACION DE LOS ELEMENTOS ADICIONALES QUE SE SOLICITEN, SERA EL MISMO AL OFERTADO EN LA PROPUESTA ECONOMICA PRESENTADA PARA ESTA LICITACION.</w:t>
      </w:r>
    </w:p>
    <w:p w14:paraId="7E329F14" w14:textId="77777777" w:rsidR="003726DD" w:rsidRPr="007F6F82" w:rsidRDefault="003726DD" w:rsidP="003726DD">
      <w:pPr>
        <w:jc w:val="both"/>
        <w:rPr>
          <w:rFonts w:asciiTheme="minorHAnsi" w:hAnsiTheme="minorHAnsi" w:cstheme="minorHAnsi"/>
          <w:b/>
          <w:color w:val="0000FF"/>
          <w:sz w:val="22"/>
          <w:szCs w:val="22"/>
        </w:rPr>
      </w:pPr>
    </w:p>
    <w:p w14:paraId="770DC922"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EL LICITANTE ADJUDICADO ELABORARA FACTURA DE COBRO POR LOS SERVICIOS PRESTADOS, EN RAZON DEL NUMERO DE ELEMENTOS DIARIOS POR CADA LUGAR Y POR EL NUMERO DE DIAS DEL MES QUE PRESTARON SERVICIOS.</w:t>
      </w:r>
    </w:p>
    <w:p w14:paraId="66EA1BC1" w14:textId="77777777" w:rsidR="003726DD" w:rsidRPr="007F6F82" w:rsidRDefault="003726DD" w:rsidP="003726DD">
      <w:pPr>
        <w:rPr>
          <w:rFonts w:asciiTheme="minorHAnsi" w:hAnsiTheme="minorHAnsi" w:cstheme="minorHAnsi"/>
          <w:sz w:val="22"/>
          <w:szCs w:val="22"/>
        </w:rPr>
      </w:pPr>
    </w:p>
    <w:tbl>
      <w:tblPr>
        <w:tblW w:w="9493" w:type="dxa"/>
        <w:tblCellMar>
          <w:left w:w="0" w:type="dxa"/>
          <w:right w:w="0" w:type="dxa"/>
        </w:tblCellMar>
        <w:tblLook w:val="04A0" w:firstRow="1" w:lastRow="0" w:firstColumn="1" w:lastColumn="0" w:noHBand="0" w:noVBand="1"/>
      </w:tblPr>
      <w:tblGrid>
        <w:gridCol w:w="421"/>
        <w:gridCol w:w="6804"/>
        <w:gridCol w:w="2268"/>
      </w:tblGrid>
      <w:tr w:rsidR="003726DD" w:rsidRPr="00421F12" w14:paraId="0452B10E" w14:textId="77777777" w:rsidTr="00397FA9">
        <w:trPr>
          <w:trHeight w:val="272"/>
        </w:trPr>
        <w:tc>
          <w:tcPr>
            <w:tcW w:w="42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15" w:type="dxa"/>
              <w:left w:w="15" w:type="dxa"/>
              <w:bottom w:w="0" w:type="dxa"/>
              <w:right w:w="15" w:type="dxa"/>
            </w:tcMar>
            <w:vAlign w:val="center"/>
            <w:hideMark/>
          </w:tcPr>
          <w:p w14:paraId="3E37A570" w14:textId="77777777" w:rsidR="003726DD" w:rsidRPr="00421F12" w:rsidRDefault="003726DD" w:rsidP="00397FA9">
            <w:pPr>
              <w:suppressAutoHyphens w:val="0"/>
              <w:jc w:val="center"/>
              <w:rPr>
                <w:rFonts w:ascii="Calibri" w:hAnsi="Calibri" w:cs="Calibri"/>
                <w:color w:val="000000"/>
                <w:sz w:val="20"/>
                <w:szCs w:val="22"/>
                <w:lang w:eastAsia="es-MX"/>
              </w:rPr>
            </w:pPr>
          </w:p>
        </w:tc>
        <w:tc>
          <w:tcPr>
            <w:tcW w:w="6804" w:type="dxa"/>
            <w:tcBorders>
              <w:top w:val="single" w:sz="4" w:space="0" w:color="auto"/>
              <w:left w:val="nil"/>
              <w:bottom w:val="single" w:sz="4" w:space="0" w:color="auto"/>
              <w:right w:val="single" w:sz="4" w:space="0" w:color="auto"/>
            </w:tcBorders>
            <w:shd w:val="clear" w:color="auto" w:fill="DBE5F1" w:themeFill="accent1" w:themeFillTint="33"/>
            <w:tcMar>
              <w:top w:w="15" w:type="dxa"/>
              <w:left w:w="15" w:type="dxa"/>
              <w:bottom w:w="0" w:type="dxa"/>
              <w:right w:w="15" w:type="dxa"/>
            </w:tcMar>
            <w:vAlign w:val="center"/>
            <w:hideMark/>
          </w:tcPr>
          <w:p w14:paraId="77D289DC" w14:textId="77777777" w:rsidR="003726DD" w:rsidRPr="00421F12" w:rsidRDefault="003726DD" w:rsidP="00397FA9">
            <w:pPr>
              <w:jc w:val="center"/>
              <w:rPr>
                <w:rFonts w:ascii="Arial" w:hAnsi="Arial" w:cs="Arial"/>
                <w:b/>
                <w:bCs/>
                <w:color w:val="000000"/>
                <w:sz w:val="20"/>
                <w:szCs w:val="22"/>
              </w:rPr>
            </w:pPr>
            <w:r w:rsidRPr="00421F12">
              <w:rPr>
                <w:rFonts w:ascii="Arial" w:hAnsi="Arial" w:cs="Arial"/>
                <w:b/>
                <w:bCs/>
                <w:color w:val="000000"/>
                <w:sz w:val="20"/>
                <w:szCs w:val="22"/>
              </w:rPr>
              <w:t>UNIDADES EN DONDE SE REQUIERE EL SERVCIO INTEGRAL DE SEGURIDAD Y VIGILANCIA</w:t>
            </w:r>
          </w:p>
        </w:tc>
        <w:tc>
          <w:tcPr>
            <w:tcW w:w="2268" w:type="dxa"/>
            <w:tcBorders>
              <w:top w:val="single" w:sz="4" w:space="0" w:color="auto"/>
              <w:left w:val="nil"/>
              <w:bottom w:val="single" w:sz="4" w:space="0" w:color="auto"/>
              <w:right w:val="single" w:sz="4" w:space="0" w:color="auto"/>
            </w:tcBorders>
            <w:shd w:val="clear" w:color="auto" w:fill="DBE5F1" w:themeFill="accent1" w:themeFillTint="33"/>
            <w:tcMar>
              <w:top w:w="15" w:type="dxa"/>
              <w:left w:w="15" w:type="dxa"/>
              <w:bottom w:w="0" w:type="dxa"/>
              <w:right w:w="15" w:type="dxa"/>
            </w:tcMar>
            <w:vAlign w:val="center"/>
            <w:hideMark/>
          </w:tcPr>
          <w:p w14:paraId="62FFA465" w14:textId="77777777" w:rsidR="003726DD" w:rsidRPr="00421F12" w:rsidRDefault="003726DD" w:rsidP="00397FA9">
            <w:pPr>
              <w:jc w:val="center"/>
              <w:rPr>
                <w:rFonts w:ascii="Arial" w:hAnsi="Arial" w:cs="Arial"/>
                <w:b/>
                <w:bCs/>
                <w:color w:val="000000"/>
                <w:sz w:val="20"/>
                <w:szCs w:val="22"/>
              </w:rPr>
            </w:pPr>
            <w:r w:rsidRPr="00421F12">
              <w:rPr>
                <w:rFonts w:ascii="Arial" w:hAnsi="Arial" w:cs="Arial"/>
                <w:b/>
                <w:bCs/>
                <w:color w:val="000000"/>
                <w:sz w:val="20"/>
                <w:szCs w:val="22"/>
              </w:rPr>
              <w:t>NUMERO DE ELEMENTOS SOLICITADOS  POR CADA UNIDAD, EN JORNADAS DE 12 HORAS DIARIAS</w:t>
            </w:r>
          </w:p>
        </w:tc>
      </w:tr>
      <w:tr w:rsidR="003726DD" w:rsidRPr="00421F12" w14:paraId="319303B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35F0AF3"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033F435"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CENTRO ESTATAL DE TRANSFUSIÓN SANGUINEA</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42C4656"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1D16411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0037A32"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073B8C3"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LABORATORIO ESTATAL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284009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15302D14"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9CD0D9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A8E5336"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CIUDAD GOBIERNO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11B08DF"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r>
      <w:tr w:rsidR="003726DD" w:rsidRPr="00421F12" w14:paraId="5AD728C8"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43E187A"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4</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D3DF3B7"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SUBDIRECIÓN DE RECURSOS MATERIALES, ALMACEN ESTATAL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CBB5C78"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2E0F9AEC"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B445B8C"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878C9FF"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CEA280F"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0FD43FC0"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B7108D"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lastRenderedPageBreak/>
              <w:t>6</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3502A945"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OJOCALIENTE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22490CF"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4</w:t>
            </w:r>
          </w:p>
        </w:tc>
      </w:tr>
      <w:tr w:rsidR="003726DD" w:rsidRPr="00421F12" w14:paraId="07D75727"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C9E6777"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7</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3F41B58"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FRESNILLO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6C9D404"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3392F6A1"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372165"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8</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3D0922AB"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RIO GRANDE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283C115"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6399FB66"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0C5A94"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9</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CFB9C4E"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CONCEPCIÓN DEL ORO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BA8538C"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62AC735B"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54E5438"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10</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901ABDB"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TLATENANGO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02ABD49"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4B0880C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CD26219"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11</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E0A0C1B"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JALPA</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27F5C65"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3CD0F149"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042512E"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12</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tcPr>
          <w:p w14:paraId="2B310C3B" w14:textId="77777777" w:rsidR="003726DD" w:rsidRPr="00421F12" w:rsidRDefault="003726DD" w:rsidP="00397FA9">
            <w:pPr>
              <w:rPr>
                <w:rFonts w:ascii="Arial" w:hAnsi="Arial" w:cs="Arial"/>
                <w:b/>
                <w:color w:val="000000"/>
                <w:sz w:val="20"/>
              </w:rPr>
            </w:pPr>
            <w:r>
              <w:rPr>
                <w:rFonts w:ascii="Arial" w:hAnsi="Arial" w:cs="Arial"/>
                <w:b/>
                <w:color w:val="000000"/>
                <w:sz w:val="20"/>
              </w:rPr>
              <w:t>OFICINA VECTORES TLALTENANGO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tcPr>
          <w:p w14:paraId="13AF07F5"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2</w:t>
            </w:r>
          </w:p>
        </w:tc>
      </w:tr>
      <w:tr w:rsidR="003726DD" w:rsidRPr="00421F12" w14:paraId="5B621873"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6C54899"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3</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97EEF92"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UNIDAD DE VACUNOLOGÍA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5B993A6"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r>
      <w:tr w:rsidR="003726DD" w:rsidRPr="00421F12" w14:paraId="6505AA19"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D50E91D"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4</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40BE89D"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SERVICIOS GENERALES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7E771CD"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297DB426"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55B7F1D"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5</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22842F1" w14:textId="77777777" w:rsidR="003726DD" w:rsidRPr="00421F12" w:rsidRDefault="003726DD" w:rsidP="00397FA9">
            <w:pPr>
              <w:rPr>
                <w:rFonts w:ascii="Arial" w:hAnsi="Arial" w:cs="Arial"/>
                <w:b/>
                <w:color w:val="000000"/>
                <w:sz w:val="20"/>
              </w:rPr>
            </w:pPr>
            <w:r>
              <w:rPr>
                <w:rFonts w:ascii="Arial" w:hAnsi="Arial" w:cs="Arial"/>
                <w:b/>
                <w:color w:val="000000"/>
                <w:sz w:val="20"/>
              </w:rPr>
              <w:t>BODEGA 4000</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D9CF55D"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2</w:t>
            </w:r>
          </w:p>
        </w:tc>
      </w:tr>
      <w:tr w:rsidR="003726DD" w:rsidRPr="00421F12" w14:paraId="7C10B89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674D498"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6</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B0CAD4C"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UNEME CAPACITS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06133E6"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4A6DBBA2"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87A333"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7</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68CA3AE"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UNEME CAPACITS FRESNILLO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C704758"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4AE688A8"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EC40652" w14:textId="77777777" w:rsidR="003726DD" w:rsidRPr="00421F12" w:rsidRDefault="003726DD" w:rsidP="00397FA9">
            <w:pPr>
              <w:rPr>
                <w:rFonts w:ascii="Calibri" w:hAnsi="Calibri" w:cs="Calibri"/>
                <w:color w:val="000000"/>
                <w:sz w:val="20"/>
                <w:szCs w:val="22"/>
              </w:rPr>
            </w:pPr>
            <w:r w:rsidRPr="00421F12">
              <w:rPr>
                <w:rFonts w:ascii="Calibri" w:hAnsi="Calibri" w:cs="Calibri"/>
                <w:color w:val="000000"/>
                <w:sz w:val="20"/>
                <w:szCs w:val="22"/>
              </w:rPr>
              <w:t> </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1337B23" w14:textId="77777777" w:rsidR="003726DD" w:rsidRPr="00421F12" w:rsidRDefault="003726DD" w:rsidP="00397FA9">
            <w:pPr>
              <w:jc w:val="right"/>
              <w:rPr>
                <w:rFonts w:ascii="Arial" w:hAnsi="Arial" w:cs="Arial"/>
                <w:b/>
                <w:bCs/>
                <w:color w:val="000000"/>
                <w:sz w:val="20"/>
              </w:rPr>
            </w:pPr>
            <w:r w:rsidRPr="00421F12">
              <w:rPr>
                <w:rFonts w:ascii="Arial" w:hAnsi="Arial" w:cs="Arial"/>
                <w:b/>
                <w:bCs/>
                <w:color w:val="000000"/>
                <w:sz w:val="20"/>
              </w:rPr>
              <w:t>TOTAL  DE ELEMENTOS SOLICITADOS</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F07D796" w14:textId="77777777" w:rsidR="003726DD" w:rsidRPr="00421F12" w:rsidRDefault="003726DD" w:rsidP="00397FA9">
            <w:pPr>
              <w:jc w:val="center"/>
              <w:rPr>
                <w:rFonts w:ascii="Calibri" w:hAnsi="Calibri" w:cs="Calibri"/>
                <w:b/>
                <w:bCs/>
                <w:color w:val="000000"/>
                <w:sz w:val="20"/>
                <w:szCs w:val="22"/>
              </w:rPr>
            </w:pPr>
            <w:r w:rsidRPr="00421F12">
              <w:rPr>
                <w:rFonts w:ascii="Calibri" w:hAnsi="Calibri" w:cs="Calibri"/>
                <w:b/>
                <w:bCs/>
                <w:color w:val="000000"/>
                <w:sz w:val="20"/>
                <w:szCs w:val="22"/>
              </w:rPr>
              <w:t>4</w:t>
            </w:r>
            <w:r>
              <w:rPr>
                <w:rFonts w:ascii="Calibri" w:hAnsi="Calibri" w:cs="Calibri"/>
                <w:b/>
                <w:bCs/>
                <w:color w:val="000000"/>
                <w:sz w:val="20"/>
                <w:szCs w:val="22"/>
              </w:rPr>
              <w:t>4</w:t>
            </w:r>
          </w:p>
        </w:tc>
      </w:tr>
    </w:tbl>
    <w:p w14:paraId="091575D8" w14:textId="77777777" w:rsidR="003726DD" w:rsidRDefault="003726DD" w:rsidP="003726DD">
      <w:pPr>
        <w:rPr>
          <w:sz w:val="20"/>
          <w:lang w:eastAsia="es-MX"/>
        </w:rPr>
      </w:pPr>
      <w:r>
        <w:t xml:space="preserve"> </w:t>
      </w:r>
      <w:r>
        <w:fldChar w:fldCharType="begin"/>
      </w:r>
      <w:r>
        <w:instrText xml:space="preserve"> LINK Excel.Sheet.12 "C:\\Users\\licitaciones\\Documents\\LICITACIONES 2023\\LIMPIEZA\\LIMPIEZA 2023 para licitacion.xlsx" " LICITACION 2023 LIMPIEZA!F1C1:F93C3" \a \f 4 \h </w:instrText>
      </w:r>
      <w:r>
        <w:fldChar w:fldCharType="separate"/>
      </w:r>
    </w:p>
    <w:p w14:paraId="175686A9" w14:textId="77777777" w:rsidR="003726DD" w:rsidRDefault="003726DD" w:rsidP="003726DD">
      <w:pPr>
        <w:jc w:val="center"/>
        <w:rPr>
          <w:rFonts w:asciiTheme="minorHAnsi" w:hAnsiTheme="minorHAnsi" w:cstheme="minorHAnsi"/>
          <w:b/>
          <w:sz w:val="22"/>
          <w:szCs w:val="22"/>
        </w:rPr>
      </w:pPr>
      <w:r>
        <w:rPr>
          <w:rFonts w:asciiTheme="minorHAnsi" w:hAnsiTheme="minorHAnsi" w:cstheme="minorHAnsi"/>
          <w:b/>
          <w:sz w:val="22"/>
          <w:szCs w:val="22"/>
        </w:rPr>
        <w:fldChar w:fldCharType="end"/>
      </w:r>
    </w:p>
    <w:p w14:paraId="6D78B4CB" w14:textId="77777777" w:rsidR="003726DD" w:rsidRDefault="003726DD" w:rsidP="003726DD">
      <w:pPr>
        <w:rPr>
          <w:b/>
          <w:bCs/>
          <w:sz w:val="44"/>
          <w:szCs w:val="36"/>
        </w:rPr>
      </w:pPr>
    </w:p>
    <w:p w14:paraId="4ABCC0D0" w14:textId="77777777" w:rsidR="003726DD" w:rsidRPr="00B84F36" w:rsidRDefault="003726DD" w:rsidP="003726DD">
      <w:pPr>
        <w:pStyle w:val="Prrafodelista"/>
        <w:numPr>
          <w:ilvl w:val="0"/>
          <w:numId w:val="74"/>
        </w:numPr>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Los licitantes deberán incluir dentro de la documentación de su propuesta técnica</w:t>
      </w:r>
      <w:r w:rsidRPr="00B84F36">
        <w:rPr>
          <w:rFonts w:asciiTheme="minorHAnsi" w:hAnsiTheme="minorHAnsi" w:cstheme="minorHAnsi"/>
          <w:b/>
          <w:sz w:val="22"/>
          <w:szCs w:val="22"/>
        </w:rPr>
        <w:t xml:space="preserve">, los documentos originales de las </w:t>
      </w:r>
      <w:r w:rsidRPr="00B84F36">
        <w:rPr>
          <w:rFonts w:asciiTheme="minorHAnsi" w:hAnsiTheme="minorHAnsi" w:cstheme="minorHAnsi"/>
          <w:b/>
          <w:bCs/>
          <w:sz w:val="22"/>
          <w:szCs w:val="22"/>
        </w:rPr>
        <w:t>“</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xml:space="preserve">”, conforme a lo solicitado en el </w:t>
      </w:r>
      <w:r w:rsidRPr="00B84F36">
        <w:rPr>
          <w:rFonts w:asciiTheme="minorHAnsi" w:hAnsiTheme="minorHAnsi" w:cstheme="minorHAnsi"/>
          <w:b/>
          <w:bCs/>
          <w:sz w:val="22"/>
          <w:szCs w:val="22"/>
        </w:rPr>
        <w:t>numeral 13</w:t>
      </w:r>
      <w:r w:rsidRPr="00B84F36">
        <w:rPr>
          <w:rFonts w:asciiTheme="minorHAnsi" w:hAnsiTheme="minorHAnsi" w:cstheme="minorHAnsi"/>
          <w:bCs/>
          <w:sz w:val="22"/>
          <w:szCs w:val="22"/>
        </w:rPr>
        <w:t xml:space="preserve">, del </w:t>
      </w:r>
      <w:r w:rsidRPr="00B84F36">
        <w:rPr>
          <w:rFonts w:asciiTheme="minorHAnsi" w:hAnsiTheme="minorHAnsi" w:cstheme="minorHAnsi"/>
          <w:b/>
          <w:bCs/>
          <w:color w:val="0000FF"/>
          <w:sz w:val="22"/>
          <w:szCs w:val="22"/>
        </w:rPr>
        <w:t>Anexo Número 03 (tres)</w:t>
      </w:r>
      <w:r w:rsidRPr="00B84F36">
        <w:rPr>
          <w:rFonts w:asciiTheme="minorHAnsi" w:hAnsiTheme="minorHAnsi" w:cstheme="minorHAnsi"/>
          <w:bCs/>
          <w:color w:val="0000FF"/>
          <w:sz w:val="22"/>
          <w:szCs w:val="22"/>
        </w:rPr>
        <w:t xml:space="preserve"> </w:t>
      </w:r>
      <w:r w:rsidRPr="00B84F36">
        <w:rPr>
          <w:rFonts w:asciiTheme="minorHAnsi" w:hAnsiTheme="minorHAnsi" w:cstheme="minorHAnsi"/>
          <w:b/>
          <w:bCs/>
          <w:color w:val="0000FF"/>
          <w:sz w:val="22"/>
          <w:szCs w:val="22"/>
        </w:rPr>
        <w:t xml:space="preserve">de Requerimiento con Descripción Amplia y Detallada </w:t>
      </w:r>
      <w:r w:rsidRPr="00B84F36">
        <w:rPr>
          <w:rFonts w:asciiTheme="minorHAnsi" w:hAnsiTheme="minorHAnsi" w:cstheme="minorHAnsi"/>
          <w:bCs/>
          <w:sz w:val="22"/>
          <w:szCs w:val="22"/>
        </w:rPr>
        <w:t>de las bases de esta licitación.</w:t>
      </w:r>
    </w:p>
    <w:p w14:paraId="463DC926" w14:textId="77777777" w:rsidR="003726DD" w:rsidRPr="00B84F36" w:rsidRDefault="003726DD" w:rsidP="003726DD">
      <w:pPr>
        <w:jc w:val="both"/>
        <w:rPr>
          <w:rFonts w:asciiTheme="minorHAnsi" w:hAnsiTheme="minorHAnsi" w:cstheme="minorHAnsi"/>
          <w:bCs/>
          <w:sz w:val="22"/>
          <w:szCs w:val="22"/>
        </w:rPr>
      </w:pPr>
    </w:p>
    <w:p w14:paraId="4B5A8BA0" w14:textId="77777777" w:rsidR="003726DD" w:rsidRPr="00B84F36" w:rsidRDefault="003726DD" w:rsidP="003726DD">
      <w:pPr>
        <w:ind w:left="426"/>
        <w:jc w:val="both"/>
        <w:rPr>
          <w:rFonts w:asciiTheme="minorHAnsi" w:hAnsiTheme="minorHAnsi" w:cstheme="minorHAnsi"/>
          <w:b/>
          <w:bCs/>
          <w:sz w:val="22"/>
          <w:szCs w:val="22"/>
        </w:rPr>
      </w:pPr>
      <w:r w:rsidRPr="00B84F36">
        <w:rPr>
          <w:rFonts w:asciiTheme="minorHAnsi" w:hAnsiTheme="minorHAnsi" w:cstheme="minorHAnsi"/>
          <w:b/>
          <w:bCs/>
          <w:sz w:val="22"/>
          <w:szCs w:val="22"/>
        </w:rPr>
        <w:t>Debiendo entregarse una</w:t>
      </w:r>
      <w:r w:rsidRPr="00B84F36">
        <w:rPr>
          <w:rFonts w:asciiTheme="minorHAnsi" w:hAnsiTheme="minorHAnsi" w:cstheme="minorHAnsi"/>
          <w:bCs/>
          <w:sz w:val="22"/>
          <w:szCs w:val="22"/>
        </w:rPr>
        <w:t xml:space="preserve"> </w:t>
      </w:r>
      <w:r w:rsidRPr="00B84F36">
        <w:rPr>
          <w:rFonts w:asciiTheme="minorHAnsi" w:hAnsiTheme="minorHAnsi" w:cstheme="minorHAnsi"/>
          <w:b/>
          <w:bCs/>
          <w:color w:val="0000FF"/>
          <w:sz w:val="22"/>
          <w:szCs w:val="22"/>
        </w:rPr>
        <w:t>“CONSTANCIA DE VISITA A LAS UNIDADES MEDICAS Y ADMINISTRATIVAS”,</w:t>
      </w:r>
      <w:r w:rsidRPr="00B84F36">
        <w:rPr>
          <w:rFonts w:asciiTheme="minorHAnsi" w:hAnsiTheme="minorHAnsi" w:cstheme="minorHAnsi"/>
          <w:bCs/>
          <w:color w:val="0000FF"/>
          <w:sz w:val="22"/>
          <w:szCs w:val="22"/>
        </w:rPr>
        <w:t xml:space="preserve"> </w:t>
      </w:r>
      <w:r w:rsidRPr="00BA68BC">
        <w:rPr>
          <w:rFonts w:asciiTheme="minorHAnsi" w:hAnsiTheme="minorHAnsi" w:cstheme="minorHAnsi"/>
          <w:b/>
          <w:bCs/>
          <w:sz w:val="22"/>
          <w:szCs w:val="22"/>
        </w:rPr>
        <w:t>de</w:t>
      </w:r>
      <w:r w:rsidRPr="00B84F36">
        <w:rPr>
          <w:rFonts w:asciiTheme="minorHAnsi" w:hAnsiTheme="minorHAnsi" w:cstheme="minorHAnsi"/>
          <w:b/>
          <w:bCs/>
          <w:sz w:val="22"/>
          <w:szCs w:val="22"/>
        </w:rPr>
        <w:t xml:space="preserve"> todas y cada una de las unidades médicas o administrativas indicadas en dicho numeral 13 (mismas que se indican a continuación), por lo que la falta de alguna constancia original de visita, será motivo de descalificación.</w:t>
      </w:r>
    </w:p>
    <w:p w14:paraId="6BAB4447" w14:textId="77777777" w:rsidR="003726DD" w:rsidRPr="00B84F36" w:rsidRDefault="003726DD" w:rsidP="003726DD">
      <w:pPr>
        <w:ind w:left="426"/>
        <w:jc w:val="both"/>
        <w:rPr>
          <w:rFonts w:asciiTheme="minorHAnsi" w:hAnsiTheme="minorHAnsi" w:cstheme="minorHAnsi"/>
          <w:b/>
          <w:bCs/>
          <w:sz w:val="22"/>
          <w:szCs w:val="22"/>
        </w:rPr>
      </w:pPr>
    </w:p>
    <w:p w14:paraId="246738C1" w14:textId="77777777" w:rsidR="003726DD" w:rsidRPr="00B84F36" w:rsidRDefault="003726DD" w:rsidP="003726DD">
      <w:pPr>
        <w:ind w:left="1785" w:right="458"/>
        <w:jc w:val="both"/>
        <w:rPr>
          <w:rFonts w:asciiTheme="minorHAnsi" w:hAnsiTheme="minorHAnsi" w:cstheme="minorHAnsi"/>
          <w:b/>
          <w:bCs/>
          <w:i/>
          <w:sz w:val="22"/>
          <w:szCs w:val="22"/>
        </w:rPr>
      </w:pPr>
      <w:r w:rsidRPr="00B84F36">
        <w:rPr>
          <w:rFonts w:asciiTheme="minorHAnsi" w:hAnsiTheme="minorHAnsi" w:cstheme="minorHAnsi"/>
          <w:b/>
          <w:bCs/>
          <w:i/>
          <w:sz w:val="22"/>
          <w:szCs w:val="22"/>
        </w:rPr>
        <w:t>UNIDAD MÉDICA Y/O ADMINISTRATIVA A VISITAR. -</w:t>
      </w:r>
    </w:p>
    <w:p w14:paraId="26F8F964" w14:textId="77777777" w:rsidR="003726DD" w:rsidRPr="00B84F36" w:rsidRDefault="003726DD" w:rsidP="003726DD">
      <w:pPr>
        <w:ind w:left="1785" w:right="458"/>
        <w:jc w:val="both"/>
        <w:rPr>
          <w:rFonts w:asciiTheme="minorHAnsi" w:hAnsiTheme="minorHAnsi" w:cstheme="minorHAnsi"/>
          <w:bCs/>
          <w:sz w:val="22"/>
          <w:szCs w:val="22"/>
        </w:rPr>
      </w:pPr>
    </w:p>
    <w:p w14:paraId="38842A6D"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 xml:space="preserve">CENTRO ESTATAL DE TRANSFUSION SANGUINEA  </w:t>
      </w:r>
    </w:p>
    <w:p w14:paraId="415C5ACF"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 xml:space="preserve">LABORATORIO  ESTATAL DE SALUD PUBLICA </w:t>
      </w:r>
    </w:p>
    <w:p w14:paraId="0F148E6B"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UNIDAD  DE VACUNOLOGIA</w:t>
      </w:r>
    </w:p>
    <w:p w14:paraId="22A862D5"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OFICINAS ADMINISTRATIVAS DE LOS SSZ</w:t>
      </w:r>
    </w:p>
    <w:p w14:paraId="30E4558E"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SUBDIRECCION DE RECURSOS MATERIALES DE LOS SSZ</w:t>
      </w:r>
    </w:p>
    <w:p w14:paraId="42B2E9B3"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JURISDICCION SANITARIA 01 ZACATECAS</w:t>
      </w:r>
    </w:p>
    <w:p w14:paraId="64BC4BF2" w14:textId="77777777" w:rsidR="003726DD" w:rsidRPr="00B84F36" w:rsidRDefault="003726DD" w:rsidP="003726DD">
      <w:pPr>
        <w:ind w:right="458"/>
        <w:contextualSpacing/>
        <w:jc w:val="both"/>
        <w:rPr>
          <w:rFonts w:asciiTheme="minorHAnsi" w:hAnsiTheme="minorHAnsi" w:cstheme="minorHAnsi"/>
          <w:b/>
          <w:bCs/>
          <w:sz w:val="22"/>
          <w:szCs w:val="22"/>
        </w:rPr>
      </w:pPr>
    </w:p>
    <w:p w14:paraId="26BA6D8A" w14:textId="77777777" w:rsidR="003726DD" w:rsidRPr="00B84F36" w:rsidRDefault="003726DD" w:rsidP="003726DD">
      <w:pPr>
        <w:ind w:left="357"/>
        <w:jc w:val="both"/>
        <w:rPr>
          <w:rFonts w:asciiTheme="minorHAnsi" w:hAnsiTheme="minorHAnsi" w:cstheme="minorHAnsi"/>
          <w:sz w:val="22"/>
          <w:szCs w:val="22"/>
        </w:rPr>
      </w:pPr>
      <w:r w:rsidRPr="00B84F36">
        <w:rPr>
          <w:rFonts w:asciiTheme="minorHAnsi" w:hAnsiTheme="minorHAnsi" w:cstheme="minorHAnsi"/>
          <w:sz w:val="22"/>
          <w:szCs w:val="22"/>
        </w:rPr>
        <w:t>El plazo para realizar las</w:t>
      </w:r>
      <w:r w:rsidRPr="00B84F36">
        <w:rPr>
          <w:rFonts w:asciiTheme="minorHAnsi" w:hAnsiTheme="minorHAnsi" w:cstheme="minorHAnsi"/>
          <w:b/>
          <w:sz w:val="22"/>
          <w:szCs w:val="22"/>
        </w:rPr>
        <w:t xml:space="preserve"> </w:t>
      </w:r>
      <w:r w:rsidRPr="00B84F36">
        <w:rPr>
          <w:rFonts w:asciiTheme="minorHAnsi" w:hAnsiTheme="minorHAnsi" w:cstheme="minorHAnsi"/>
          <w:b/>
          <w:bCs/>
          <w:color w:val="0000FF"/>
          <w:sz w:val="22"/>
          <w:szCs w:val="22"/>
        </w:rPr>
        <w:t xml:space="preserve">Visita a las Unidades Médicas y Administrativas, </w:t>
      </w:r>
      <w:r w:rsidRPr="00B84F36">
        <w:rPr>
          <w:rFonts w:asciiTheme="minorHAnsi" w:hAnsiTheme="minorHAnsi" w:cstheme="minorHAnsi"/>
          <w:bCs/>
          <w:sz w:val="22"/>
          <w:szCs w:val="22"/>
        </w:rPr>
        <w:t>será a partir de la fecha de publicación de la convocatoria de esta licitación y hasta un día antes a la fecha de presentación y apertura de propuestas.</w:t>
      </w:r>
      <w:r w:rsidRPr="00B84F36">
        <w:rPr>
          <w:rFonts w:asciiTheme="minorHAnsi" w:hAnsiTheme="minorHAnsi" w:cstheme="minorHAnsi"/>
          <w:sz w:val="22"/>
          <w:szCs w:val="22"/>
        </w:rPr>
        <w:t xml:space="preserve"> </w:t>
      </w:r>
    </w:p>
    <w:p w14:paraId="59090CD1" w14:textId="77777777" w:rsidR="003726DD" w:rsidRPr="00B84F36" w:rsidRDefault="003726DD" w:rsidP="003726DD">
      <w:pPr>
        <w:ind w:right="458"/>
        <w:contextualSpacing/>
        <w:jc w:val="both"/>
        <w:rPr>
          <w:rFonts w:asciiTheme="minorHAnsi" w:hAnsiTheme="minorHAnsi" w:cstheme="minorHAnsi"/>
          <w:b/>
          <w:bCs/>
          <w:sz w:val="22"/>
          <w:szCs w:val="22"/>
        </w:rPr>
      </w:pPr>
    </w:p>
    <w:p w14:paraId="4B3D84EB" w14:textId="77777777" w:rsidR="003726DD" w:rsidRPr="00B84F36" w:rsidRDefault="003726DD" w:rsidP="003726DD">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122100CB" w14:textId="77777777" w:rsidR="003726DD" w:rsidRDefault="003726DD" w:rsidP="003726DD">
      <w:pPr>
        <w:rPr>
          <w:b/>
          <w:bCs/>
          <w:sz w:val="44"/>
          <w:szCs w:val="36"/>
        </w:rPr>
      </w:pPr>
    </w:p>
    <w:p w14:paraId="172821EC" w14:textId="77777777" w:rsidR="003726DD" w:rsidRDefault="003726DD" w:rsidP="003726DD">
      <w:pPr>
        <w:rPr>
          <w:b/>
          <w:bCs/>
          <w:sz w:val="44"/>
          <w:szCs w:val="36"/>
        </w:rPr>
      </w:pPr>
    </w:p>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00" w:firstRow="0" w:lastRow="0" w:firstColumn="0" w:lastColumn="0" w:noHBand="0" w:noVBand="0"/>
      </w:tblPr>
      <w:tblGrid>
        <w:gridCol w:w="9358"/>
      </w:tblGrid>
      <w:tr w:rsidR="003726DD" w:rsidRPr="007F6F82" w14:paraId="0DD009B2" w14:textId="77777777" w:rsidTr="00397FA9">
        <w:trPr>
          <w:jc w:val="center"/>
        </w:trPr>
        <w:tc>
          <w:tcPr>
            <w:tcW w:w="10124" w:type="dxa"/>
            <w:shd w:val="clear" w:color="auto" w:fill="FBD4B4" w:themeFill="accent6" w:themeFillTint="66"/>
          </w:tcPr>
          <w:p w14:paraId="79AA1AB8"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CONSTANCIA DE VISITAS A INMUEBLES</w:t>
            </w:r>
          </w:p>
        </w:tc>
      </w:tr>
      <w:tr w:rsidR="003726DD" w:rsidRPr="007F6F82" w14:paraId="7C9B938B" w14:textId="77777777" w:rsidTr="00397FA9">
        <w:trPr>
          <w:trHeight w:val="6911"/>
          <w:jc w:val="center"/>
        </w:trPr>
        <w:tc>
          <w:tcPr>
            <w:tcW w:w="10124" w:type="dxa"/>
          </w:tcPr>
          <w:p w14:paraId="0110A718"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sz w:val="22"/>
                <w:szCs w:val="22"/>
                <w:lang w:eastAsia="es-MX"/>
              </w:rPr>
            </w:pPr>
          </w:p>
          <w:p w14:paraId="76E6E462"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val="pt-BR" w:eastAsia="es-MX"/>
              </w:rPr>
            </w:pPr>
            <w:r w:rsidRPr="007F6F82">
              <w:rPr>
                <w:rFonts w:asciiTheme="minorHAnsi" w:eastAsiaTheme="minorEastAsia" w:hAnsiTheme="minorHAnsi" w:cstheme="minorHAnsi"/>
                <w:sz w:val="22"/>
                <w:szCs w:val="22"/>
                <w:lang w:val="pt-BR" w:eastAsia="es-MX"/>
              </w:rPr>
              <w:t>SERVICIOS DE SALUD DE ZACATECAS</w:t>
            </w:r>
          </w:p>
          <w:p w14:paraId="12D48B4D"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val="pt-BR" w:eastAsia="es-MX"/>
              </w:rPr>
            </w:pPr>
            <w:r w:rsidRPr="007F6F82">
              <w:rPr>
                <w:rFonts w:asciiTheme="minorHAnsi" w:eastAsiaTheme="minorEastAsia" w:hAnsiTheme="minorHAnsi" w:cstheme="minorHAnsi"/>
                <w:sz w:val="22"/>
                <w:szCs w:val="22"/>
                <w:lang w:val="pt-BR" w:eastAsia="es-MX"/>
              </w:rPr>
              <w:t xml:space="preserve">P R E S E N T E </w:t>
            </w:r>
          </w:p>
          <w:p w14:paraId="7EF0C630"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val="pt-BR" w:eastAsia="es-MX"/>
              </w:rPr>
            </w:pPr>
          </w:p>
          <w:p w14:paraId="75F008A2"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POR ESTE CONDUCTO, HAGO CONSTAR QUE PERSONAL DE LA EMPRESA </w:t>
            </w:r>
          </w:p>
          <w:p w14:paraId="14882FF5"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p>
          <w:p w14:paraId="47A47C48"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EFECTUÓ VISITA DE RECONOCIMIENTO AL INMUEBLE UBICADO EN: </w:t>
            </w:r>
          </w:p>
          <w:p w14:paraId="0C40AB6E"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p>
          <w:p w14:paraId="27FD4333"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p>
          <w:p w14:paraId="3A07C3C2" w14:textId="77777777" w:rsidR="003726DD" w:rsidRPr="00953399"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DEL LOS SERVICIOS DE SALUD DE ZACATECAS</w:t>
            </w:r>
            <w:r w:rsidRPr="007F6F82">
              <w:rPr>
                <w:rFonts w:asciiTheme="minorHAnsi" w:eastAsiaTheme="minorEastAsia" w:hAnsiTheme="minorHAnsi" w:cstheme="minorHAnsi"/>
                <w:sz w:val="22"/>
                <w:szCs w:val="22"/>
                <w:lang w:val="pt-BR" w:eastAsia="es-MX"/>
              </w:rPr>
              <w:t xml:space="preserve">.           </w:t>
            </w:r>
          </w:p>
          <w:p w14:paraId="56EDC736"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val="pt-BR" w:eastAsia="es-MX"/>
              </w:rPr>
            </w:pPr>
            <w:r w:rsidRPr="007F6F82">
              <w:rPr>
                <w:rFonts w:asciiTheme="minorHAnsi" w:eastAsiaTheme="minorEastAsia" w:hAnsiTheme="minorHAnsi" w:cstheme="minorHAnsi"/>
                <w:sz w:val="22"/>
                <w:szCs w:val="22"/>
                <w:lang w:val="pt-BR" w:eastAsia="es-MX"/>
              </w:rPr>
              <w:t xml:space="preserve">EN FECHA  </w:t>
            </w:r>
          </w:p>
          <w:p w14:paraId="7B00455F"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b/>
                <w:sz w:val="22"/>
                <w:szCs w:val="22"/>
                <w:lang w:val="pt-BR" w:eastAsia="es-MX"/>
              </w:rPr>
            </w:pPr>
          </w:p>
          <w:p w14:paraId="547236C9"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val="pt-BR" w:eastAsia="es-MX"/>
              </w:rPr>
            </w:pPr>
            <w:r w:rsidRPr="007F6F82">
              <w:rPr>
                <w:rFonts w:asciiTheme="minorHAnsi" w:eastAsiaTheme="minorEastAsia" w:hAnsiTheme="minorHAnsi" w:cstheme="minorHAnsi"/>
                <w:b/>
                <w:sz w:val="22"/>
                <w:szCs w:val="22"/>
                <w:lang w:val="pt-BR" w:eastAsia="es-MX"/>
              </w:rPr>
              <w:t xml:space="preserve">A T E N T A M E N T 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0"/>
              <w:gridCol w:w="4420"/>
            </w:tblGrid>
            <w:tr w:rsidR="003726DD" w:rsidRPr="007F6F82" w14:paraId="010FAD82" w14:textId="77777777" w:rsidTr="00397FA9">
              <w:trPr>
                <w:jc w:val="center"/>
              </w:trPr>
              <w:tc>
                <w:tcPr>
                  <w:tcW w:w="4420" w:type="dxa"/>
                </w:tcPr>
                <w:p w14:paraId="3CAC9ECD"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val="pt-BR" w:eastAsia="es-MX"/>
                    </w:rPr>
                  </w:pPr>
                </w:p>
                <w:p w14:paraId="4554F9E3"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val="pt-BR" w:eastAsia="es-MX"/>
                    </w:rPr>
                  </w:pPr>
                </w:p>
                <w:p w14:paraId="68034404"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____________________________________</w:t>
                  </w:r>
                </w:p>
                <w:p w14:paraId="60554363"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NOMBRE Y FIRMA DEL DIRECTOR</w:t>
                  </w:r>
                </w:p>
                <w:p w14:paraId="4207296C"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DE LA UNIDAD HOSPITALARIA O ADMINISTRATIVA</w:t>
                  </w:r>
                </w:p>
              </w:tc>
              <w:tc>
                <w:tcPr>
                  <w:tcW w:w="4420" w:type="dxa"/>
                </w:tcPr>
                <w:p w14:paraId="27CCE2C3"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p>
                <w:p w14:paraId="7A241419"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p>
                <w:p w14:paraId="55240B4D"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____________________________________</w:t>
                  </w:r>
                </w:p>
                <w:p w14:paraId="62D26B80"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NOMBRE Y FIRMA DEL ADMINISTRADOR</w:t>
                  </w:r>
                </w:p>
                <w:p w14:paraId="3D73083C"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DE LA UNIDAD HOSPITALARIA O ADMINISTRATIVA</w:t>
                  </w:r>
                </w:p>
              </w:tc>
            </w:tr>
            <w:tr w:rsidR="003726DD" w:rsidRPr="007F6F82" w14:paraId="24BE78CF" w14:textId="77777777" w:rsidTr="00397FA9">
              <w:trPr>
                <w:jc w:val="center"/>
              </w:trPr>
              <w:tc>
                <w:tcPr>
                  <w:tcW w:w="8840" w:type="dxa"/>
                  <w:gridSpan w:val="2"/>
                </w:tcPr>
                <w:p w14:paraId="5180012F"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p>
                <w:p w14:paraId="36BA4151"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 xml:space="preserve">SELLO DE LA UNIDAD HOSPITALARIA </w:t>
                  </w:r>
                </w:p>
                <w:p w14:paraId="22688C2E" w14:textId="77777777" w:rsidR="003726DD"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O ADMINISTRATIVA</w:t>
                  </w:r>
                </w:p>
                <w:p w14:paraId="1FD68CB1" w14:textId="77777777" w:rsidR="003726DD"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p>
                <w:p w14:paraId="04E01CD3" w14:textId="77777777" w:rsidR="003726DD" w:rsidRPr="007F6F82" w:rsidRDefault="003726DD" w:rsidP="00397FA9">
                  <w:pPr>
                    <w:tabs>
                      <w:tab w:val="left" w:pos="284"/>
                      <w:tab w:val="left" w:pos="567"/>
                      <w:tab w:val="left" w:pos="1134"/>
                      <w:tab w:val="left" w:pos="1418"/>
                    </w:tabs>
                    <w:suppressAutoHyphens w:val="0"/>
                    <w:spacing w:after="160" w:line="259" w:lineRule="auto"/>
                    <w:jc w:val="both"/>
                    <w:rPr>
                      <w:rFonts w:asciiTheme="minorHAnsi" w:eastAsiaTheme="minorEastAsia" w:hAnsiTheme="minorHAnsi" w:cstheme="minorHAnsi"/>
                      <w:b/>
                      <w:sz w:val="22"/>
                      <w:szCs w:val="22"/>
                      <w:lang w:eastAsia="es-MX"/>
                    </w:rPr>
                  </w:pPr>
                </w:p>
              </w:tc>
            </w:tr>
          </w:tbl>
          <w:p w14:paraId="3A2D72D8"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lastRenderedPageBreak/>
              <w:t>NOTA: ESTE FORMATO PODRÁ PRESENTARSE EN PAPEL MEMBRETADO DE LA EMPRESA O EN HOJA BLANCA Y EN TAMAÑO CARTA.</w:t>
            </w:r>
          </w:p>
        </w:tc>
      </w:tr>
    </w:tbl>
    <w:p w14:paraId="77783BD8" w14:textId="77777777" w:rsidR="003726DD" w:rsidRPr="007E7EAC" w:rsidRDefault="003726DD" w:rsidP="003726DD">
      <w:pPr>
        <w:rPr>
          <w:b/>
          <w:bCs/>
          <w:sz w:val="44"/>
          <w:szCs w:val="36"/>
        </w:rPr>
      </w:pPr>
    </w:p>
    <w:p w14:paraId="65F870EC"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0710F1FE"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30205219"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62FA6518"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3B0525A8"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4F827300"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5A82A017"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60446B12"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3BCC6DC7"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2C9C35C6"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7FC7B588" w14:textId="77777777" w:rsidR="00E41B5D" w:rsidRDefault="00E41B5D"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37CD98A5" w14:textId="77777777" w:rsidR="00794C2A" w:rsidRDefault="00794C2A" w:rsidP="00794C2A"/>
    <w:p w14:paraId="6565C7E2" w14:textId="77777777" w:rsidR="00794C2A" w:rsidRDefault="00794C2A" w:rsidP="00794C2A"/>
    <w:p w14:paraId="0CB2100E" w14:textId="77777777" w:rsidR="00794C2A" w:rsidRDefault="00794C2A" w:rsidP="00794C2A"/>
    <w:p w14:paraId="261EB298" w14:textId="77777777" w:rsidR="00794C2A" w:rsidRDefault="00794C2A" w:rsidP="00794C2A"/>
    <w:p w14:paraId="02B62BF7" w14:textId="77777777" w:rsidR="00794C2A" w:rsidRDefault="00794C2A" w:rsidP="00794C2A"/>
    <w:p w14:paraId="56676152" w14:textId="77777777" w:rsidR="00794C2A" w:rsidRPr="00225E08" w:rsidRDefault="00794C2A" w:rsidP="00225E08"/>
    <w:p w14:paraId="060E1C34" w14:textId="77777777" w:rsidR="002D58A3" w:rsidRPr="009018B1"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9018B1">
        <w:rPr>
          <w:rFonts w:asciiTheme="minorHAnsi" w:hAnsiTheme="minorHAnsi" w:cstheme="minorHAnsi"/>
          <w:bCs w:val="0"/>
          <w:i w:val="0"/>
          <w:sz w:val="22"/>
          <w:szCs w:val="22"/>
        </w:rPr>
        <w:t xml:space="preserve">ANEXO NÚMERO </w:t>
      </w:r>
      <w:r w:rsidR="003D4561" w:rsidRPr="009018B1">
        <w:rPr>
          <w:rFonts w:asciiTheme="minorHAnsi" w:hAnsiTheme="minorHAnsi" w:cstheme="minorHAnsi"/>
          <w:bCs w:val="0"/>
          <w:i w:val="0"/>
          <w:sz w:val="22"/>
          <w:szCs w:val="22"/>
        </w:rPr>
        <w:t>0</w:t>
      </w:r>
      <w:r w:rsidRPr="009018B1">
        <w:rPr>
          <w:rFonts w:asciiTheme="minorHAnsi" w:hAnsiTheme="minorHAnsi" w:cstheme="minorHAnsi"/>
          <w:bCs w:val="0"/>
          <w:i w:val="0"/>
          <w:sz w:val="22"/>
          <w:szCs w:val="22"/>
        </w:rPr>
        <w:t>4 (CUATRO)</w:t>
      </w:r>
    </w:p>
    <w:p w14:paraId="3CC11673" w14:textId="78386864" w:rsidR="00786325" w:rsidRDefault="00786325">
      <w:pPr>
        <w:jc w:val="center"/>
        <w:rPr>
          <w:rFonts w:asciiTheme="minorHAnsi" w:hAnsiTheme="minorHAnsi" w:cstheme="minorHAnsi"/>
          <w:b/>
        </w:rPr>
      </w:pPr>
    </w:p>
    <w:p w14:paraId="2709B76B" w14:textId="4E726540" w:rsidR="00786325" w:rsidRDefault="005E56C3" w:rsidP="00786325">
      <w:pPr>
        <w:pStyle w:val="Textoindependiente"/>
        <w:ind w:right="-91"/>
        <w:jc w:val="center"/>
        <w:rPr>
          <w:rFonts w:asciiTheme="minorHAnsi" w:hAnsiTheme="minorHAnsi" w:cstheme="minorHAnsi"/>
          <w:b/>
        </w:rPr>
      </w:pPr>
      <w:r w:rsidRPr="009018B1">
        <w:rPr>
          <w:rFonts w:asciiTheme="minorHAnsi" w:hAnsiTheme="minorHAnsi" w:cstheme="minorHAnsi"/>
          <w:b/>
          <w:bCs/>
          <w:sz w:val="20"/>
        </w:rPr>
        <w:t>PLAZO, LUGAR DE PRESTACION DEL SERVICIO Y PAGOS</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66323F" w:rsidRPr="00B84F36" w14:paraId="48BE63F7" w14:textId="77777777" w:rsidTr="002306B0">
        <w:trPr>
          <w:trHeight w:val="1249"/>
        </w:trPr>
        <w:tc>
          <w:tcPr>
            <w:tcW w:w="1696" w:type="pct"/>
            <w:vAlign w:val="center"/>
          </w:tcPr>
          <w:p w14:paraId="27E7987E" w14:textId="77777777" w:rsidR="0066323F" w:rsidRPr="00B84F36" w:rsidRDefault="0066323F" w:rsidP="002306B0">
            <w:pPr>
              <w:jc w:val="both"/>
              <w:rPr>
                <w:rFonts w:asciiTheme="minorHAnsi" w:hAnsiTheme="minorHAnsi" w:cstheme="minorHAnsi"/>
                <w:bCs/>
                <w:sz w:val="22"/>
                <w:szCs w:val="22"/>
              </w:rPr>
            </w:pPr>
            <w:r w:rsidRPr="00B84F36">
              <w:rPr>
                <w:rFonts w:asciiTheme="minorHAnsi" w:hAnsiTheme="minorHAnsi" w:cstheme="minorHAnsi"/>
                <w:bCs/>
                <w:sz w:val="22"/>
                <w:szCs w:val="22"/>
              </w:rPr>
              <w:t>PLAZO DE PAGO</w:t>
            </w:r>
          </w:p>
        </w:tc>
        <w:tc>
          <w:tcPr>
            <w:tcW w:w="3304" w:type="pct"/>
            <w:vAlign w:val="center"/>
          </w:tcPr>
          <w:p w14:paraId="7AD1D2F1" w14:textId="77777777" w:rsidR="0066323F" w:rsidRPr="00B84F36" w:rsidRDefault="0066323F" w:rsidP="002306B0">
            <w:pPr>
              <w:jc w:val="both"/>
              <w:rPr>
                <w:rFonts w:asciiTheme="minorHAnsi" w:hAnsiTheme="minorHAnsi" w:cstheme="minorHAnsi"/>
                <w:bCs/>
                <w:sz w:val="22"/>
                <w:szCs w:val="22"/>
              </w:rPr>
            </w:pPr>
            <w:r w:rsidRPr="00B84F36">
              <w:rPr>
                <w:rFonts w:asciiTheme="minorHAnsi" w:hAnsiTheme="minorHAnsi" w:cstheme="minorHAnsi"/>
                <w:bCs/>
                <w:sz w:val="22"/>
                <w:szCs w:val="22"/>
              </w:rPr>
              <w:t>20 DÍAS NATURALES POSTERIORES A LA FECHA DE PRESENTACION Y RECEPCION A SATISFACCION DE LA SERVICIOS DE SALUD DE ZACATECAS, DE LA FACTURAS Y REPORTES CORRESPONDIENTES, SEGÚN LO SEÑALADO EN EL ANEXO NÚMERO 03 (TRES) DE REQUERIMIENTO CON DESCRIPCION AMPLIA Y DETALLADA, YA SEA MEDIANTE TRANSFERENCIA O DEPOSITO ELECTRONICO A LA CUENTA SEÑALADA POR EL PROVEEDOR.</w:t>
            </w:r>
          </w:p>
          <w:p w14:paraId="5E965817" w14:textId="77777777" w:rsidR="0066323F" w:rsidRPr="00B84F36" w:rsidRDefault="0066323F" w:rsidP="002306B0">
            <w:pPr>
              <w:jc w:val="both"/>
              <w:rPr>
                <w:rFonts w:asciiTheme="minorHAnsi" w:hAnsiTheme="minorHAnsi" w:cstheme="minorHAnsi"/>
                <w:bCs/>
                <w:sz w:val="22"/>
                <w:szCs w:val="22"/>
              </w:rPr>
            </w:pPr>
          </w:p>
        </w:tc>
      </w:tr>
      <w:tr w:rsidR="0066323F" w:rsidRPr="00B84F36" w14:paraId="63D404CB" w14:textId="77777777" w:rsidTr="002306B0">
        <w:tc>
          <w:tcPr>
            <w:tcW w:w="1696" w:type="pct"/>
            <w:vAlign w:val="center"/>
          </w:tcPr>
          <w:p w14:paraId="4B0DCD00" w14:textId="77777777" w:rsidR="0066323F" w:rsidRPr="00B84F36" w:rsidRDefault="0066323F" w:rsidP="002306B0">
            <w:pPr>
              <w:jc w:val="both"/>
              <w:rPr>
                <w:rFonts w:asciiTheme="minorHAnsi" w:hAnsiTheme="minorHAnsi" w:cstheme="minorHAnsi"/>
                <w:bCs/>
                <w:sz w:val="22"/>
                <w:szCs w:val="22"/>
              </w:rPr>
            </w:pPr>
            <w:r w:rsidRPr="00B84F36">
              <w:rPr>
                <w:rFonts w:asciiTheme="minorHAnsi" w:hAnsiTheme="minorHAnsi" w:cstheme="minorHAnsi"/>
                <w:bCs/>
                <w:sz w:val="22"/>
                <w:szCs w:val="22"/>
              </w:rPr>
              <w:t>LUGAR DE PAGO</w:t>
            </w:r>
          </w:p>
          <w:p w14:paraId="6B7E63C5" w14:textId="77777777" w:rsidR="0066323F" w:rsidRPr="00B84F36" w:rsidRDefault="0066323F" w:rsidP="002306B0">
            <w:pPr>
              <w:jc w:val="both"/>
              <w:rPr>
                <w:rFonts w:asciiTheme="minorHAnsi" w:hAnsiTheme="minorHAnsi" w:cstheme="minorHAnsi"/>
                <w:bCs/>
                <w:sz w:val="22"/>
                <w:szCs w:val="22"/>
              </w:rPr>
            </w:pPr>
          </w:p>
        </w:tc>
        <w:tc>
          <w:tcPr>
            <w:tcW w:w="3304" w:type="pct"/>
            <w:vAlign w:val="center"/>
          </w:tcPr>
          <w:p w14:paraId="6AC6768C" w14:textId="77777777" w:rsidR="0066323F" w:rsidRPr="00B84F36" w:rsidRDefault="0066323F" w:rsidP="002306B0">
            <w:pPr>
              <w:jc w:val="both"/>
              <w:rPr>
                <w:rFonts w:asciiTheme="minorHAnsi" w:hAnsiTheme="minorHAnsi" w:cstheme="minorHAnsi"/>
                <w:sz w:val="22"/>
                <w:szCs w:val="22"/>
              </w:rPr>
            </w:pPr>
            <w:r w:rsidRPr="00B84F36">
              <w:rPr>
                <w:rFonts w:asciiTheme="minorHAnsi" w:hAnsiTheme="minorHAnsi" w:cstheme="minorHAnsi"/>
                <w:bCs/>
                <w:sz w:val="22"/>
                <w:szCs w:val="22"/>
              </w:rPr>
              <w:t xml:space="preserve">SUBDIRECCION DE RECURSOS FINANCIEROS, DE LA SERVICIOS DE SALUD DE ZACATECAS, CON DOMICILIO EN </w:t>
            </w:r>
            <w:r w:rsidRPr="00B84F36">
              <w:rPr>
                <w:rFonts w:asciiTheme="minorHAnsi" w:hAnsiTheme="minorHAnsi" w:cstheme="minorHAnsi"/>
                <w:sz w:val="22"/>
                <w:szCs w:val="22"/>
              </w:rPr>
              <w:t xml:space="preserve">CIRCUITO CERRO DEL GATO, EDIFICIO “G”, 1er PISO, CIUDAD GOBIERNO, C.P. 98160, ZACATECAS, ZACATECAS.   </w:t>
            </w:r>
          </w:p>
          <w:p w14:paraId="5ABECDF9" w14:textId="77777777" w:rsidR="0066323F" w:rsidRPr="00B84F36" w:rsidRDefault="0066323F" w:rsidP="002306B0">
            <w:pPr>
              <w:jc w:val="both"/>
              <w:rPr>
                <w:rFonts w:asciiTheme="minorHAnsi" w:hAnsiTheme="minorHAnsi" w:cstheme="minorHAnsi"/>
                <w:sz w:val="22"/>
                <w:szCs w:val="22"/>
              </w:rPr>
            </w:pPr>
          </w:p>
          <w:p w14:paraId="64F09FB3" w14:textId="77777777" w:rsidR="0066323F" w:rsidRPr="00B84F36" w:rsidRDefault="0066323F" w:rsidP="002306B0">
            <w:pPr>
              <w:jc w:val="both"/>
              <w:rPr>
                <w:rFonts w:asciiTheme="minorHAnsi" w:hAnsiTheme="minorHAnsi" w:cstheme="minorHAnsi"/>
                <w:bCs/>
                <w:sz w:val="22"/>
                <w:szCs w:val="22"/>
              </w:rPr>
            </w:pPr>
            <w:r w:rsidRPr="00B84F36">
              <w:rPr>
                <w:rFonts w:asciiTheme="minorHAnsi" w:hAnsiTheme="minorHAnsi" w:cstheme="minorHAnsi"/>
                <w:bCs/>
                <w:sz w:val="22"/>
                <w:szCs w:val="22"/>
              </w:rPr>
              <w:t>TELEFONOS: (01 492) 9 23 94 94, EXT. 52251</w:t>
            </w:r>
          </w:p>
          <w:p w14:paraId="7E2B727C" w14:textId="77777777" w:rsidR="0066323F" w:rsidRPr="00B84F36" w:rsidRDefault="0066323F" w:rsidP="002306B0">
            <w:pPr>
              <w:jc w:val="both"/>
              <w:rPr>
                <w:rFonts w:asciiTheme="minorHAnsi" w:hAnsiTheme="minorHAnsi" w:cstheme="minorHAnsi"/>
                <w:bCs/>
                <w:sz w:val="22"/>
                <w:szCs w:val="22"/>
              </w:rPr>
            </w:pPr>
          </w:p>
        </w:tc>
      </w:tr>
      <w:tr w:rsidR="0066323F" w:rsidRPr="00B84F36" w14:paraId="61E50374" w14:textId="77777777" w:rsidTr="002306B0">
        <w:tc>
          <w:tcPr>
            <w:tcW w:w="1696" w:type="pct"/>
            <w:vAlign w:val="center"/>
          </w:tcPr>
          <w:p w14:paraId="57C8C26D" w14:textId="77777777" w:rsidR="0066323F" w:rsidRPr="00B84F36" w:rsidRDefault="0066323F" w:rsidP="002306B0">
            <w:pPr>
              <w:jc w:val="both"/>
              <w:rPr>
                <w:rFonts w:asciiTheme="minorHAnsi" w:hAnsiTheme="minorHAnsi" w:cstheme="minorHAnsi"/>
                <w:bCs/>
                <w:sz w:val="22"/>
                <w:szCs w:val="22"/>
              </w:rPr>
            </w:pPr>
            <w:r w:rsidRPr="00B84F36">
              <w:rPr>
                <w:rFonts w:asciiTheme="minorHAnsi" w:hAnsiTheme="minorHAnsi" w:cstheme="minorHAnsi"/>
                <w:bCs/>
                <w:sz w:val="22"/>
                <w:szCs w:val="22"/>
              </w:rPr>
              <w:t>DIAS DE ATENCION</w:t>
            </w:r>
          </w:p>
        </w:tc>
        <w:tc>
          <w:tcPr>
            <w:tcW w:w="3304" w:type="pct"/>
            <w:vAlign w:val="center"/>
          </w:tcPr>
          <w:p w14:paraId="4BD7B1E7" w14:textId="77777777" w:rsidR="0066323F" w:rsidRPr="00B84F36" w:rsidRDefault="0066323F" w:rsidP="002306B0">
            <w:pPr>
              <w:jc w:val="both"/>
              <w:rPr>
                <w:rFonts w:asciiTheme="minorHAnsi" w:hAnsiTheme="minorHAnsi" w:cstheme="minorHAnsi"/>
                <w:bCs/>
                <w:sz w:val="22"/>
                <w:szCs w:val="22"/>
              </w:rPr>
            </w:pPr>
            <w:r w:rsidRPr="00B84F36">
              <w:rPr>
                <w:rFonts w:asciiTheme="minorHAnsi" w:hAnsiTheme="minorHAnsi" w:cstheme="minorHAnsi"/>
                <w:bCs/>
                <w:sz w:val="22"/>
                <w:szCs w:val="22"/>
              </w:rPr>
              <w:t>DE LUNES A VIERNES EN DÍAS HÁBILES PARA LA DEPENDENCIA SOLICITANTE</w:t>
            </w:r>
          </w:p>
          <w:p w14:paraId="2CD0D0BF" w14:textId="77777777" w:rsidR="0066323F" w:rsidRPr="00B84F36" w:rsidRDefault="0066323F" w:rsidP="002306B0">
            <w:pPr>
              <w:jc w:val="both"/>
              <w:rPr>
                <w:rFonts w:asciiTheme="minorHAnsi" w:hAnsiTheme="minorHAnsi" w:cstheme="minorHAnsi"/>
                <w:bCs/>
                <w:sz w:val="22"/>
                <w:szCs w:val="22"/>
              </w:rPr>
            </w:pPr>
          </w:p>
        </w:tc>
      </w:tr>
      <w:tr w:rsidR="0066323F" w:rsidRPr="00B84F36" w14:paraId="03B59A20" w14:textId="77777777" w:rsidTr="002306B0">
        <w:trPr>
          <w:trHeight w:val="401"/>
        </w:trPr>
        <w:tc>
          <w:tcPr>
            <w:tcW w:w="1696" w:type="pct"/>
            <w:vAlign w:val="center"/>
          </w:tcPr>
          <w:p w14:paraId="29C271B4" w14:textId="77777777" w:rsidR="0066323F" w:rsidRPr="00B84F36" w:rsidRDefault="0066323F" w:rsidP="002306B0">
            <w:pPr>
              <w:jc w:val="both"/>
              <w:rPr>
                <w:rFonts w:asciiTheme="minorHAnsi" w:hAnsiTheme="minorHAnsi" w:cstheme="minorHAnsi"/>
                <w:bCs/>
                <w:sz w:val="22"/>
                <w:szCs w:val="22"/>
              </w:rPr>
            </w:pPr>
            <w:r w:rsidRPr="00B84F36">
              <w:rPr>
                <w:rFonts w:asciiTheme="minorHAnsi" w:hAnsiTheme="minorHAnsi" w:cstheme="minorHAnsi"/>
                <w:bCs/>
                <w:sz w:val="22"/>
                <w:szCs w:val="22"/>
              </w:rPr>
              <w:t>HORARIO DE ATENCION</w:t>
            </w:r>
          </w:p>
        </w:tc>
        <w:tc>
          <w:tcPr>
            <w:tcW w:w="3304" w:type="pct"/>
            <w:vAlign w:val="center"/>
          </w:tcPr>
          <w:p w14:paraId="2390C3D5" w14:textId="77777777" w:rsidR="0066323F" w:rsidRPr="00B84F36" w:rsidRDefault="0066323F" w:rsidP="002306B0">
            <w:pPr>
              <w:jc w:val="both"/>
              <w:rPr>
                <w:rFonts w:asciiTheme="minorHAnsi" w:hAnsiTheme="minorHAnsi" w:cstheme="minorHAnsi"/>
                <w:bCs/>
                <w:sz w:val="22"/>
                <w:szCs w:val="22"/>
              </w:rPr>
            </w:pPr>
            <w:r w:rsidRPr="00B84F36">
              <w:rPr>
                <w:rFonts w:asciiTheme="minorHAnsi" w:hAnsiTheme="minorHAnsi" w:cstheme="minorHAnsi"/>
                <w:bCs/>
                <w:sz w:val="22"/>
                <w:szCs w:val="22"/>
              </w:rPr>
              <w:t>DE 09:00 A 14:00 HORAS</w:t>
            </w:r>
          </w:p>
        </w:tc>
      </w:tr>
    </w:tbl>
    <w:p w14:paraId="19EDE0CB" w14:textId="77777777" w:rsidR="00786325" w:rsidRDefault="00786325">
      <w:pPr>
        <w:jc w:val="center"/>
        <w:rPr>
          <w:rFonts w:asciiTheme="minorHAnsi" w:hAnsiTheme="minorHAnsi" w:cstheme="minorHAnsi"/>
          <w:b/>
        </w:rPr>
      </w:pPr>
    </w:p>
    <w:p w14:paraId="1772C14A" w14:textId="77777777" w:rsidR="00786325" w:rsidRDefault="00786325">
      <w:pPr>
        <w:jc w:val="center"/>
        <w:rPr>
          <w:rFonts w:asciiTheme="minorHAnsi" w:hAnsiTheme="minorHAnsi" w:cstheme="minorHAnsi"/>
          <w:b/>
        </w:rPr>
      </w:pPr>
    </w:p>
    <w:p w14:paraId="56A6BB94" w14:textId="56871663" w:rsidR="00786325" w:rsidRPr="009018B1" w:rsidRDefault="00786325">
      <w:pPr>
        <w:jc w:val="center"/>
        <w:rPr>
          <w:rFonts w:asciiTheme="minorHAnsi" w:hAnsiTheme="minorHAnsi" w:cstheme="minorHAnsi"/>
          <w:b/>
        </w:rPr>
        <w:sectPr w:rsidR="00786325" w:rsidRPr="009018B1" w:rsidSect="007813E6">
          <w:headerReference w:type="default" r:id="rId24"/>
          <w:footnotePr>
            <w:pos w:val="beneathText"/>
          </w:footnotePr>
          <w:pgSz w:w="12240" w:h="15840"/>
          <w:pgMar w:top="2410" w:right="1418" w:bottom="1418" w:left="1418" w:header="709" w:footer="709" w:gutter="0"/>
          <w:cols w:space="720"/>
          <w:rtlGutter/>
          <w:docGrid w:linePitch="360"/>
        </w:sectPr>
      </w:pPr>
    </w:p>
    <w:p w14:paraId="5576F10F" w14:textId="77777777" w:rsidR="002D58A3" w:rsidRPr="009018B1" w:rsidRDefault="002D58A3" w:rsidP="004077FF">
      <w:pPr>
        <w:jc w:val="center"/>
        <w:rPr>
          <w:rFonts w:asciiTheme="minorHAnsi" w:hAnsiTheme="minorHAnsi" w:cstheme="minorHAnsi"/>
          <w:b/>
          <w:sz w:val="22"/>
          <w:szCs w:val="22"/>
          <w:lang w:val="pt-BR"/>
        </w:rPr>
      </w:pPr>
      <w:r w:rsidRPr="009018B1">
        <w:rPr>
          <w:rFonts w:asciiTheme="minorHAnsi" w:hAnsiTheme="minorHAnsi" w:cstheme="minorHAnsi"/>
          <w:b/>
          <w:sz w:val="22"/>
          <w:szCs w:val="22"/>
          <w:lang w:val="pt-BR"/>
        </w:rPr>
        <w:lastRenderedPageBreak/>
        <w:t xml:space="preserve">ANEXO NÚMERO </w:t>
      </w:r>
      <w:r w:rsidR="003D4561" w:rsidRPr="009018B1">
        <w:rPr>
          <w:rFonts w:asciiTheme="minorHAnsi" w:hAnsiTheme="minorHAnsi" w:cstheme="minorHAnsi"/>
          <w:b/>
          <w:sz w:val="22"/>
          <w:szCs w:val="22"/>
          <w:lang w:val="pt-BR"/>
        </w:rPr>
        <w:t>0</w:t>
      </w:r>
      <w:r w:rsidRPr="009018B1">
        <w:rPr>
          <w:rFonts w:asciiTheme="minorHAnsi" w:hAnsiTheme="minorHAnsi" w:cstheme="minorHAnsi"/>
          <w:b/>
          <w:sz w:val="22"/>
          <w:szCs w:val="22"/>
          <w:lang w:val="pt-BR"/>
        </w:rPr>
        <w:t>5 (CINCO)</w:t>
      </w:r>
    </w:p>
    <w:p w14:paraId="4F0AB38D" w14:textId="77777777" w:rsidR="002D58A3" w:rsidRPr="009018B1" w:rsidRDefault="002D58A3" w:rsidP="0043316C">
      <w:pPr>
        <w:rPr>
          <w:rFonts w:asciiTheme="minorHAnsi" w:hAnsiTheme="minorHAnsi" w:cstheme="minorHAnsi"/>
        </w:rPr>
      </w:pPr>
    </w:p>
    <w:p w14:paraId="6896FFA9" w14:textId="1E4FA3B0" w:rsidR="002D58A3" w:rsidRPr="009018B1" w:rsidRDefault="002D58A3">
      <w:pPr>
        <w:jc w:val="center"/>
        <w:rPr>
          <w:rFonts w:asciiTheme="minorHAnsi" w:hAnsiTheme="minorHAnsi" w:cstheme="minorHAnsi"/>
          <w:b/>
          <w:sz w:val="22"/>
          <w:szCs w:val="22"/>
        </w:rPr>
      </w:pPr>
      <w:r w:rsidRPr="009018B1">
        <w:rPr>
          <w:rFonts w:asciiTheme="minorHAnsi" w:hAnsiTheme="minorHAnsi" w:cstheme="minorHAnsi"/>
          <w:b/>
          <w:sz w:val="22"/>
          <w:szCs w:val="22"/>
        </w:rPr>
        <w:t xml:space="preserve">FORMATO DE CARTA RELATIVA AL </w:t>
      </w:r>
      <w:r w:rsidR="004077FF" w:rsidRPr="009018B1">
        <w:rPr>
          <w:rFonts w:asciiTheme="minorHAnsi" w:hAnsiTheme="minorHAnsi" w:cstheme="minorHAnsi"/>
          <w:b/>
          <w:sz w:val="22"/>
          <w:szCs w:val="22"/>
        </w:rPr>
        <w:t>NUMERAL 1</w:t>
      </w:r>
      <w:r w:rsidR="00667382">
        <w:rPr>
          <w:rFonts w:asciiTheme="minorHAnsi" w:hAnsiTheme="minorHAnsi" w:cstheme="minorHAnsi"/>
          <w:b/>
          <w:sz w:val="22"/>
          <w:szCs w:val="22"/>
        </w:rPr>
        <w:t>3</w:t>
      </w:r>
      <w:r w:rsidR="004077FF" w:rsidRPr="009018B1">
        <w:rPr>
          <w:rFonts w:asciiTheme="minorHAnsi" w:hAnsiTheme="minorHAnsi" w:cstheme="minorHAnsi"/>
          <w:b/>
          <w:sz w:val="22"/>
          <w:szCs w:val="22"/>
        </w:rPr>
        <w:t>, INCISOS</w:t>
      </w:r>
      <w:r w:rsidRPr="009018B1">
        <w:rPr>
          <w:rFonts w:asciiTheme="minorHAnsi" w:hAnsiTheme="minorHAnsi" w:cstheme="minorHAnsi"/>
          <w:b/>
          <w:sz w:val="22"/>
          <w:szCs w:val="22"/>
        </w:rPr>
        <w:t xml:space="preserve"> </w:t>
      </w:r>
      <w:r w:rsidR="001E0764" w:rsidRPr="009018B1">
        <w:rPr>
          <w:rFonts w:asciiTheme="minorHAnsi" w:hAnsiTheme="minorHAnsi" w:cstheme="minorHAnsi"/>
          <w:b/>
          <w:sz w:val="22"/>
          <w:szCs w:val="22"/>
        </w:rPr>
        <w:t xml:space="preserve">C), </w:t>
      </w:r>
      <w:r w:rsidRPr="009018B1">
        <w:rPr>
          <w:rFonts w:asciiTheme="minorHAnsi" w:hAnsiTheme="minorHAnsi" w:cstheme="minorHAnsi"/>
          <w:b/>
          <w:sz w:val="22"/>
          <w:szCs w:val="22"/>
        </w:rPr>
        <w:t>D), E), F)</w:t>
      </w:r>
      <w:r w:rsidR="00776C34" w:rsidRPr="009018B1">
        <w:rPr>
          <w:rFonts w:asciiTheme="minorHAnsi" w:hAnsiTheme="minorHAnsi" w:cstheme="minorHAnsi"/>
          <w:b/>
          <w:sz w:val="22"/>
          <w:szCs w:val="22"/>
        </w:rPr>
        <w:t>,</w:t>
      </w:r>
      <w:r w:rsidRPr="009018B1">
        <w:rPr>
          <w:rFonts w:asciiTheme="minorHAnsi" w:hAnsiTheme="minorHAnsi" w:cstheme="minorHAnsi"/>
          <w:b/>
          <w:sz w:val="22"/>
          <w:szCs w:val="22"/>
        </w:rPr>
        <w:t xml:space="preserve"> G</w:t>
      </w:r>
      <w:r w:rsidR="007813E6" w:rsidRPr="009018B1">
        <w:rPr>
          <w:rFonts w:asciiTheme="minorHAnsi" w:hAnsiTheme="minorHAnsi" w:cstheme="minorHAnsi"/>
          <w:b/>
          <w:sz w:val="22"/>
          <w:szCs w:val="22"/>
        </w:rPr>
        <w:t>), H</w:t>
      </w:r>
      <w:r w:rsidRPr="009018B1">
        <w:rPr>
          <w:rFonts w:asciiTheme="minorHAnsi" w:hAnsiTheme="minorHAnsi" w:cstheme="minorHAnsi"/>
          <w:b/>
          <w:sz w:val="22"/>
          <w:szCs w:val="22"/>
        </w:rPr>
        <w:t>)</w:t>
      </w:r>
    </w:p>
    <w:p w14:paraId="03DAF5A0" w14:textId="77777777" w:rsidR="002D58A3" w:rsidRPr="009018B1" w:rsidRDefault="002D58A3">
      <w:pPr>
        <w:jc w:val="center"/>
        <w:rPr>
          <w:rFonts w:asciiTheme="minorHAnsi" w:hAnsiTheme="minorHAnsi" w:cstheme="minorHAnsi"/>
          <w:b/>
          <w:sz w:val="22"/>
          <w:szCs w:val="22"/>
        </w:rPr>
      </w:pPr>
    </w:p>
    <w:p w14:paraId="020DBEF0"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6462BF6C"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3B5681F5"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00C457D1" w14:textId="5DCDB245" w:rsidR="002D58A3" w:rsidRPr="009018B1" w:rsidRDefault="002D58A3" w:rsidP="00F15D65">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P r e s e n t e.</w:t>
      </w:r>
    </w:p>
    <w:p w14:paraId="0769AF2B" w14:textId="77777777" w:rsidR="002D58A3" w:rsidRPr="009018B1" w:rsidRDefault="002D58A3">
      <w:pPr>
        <w:jc w:val="both"/>
        <w:rPr>
          <w:rFonts w:asciiTheme="minorHAnsi" w:hAnsiTheme="minorHAnsi" w:cstheme="minorHAnsi"/>
          <w:b/>
          <w:bCs/>
          <w:sz w:val="22"/>
          <w:szCs w:val="22"/>
        </w:rPr>
      </w:pPr>
    </w:p>
    <w:p w14:paraId="7C71A79C" w14:textId="77777777" w:rsidR="002D58A3" w:rsidRPr="009018B1" w:rsidRDefault="002D58A3">
      <w:pPr>
        <w:jc w:val="both"/>
        <w:rPr>
          <w:rFonts w:asciiTheme="minorHAnsi" w:hAnsiTheme="minorHAnsi" w:cstheme="minorHAnsi"/>
          <w:b/>
          <w:bCs/>
          <w:sz w:val="22"/>
          <w:szCs w:val="22"/>
        </w:rPr>
      </w:pPr>
    </w:p>
    <w:p w14:paraId="2F3810B5" w14:textId="16707828" w:rsidR="002D58A3" w:rsidRPr="009018B1" w:rsidRDefault="002D58A3">
      <w:pPr>
        <w:jc w:val="both"/>
        <w:rPr>
          <w:rFonts w:asciiTheme="minorHAnsi" w:hAnsiTheme="minorHAnsi" w:cstheme="minorHAnsi"/>
          <w:sz w:val="20"/>
        </w:rPr>
      </w:pP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w:t>
      </w:r>
      <w:r w:rsidRPr="009018B1">
        <w:rPr>
          <w:rFonts w:asciiTheme="minorHAnsi" w:hAnsiTheme="minorHAnsi" w:cstheme="minorHAnsi"/>
          <w:b/>
          <w:bCs/>
          <w:sz w:val="20"/>
        </w:rPr>
        <w:t>________)</w:t>
      </w:r>
      <w:r w:rsidRPr="009018B1">
        <w:rPr>
          <w:rFonts w:asciiTheme="minorHAnsi" w:hAnsiTheme="minorHAnsi" w:cstheme="minorHAnsi"/>
          <w:sz w:val="20"/>
        </w:rPr>
        <w:t xml:space="preserve"> EN MI CARÁCTER DE REPRESENTANTE LEGAL DE LA </w:t>
      </w: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 O RAZÓN SOCIAL DE LA EMPRESA</w:t>
      </w:r>
      <w:r w:rsidRPr="009018B1">
        <w:rPr>
          <w:rFonts w:asciiTheme="minorHAnsi" w:hAnsiTheme="minorHAnsi" w:cstheme="minorHAnsi"/>
          <w:b/>
          <w:bCs/>
          <w:sz w:val="20"/>
        </w:rPr>
        <w:t>________)</w:t>
      </w:r>
      <w:r w:rsidRPr="009018B1">
        <w:rPr>
          <w:rFonts w:asciiTheme="minorHAnsi" w:hAnsiTheme="minorHAnsi" w:cstheme="minorHAnsi"/>
          <w:sz w:val="20"/>
        </w:rPr>
        <w:t xml:space="preserve">, Y EN TÉRMINOS DEL NUMERAL </w:t>
      </w:r>
      <w:r w:rsidR="00EA0960">
        <w:rPr>
          <w:rFonts w:asciiTheme="minorHAnsi" w:hAnsiTheme="minorHAnsi" w:cstheme="minorHAnsi"/>
          <w:sz w:val="20"/>
        </w:rPr>
        <w:t xml:space="preserve">13 </w:t>
      </w:r>
      <w:r w:rsidRPr="009018B1">
        <w:rPr>
          <w:rFonts w:asciiTheme="minorHAnsi" w:hAnsiTheme="minorHAnsi" w:cstheme="minorHAnsi"/>
          <w:sz w:val="20"/>
        </w:rPr>
        <w:t xml:space="preserve"> “PROPUESTA TÉCNICA”, INCISOS </w:t>
      </w:r>
      <w:r w:rsidR="00B24231" w:rsidRPr="009018B1">
        <w:rPr>
          <w:rFonts w:asciiTheme="minorHAnsi" w:hAnsiTheme="minorHAnsi" w:cstheme="minorHAnsi"/>
          <w:sz w:val="20"/>
        </w:rPr>
        <w:t xml:space="preserve">C), </w:t>
      </w:r>
      <w:r w:rsidRPr="009018B1">
        <w:rPr>
          <w:rFonts w:asciiTheme="minorHAnsi" w:hAnsiTheme="minorHAnsi" w:cstheme="minorHAnsi"/>
          <w:sz w:val="20"/>
        </w:rPr>
        <w:t xml:space="preserve">D), E), F), G), </w:t>
      </w:r>
      <w:r w:rsidR="001E0764" w:rsidRPr="009018B1">
        <w:rPr>
          <w:rFonts w:asciiTheme="minorHAnsi" w:hAnsiTheme="minorHAnsi" w:cstheme="minorHAnsi"/>
          <w:sz w:val="20"/>
        </w:rPr>
        <w:t xml:space="preserve">H), </w:t>
      </w:r>
      <w:r w:rsidRPr="009018B1">
        <w:rPr>
          <w:rFonts w:asciiTheme="minorHAnsi" w:hAnsiTheme="minorHAnsi" w:cstheme="minorHAnsi"/>
          <w:sz w:val="20"/>
        </w:rPr>
        <w:t xml:space="preserve">DE LA CONVOCATORIA DE LA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NACIONAL N</w:t>
      </w:r>
      <w:r w:rsidR="006E03D9" w:rsidRPr="009018B1">
        <w:rPr>
          <w:rFonts w:asciiTheme="minorHAnsi" w:hAnsiTheme="minorHAnsi" w:cstheme="minorHAnsi"/>
          <w:sz w:val="20"/>
        </w:rPr>
        <w:t>o</w:t>
      </w:r>
      <w:r w:rsidRPr="009018B1">
        <w:rPr>
          <w:rFonts w:asciiTheme="minorHAnsi" w:hAnsiTheme="minorHAnsi" w:cstheme="minorHAnsi"/>
          <w:sz w:val="20"/>
        </w:rPr>
        <w:t>.______________________________, MANIFIESTO LO SIGUIENTE:</w:t>
      </w:r>
    </w:p>
    <w:p w14:paraId="14E5C9BF" w14:textId="77777777" w:rsidR="002D58A3" w:rsidRPr="009018B1" w:rsidRDefault="002D58A3">
      <w:pPr>
        <w:jc w:val="both"/>
        <w:rPr>
          <w:rFonts w:asciiTheme="minorHAnsi" w:hAnsiTheme="minorHAnsi" w:cstheme="minorHAnsi"/>
          <w:sz w:val="20"/>
        </w:rPr>
      </w:pPr>
    </w:p>
    <w:p w14:paraId="4E795DA2" w14:textId="77777777" w:rsidR="002D58A3" w:rsidRPr="009018B1" w:rsidRDefault="002D58A3" w:rsidP="004A1383">
      <w:pPr>
        <w:numPr>
          <w:ilvl w:val="0"/>
          <w:numId w:val="13"/>
        </w:numPr>
        <w:jc w:val="both"/>
        <w:rPr>
          <w:rFonts w:asciiTheme="minorHAnsi" w:hAnsiTheme="minorHAnsi" w:cstheme="minorHAnsi"/>
          <w:b/>
          <w:bCs/>
          <w:sz w:val="20"/>
        </w:rPr>
      </w:pPr>
      <w:r w:rsidRPr="009018B1">
        <w:rPr>
          <w:rFonts w:asciiTheme="minorHAnsi" w:hAnsiTheme="minorHAnsi" w:cstheme="minorHAnsi"/>
          <w:sz w:val="20"/>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0"/>
        </w:rPr>
        <w:t>propuestas</w:t>
      </w:r>
      <w:r w:rsidRPr="009018B1">
        <w:rPr>
          <w:rFonts w:asciiTheme="minorHAnsi" w:hAnsiTheme="minorHAnsi" w:cstheme="minorHAnsi"/>
          <w:sz w:val="20"/>
        </w:rPr>
        <w:t>, el resultado del procedimiento, u otros aspectos que le otorguen condiciones más ventajosas con relación a los demás participantes</w:t>
      </w:r>
      <w:r w:rsidRPr="009018B1">
        <w:rPr>
          <w:rFonts w:asciiTheme="minorHAnsi" w:hAnsiTheme="minorHAnsi" w:cstheme="minorHAnsi"/>
          <w:b/>
          <w:bCs/>
          <w:sz w:val="20"/>
        </w:rPr>
        <w:t xml:space="preserve">. </w:t>
      </w:r>
    </w:p>
    <w:p w14:paraId="2109E100" w14:textId="77777777" w:rsidR="002D58A3" w:rsidRPr="009018B1" w:rsidRDefault="002D58A3" w:rsidP="009B2764">
      <w:pPr>
        <w:jc w:val="both"/>
        <w:rPr>
          <w:rFonts w:asciiTheme="minorHAnsi" w:hAnsiTheme="minorHAnsi" w:cstheme="minorHAnsi"/>
          <w:sz w:val="20"/>
        </w:rPr>
      </w:pPr>
    </w:p>
    <w:p w14:paraId="13098BFA" w14:textId="77777777" w:rsidR="002D58A3" w:rsidRPr="009018B1" w:rsidRDefault="002D58A3" w:rsidP="004A1383">
      <w:pPr>
        <w:numPr>
          <w:ilvl w:val="0"/>
          <w:numId w:val="13"/>
        </w:numPr>
        <w:jc w:val="both"/>
        <w:rPr>
          <w:rFonts w:asciiTheme="minorHAnsi" w:hAnsiTheme="minorHAnsi" w:cstheme="minorHAnsi"/>
          <w:sz w:val="20"/>
        </w:rPr>
      </w:pPr>
      <w:r w:rsidRPr="009018B1">
        <w:rPr>
          <w:rFonts w:asciiTheme="minorHAnsi" w:hAnsiTheme="minorHAnsi" w:cstheme="minorHAnsi"/>
          <w:sz w:val="20"/>
        </w:rPr>
        <w:t>Que</w:t>
      </w:r>
      <w:r w:rsidR="001E0764" w:rsidRPr="009018B1">
        <w:rPr>
          <w:rFonts w:asciiTheme="minorHAnsi" w:hAnsiTheme="minorHAnsi" w:cstheme="minorHAnsi"/>
          <w:sz w:val="20"/>
        </w:rPr>
        <w:t>,</w:t>
      </w:r>
      <w:r w:rsidRPr="009018B1">
        <w:rPr>
          <w:rFonts w:asciiTheme="minorHAnsi" w:hAnsiTheme="minorHAnsi" w:cstheme="minorHAnsi"/>
          <w:sz w:val="20"/>
        </w:rPr>
        <w:t xml:space="preserve"> mi representada se obliga a responder por los daños y/o perjuicios que pudiera causar a los Servicios de Salud de Zacatecas y/o a terceros y a liberar a los Servicios de Salud de </w:t>
      </w:r>
      <w:r w:rsidR="007813E6" w:rsidRPr="009018B1">
        <w:rPr>
          <w:rFonts w:asciiTheme="minorHAnsi" w:hAnsiTheme="minorHAnsi" w:cstheme="minorHAnsi"/>
          <w:sz w:val="20"/>
        </w:rPr>
        <w:t>Zacatecas de</w:t>
      </w:r>
      <w:r w:rsidRPr="009018B1">
        <w:rPr>
          <w:rFonts w:asciiTheme="minorHAnsi" w:hAnsiTheme="minorHAnsi" w:cstheme="minorHAnsi"/>
          <w:sz w:val="20"/>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9018B1" w:rsidRDefault="002D58A3" w:rsidP="009B2764">
      <w:pPr>
        <w:jc w:val="both"/>
        <w:rPr>
          <w:rFonts w:asciiTheme="minorHAnsi" w:hAnsiTheme="minorHAnsi" w:cstheme="minorHAnsi"/>
          <w:sz w:val="20"/>
        </w:rPr>
      </w:pPr>
    </w:p>
    <w:p w14:paraId="243FBC8A" w14:textId="77777777" w:rsidR="002D58A3" w:rsidRPr="009018B1" w:rsidRDefault="002D58A3" w:rsidP="004A1383">
      <w:pPr>
        <w:pStyle w:val="Sangra3detindependiente1"/>
        <w:numPr>
          <w:ilvl w:val="0"/>
          <w:numId w:val="13"/>
        </w:numPr>
        <w:tabs>
          <w:tab w:val="left" w:pos="426"/>
        </w:tabs>
        <w:rPr>
          <w:rFonts w:asciiTheme="minorHAnsi" w:hAnsiTheme="minorHAnsi" w:cstheme="minorHAnsi"/>
          <w:szCs w:val="22"/>
        </w:rPr>
      </w:pPr>
      <w:r w:rsidRPr="009018B1">
        <w:rPr>
          <w:rFonts w:asciiTheme="minorHAnsi" w:hAnsiTheme="minorHAnsi" w:cstheme="minorHAnsi"/>
          <w:szCs w:val="22"/>
        </w:rPr>
        <w:t>Que</w:t>
      </w:r>
      <w:r w:rsidR="001E0764" w:rsidRPr="009018B1">
        <w:rPr>
          <w:rFonts w:asciiTheme="minorHAnsi" w:hAnsiTheme="minorHAnsi" w:cstheme="minorHAnsi"/>
          <w:szCs w:val="22"/>
        </w:rPr>
        <w:t>,</w:t>
      </w:r>
      <w:r w:rsidRPr="009018B1">
        <w:rPr>
          <w:rFonts w:asciiTheme="minorHAnsi" w:hAnsiTheme="minorHAnsi" w:cstheme="minorHAnsi"/>
          <w:szCs w:val="22"/>
        </w:rPr>
        <w:t xml:space="preserve"> a nombre de mi </w:t>
      </w:r>
      <w:r w:rsidR="001E0764" w:rsidRPr="009018B1">
        <w:rPr>
          <w:rFonts w:asciiTheme="minorHAnsi" w:hAnsiTheme="minorHAnsi" w:cstheme="minorHAnsi"/>
          <w:szCs w:val="22"/>
        </w:rPr>
        <w:t>representado manifiesto</w:t>
      </w:r>
      <w:r w:rsidRPr="009018B1">
        <w:rPr>
          <w:rFonts w:asciiTheme="minorHAnsi" w:hAnsiTheme="minorHAnsi" w:cstheme="minorHAnsi"/>
          <w:szCs w:val="22"/>
        </w:rPr>
        <w:t xml:space="preserve"> conocer el contenido de </w:t>
      </w:r>
      <w:r w:rsidR="00A866E6" w:rsidRPr="009018B1">
        <w:rPr>
          <w:rFonts w:asciiTheme="minorHAnsi" w:hAnsiTheme="minorHAnsi" w:cstheme="minorHAnsi"/>
          <w:szCs w:val="22"/>
        </w:rPr>
        <w:t>que conoce el contenido de la Ley de Adquisiciones, Arrendamientos y Servicios del Estado de Zacatecas y sus Municipios</w:t>
      </w:r>
    </w:p>
    <w:p w14:paraId="3C30B866" w14:textId="77777777" w:rsidR="002D58A3" w:rsidRPr="009018B1" w:rsidRDefault="002D58A3" w:rsidP="009B2764">
      <w:pPr>
        <w:pStyle w:val="Listavistosa-nfasis11"/>
        <w:rPr>
          <w:rFonts w:asciiTheme="minorHAnsi" w:hAnsiTheme="minorHAnsi" w:cstheme="minorHAnsi"/>
          <w:sz w:val="20"/>
          <w:szCs w:val="22"/>
        </w:rPr>
      </w:pPr>
    </w:p>
    <w:p w14:paraId="341EF8B9" w14:textId="0CAD0D54" w:rsidR="002D58A3" w:rsidRPr="009018B1" w:rsidRDefault="002D58A3" w:rsidP="004A1383">
      <w:pPr>
        <w:pStyle w:val="Sangra3detindependiente1"/>
        <w:numPr>
          <w:ilvl w:val="0"/>
          <w:numId w:val="13"/>
        </w:numPr>
        <w:tabs>
          <w:tab w:val="left" w:pos="426"/>
        </w:tabs>
        <w:rPr>
          <w:rFonts w:asciiTheme="minorHAnsi" w:hAnsiTheme="minorHAnsi" w:cstheme="minorHAnsi"/>
          <w:szCs w:val="22"/>
        </w:rPr>
      </w:pPr>
      <w:r w:rsidRPr="009018B1">
        <w:rPr>
          <w:rFonts w:asciiTheme="minorHAnsi" w:hAnsiTheme="minorHAnsi" w:cstheme="minorHAnsi"/>
          <w:szCs w:val="22"/>
          <w:lang w:val="es-ES"/>
        </w:rPr>
        <w:t xml:space="preserve">Que a nombre de mi </w:t>
      </w:r>
      <w:r w:rsidR="001E0764" w:rsidRPr="009018B1">
        <w:rPr>
          <w:rFonts w:asciiTheme="minorHAnsi" w:hAnsiTheme="minorHAnsi" w:cstheme="minorHAnsi"/>
          <w:szCs w:val="22"/>
          <w:lang w:val="es-ES"/>
        </w:rPr>
        <w:t>representado manifiesto</w:t>
      </w:r>
      <w:r w:rsidRPr="009018B1">
        <w:rPr>
          <w:rFonts w:asciiTheme="minorHAnsi" w:hAnsiTheme="minorHAnsi" w:cstheme="minorHAnsi"/>
          <w:szCs w:val="22"/>
          <w:lang w:val="es-ES"/>
        </w:rPr>
        <w:t xml:space="preserve"> conocer y aceptar el contenido de la Convocatoria de la Licitación Pública</w:t>
      </w:r>
      <w:r w:rsidR="005C266A" w:rsidRPr="009018B1">
        <w:rPr>
          <w:rFonts w:asciiTheme="minorHAnsi" w:hAnsiTheme="minorHAnsi" w:cstheme="minorHAnsi"/>
          <w:szCs w:val="22"/>
          <w:lang w:val="es-ES"/>
        </w:rPr>
        <w:t xml:space="preserve"> </w:t>
      </w:r>
      <w:r w:rsidR="0036482C" w:rsidRPr="009018B1">
        <w:rPr>
          <w:rFonts w:asciiTheme="minorHAnsi" w:hAnsiTheme="minorHAnsi" w:cstheme="minorHAnsi"/>
          <w:szCs w:val="22"/>
          <w:lang w:val="es-ES"/>
        </w:rPr>
        <w:t xml:space="preserve">Estatal de carácter </w:t>
      </w:r>
      <w:r w:rsidR="005C266A" w:rsidRPr="009018B1">
        <w:rPr>
          <w:rFonts w:asciiTheme="minorHAnsi" w:hAnsiTheme="minorHAnsi" w:cstheme="minorHAnsi"/>
          <w:szCs w:val="22"/>
          <w:lang w:val="es-ES"/>
        </w:rPr>
        <w:t>N</w:t>
      </w:r>
      <w:r w:rsidRPr="009018B1">
        <w:rPr>
          <w:rFonts w:asciiTheme="minorHAnsi" w:hAnsiTheme="minorHAnsi" w:cstheme="minorHAnsi"/>
          <w:szCs w:val="22"/>
          <w:lang w:val="es-ES"/>
        </w:rPr>
        <w:t xml:space="preserve">acional, numero </w:t>
      </w:r>
      <w:r w:rsidR="00B0295F">
        <w:rPr>
          <w:rFonts w:asciiTheme="minorHAnsi" w:hAnsiTheme="minorHAnsi" w:cstheme="minorHAnsi"/>
          <w:b/>
          <w:color w:val="0000FF"/>
          <w:szCs w:val="17"/>
        </w:rPr>
        <w:t>EA-932057995-002-2026</w:t>
      </w:r>
      <w:r w:rsidRPr="009018B1">
        <w:rPr>
          <w:rFonts w:asciiTheme="minorHAnsi" w:hAnsiTheme="minorHAnsi" w:cstheme="minorHAnsi"/>
          <w:b/>
          <w:szCs w:val="22"/>
          <w:lang w:val="es-ES"/>
        </w:rPr>
        <w:t>,</w:t>
      </w:r>
      <w:r w:rsidRPr="009018B1">
        <w:rPr>
          <w:rFonts w:asciiTheme="minorHAnsi" w:hAnsiTheme="minorHAnsi" w:cstheme="minorHAnsi"/>
          <w:szCs w:val="22"/>
          <w:lang w:val="es-ES"/>
        </w:rPr>
        <w:t xml:space="preserve"> y los acuerdos derivados de la(s) junta(s) de aclaraciones.</w:t>
      </w:r>
    </w:p>
    <w:p w14:paraId="2338989E" w14:textId="77777777" w:rsidR="001E0764" w:rsidRPr="009018B1" w:rsidRDefault="001E0764" w:rsidP="001E0764">
      <w:pPr>
        <w:pStyle w:val="Prrafodelista"/>
        <w:rPr>
          <w:rFonts w:asciiTheme="minorHAnsi" w:hAnsiTheme="minorHAnsi" w:cstheme="minorHAnsi"/>
          <w:szCs w:val="22"/>
        </w:rPr>
      </w:pPr>
    </w:p>
    <w:p w14:paraId="4D439CD8" w14:textId="77777777" w:rsidR="001E0764" w:rsidRPr="009018B1" w:rsidRDefault="001E0764" w:rsidP="004A1383">
      <w:pPr>
        <w:pStyle w:val="Sangra3detindependiente1"/>
        <w:numPr>
          <w:ilvl w:val="0"/>
          <w:numId w:val="13"/>
        </w:numPr>
        <w:tabs>
          <w:tab w:val="left" w:pos="426"/>
        </w:tabs>
        <w:rPr>
          <w:rFonts w:asciiTheme="minorHAnsi" w:hAnsiTheme="minorHAnsi" w:cstheme="minorHAnsi"/>
          <w:szCs w:val="22"/>
        </w:rPr>
      </w:pPr>
      <w:r w:rsidRPr="009018B1">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9018B1" w:rsidRDefault="001E0764" w:rsidP="001E0764">
      <w:pPr>
        <w:pStyle w:val="Sangra3detindependiente1"/>
        <w:tabs>
          <w:tab w:val="left" w:pos="426"/>
        </w:tabs>
        <w:rPr>
          <w:rFonts w:asciiTheme="minorHAnsi" w:hAnsiTheme="minorHAnsi" w:cstheme="minorHAnsi"/>
          <w:szCs w:val="22"/>
        </w:rPr>
      </w:pPr>
    </w:p>
    <w:p w14:paraId="2B78E0F5" w14:textId="77777777" w:rsidR="00776C34" w:rsidRPr="009018B1" w:rsidRDefault="002D58A3" w:rsidP="004A1383">
      <w:pPr>
        <w:pStyle w:val="Sangra3detindependiente1"/>
        <w:numPr>
          <w:ilvl w:val="0"/>
          <w:numId w:val="13"/>
        </w:numPr>
        <w:tabs>
          <w:tab w:val="left" w:pos="426"/>
        </w:tabs>
        <w:rPr>
          <w:rFonts w:asciiTheme="minorHAnsi" w:hAnsiTheme="minorHAnsi" w:cstheme="minorHAnsi"/>
          <w:szCs w:val="22"/>
        </w:rPr>
      </w:pPr>
      <w:r w:rsidRPr="009018B1">
        <w:rPr>
          <w:rFonts w:asciiTheme="minorHAnsi" w:hAnsiTheme="minorHAnsi" w:cstheme="minorHAnsi"/>
          <w:szCs w:val="22"/>
        </w:rPr>
        <w:t>Que mi representada cuenta con la capacidad de producción o abasto suficiente para garantizar las adjudicaciones que se deriven de la presente licitación.</w:t>
      </w:r>
    </w:p>
    <w:p w14:paraId="575AD2B8" w14:textId="77777777" w:rsidR="002D58A3" w:rsidRPr="009018B1" w:rsidRDefault="002D58A3" w:rsidP="00845048">
      <w:pPr>
        <w:jc w:val="both"/>
        <w:rPr>
          <w:rFonts w:asciiTheme="minorHAnsi" w:hAnsiTheme="minorHAnsi" w:cstheme="minorHAnsi"/>
          <w:sz w:val="20"/>
        </w:rPr>
      </w:pPr>
    </w:p>
    <w:p w14:paraId="5252D421"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LUGAR Y FECHA</w:t>
      </w:r>
    </w:p>
    <w:p w14:paraId="4EA0D66C" w14:textId="77777777" w:rsidR="002D58A3" w:rsidRPr="009018B1" w:rsidRDefault="002D58A3">
      <w:pPr>
        <w:pStyle w:val="BodyText21"/>
        <w:overflowPunct/>
        <w:jc w:val="center"/>
        <w:textAlignment w:val="auto"/>
        <w:rPr>
          <w:rFonts w:asciiTheme="minorHAnsi" w:hAnsiTheme="minorHAnsi" w:cstheme="minorHAnsi"/>
        </w:rPr>
      </w:pPr>
      <w:r w:rsidRPr="009018B1">
        <w:rPr>
          <w:rFonts w:asciiTheme="minorHAnsi" w:hAnsiTheme="minorHAnsi" w:cstheme="minorHAnsi"/>
        </w:rPr>
        <w:t>_______________________________________________________________</w:t>
      </w:r>
    </w:p>
    <w:p w14:paraId="0B4EBE4F" w14:textId="77777777" w:rsidR="002D58A3" w:rsidRPr="009018B1" w:rsidRDefault="002D58A3">
      <w:pPr>
        <w:jc w:val="center"/>
        <w:rPr>
          <w:rFonts w:asciiTheme="minorHAnsi" w:hAnsiTheme="minorHAnsi" w:cstheme="minorHAnsi"/>
          <w:b/>
          <w:bCs/>
          <w:sz w:val="20"/>
        </w:rPr>
      </w:pPr>
      <w:r w:rsidRPr="009018B1">
        <w:rPr>
          <w:rFonts w:asciiTheme="minorHAnsi" w:hAnsiTheme="minorHAnsi" w:cstheme="minorHAnsi"/>
          <w:b/>
          <w:bCs/>
          <w:sz w:val="20"/>
        </w:rPr>
        <w:t>(NOMBRE Y FIRMA DEL REPRESENTANTE LEGAL)</w:t>
      </w:r>
    </w:p>
    <w:p w14:paraId="66E7A4B4" w14:textId="77777777" w:rsidR="00A11202" w:rsidRPr="009018B1"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9018B1"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9018B1" w:rsidSect="00A4230F">
          <w:footnotePr>
            <w:pos w:val="beneathText"/>
          </w:footnotePr>
          <w:pgSz w:w="12240" w:h="15840"/>
          <w:pgMar w:top="1843" w:right="1418" w:bottom="1418" w:left="1418" w:header="709" w:footer="709" w:gutter="0"/>
          <w:cols w:space="720"/>
          <w:rtlGutter/>
          <w:docGrid w:linePitch="360"/>
        </w:sectPr>
      </w:pPr>
    </w:p>
    <w:p w14:paraId="11064F40"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CE20CE" w:rsidRPr="009018B1">
        <w:rPr>
          <w:rFonts w:asciiTheme="minorHAnsi" w:hAnsiTheme="minorHAnsi" w:cstheme="minorHAnsi"/>
          <w:b/>
          <w:sz w:val="22"/>
          <w:szCs w:val="22"/>
        </w:rPr>
        <w:t>0</w:t>
      </w:r>
      <w:r w:rsidR="004077FF" w:rsidRPr="009018B1">
        <w:rPr>
          <w:rFonts w:asciiTheme="minorHAnsi" w:hAnsiTheme="minorHAnsi" w:cstheme="minorHAnsi"/>
          <w:b/>
          <w:sz w:val="22"/>
          <w:szCs w:val="22"/>
        </w:rPr>
        <w:t>6</w:t>
      </w:r>
      <w:r w:rsidRPr="009018B1">
        <w:rPr>
          <w:rFonts w:asciiTheme="minorHAnsi" w:hAnsiTheme="minorHAnsi" w:cstheme="minorHAnsi"/>
          <w:b/>
          <w:sz w:val="22"/>
          <w:szCs w:val="22"/>
        </w:rPr>
        <w:t xml:space="preserve"> (</w:t>
      </w:r>
      <w:r w:rsidR="004077FF" w:rsidRPr="009018B1">
        <w:rPr>
          <w:rFonts w:asciiTheme="minorHAnsi" w:hAnsiTheme="minorHAnsi" w:cstheme="minorHAnsi"/>
          <w:b/>
          <w:sz w:val="22"/>
          <w:szCs w:val="22"/>
        </w:rPr>
        <w:t>SEIS</w:t>
      </w:r>
      <w:r w:rsidRPr="009018B1">
        <w:rPr>
          <w:rFonts w:asciiTheme="minorHAnsi" w:hAnsiTheme="minorHAnsi" w:cstheme="minorHAnsi"/>
          <w:b/>
          <w:sz w:val="22"/>
          <w:szCs w:val="22"/>
        </w:rPr>
        <w:t>)</w:t>
      </w:r>
    </w:p>
    <w:p w14:paraId="3A1B0C0A"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9018B1"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9018B1">
        <w:rPr>
          <w:rFonts w:asciiTheme="minorHAnsi" w:hAnsiTheme="minorHAnsi" w:cstheme="minorHAnsi"/>
          <w:b/>
        </w:rPr>
        <w:t>MODELO DE CONVENIO DE PARTICIPACIÓN CONJUNTA</w:t>
      </w:r>
    </w:p>
    <w:p w14:paraId="5D2B56F6" w14:textId="77777777" w:rsidR="002D58A3" w:rsidRPr="009018B1" w:rsidRDefault="002D58A3">
      <w:pPr>
        <w:pStyle w:val="Encabezado"/>
        <w:rPr>
          <w:rFonts w:asciiTheme="minorHAnsi" w:hAnsiTheme="minorHAnsi" w:cstheme="minorHAnsi"/>
          <w:sz w:val="16"/>
          <w:szCs w:val="16"/>
          <w:lang w:val="es-ES"/>
        </w:rPr>
      </w:pPr>
    </w:p>
    <w:p w14:paraId="62B3F907" w14:textId="77777777" w:rsidR="002D58A3" w:rsidRPr="009018B1" w:rsidRDefault="002D58A3">
      <w:pPr>
        <w:pStyle w:val="Textoindependiente"/>
        <w:jc w:val="both"/>
        <w:rPr>
          <w:rFonts w:asciiTheme="minorHAnsi" w:hAnsiTheme="minorHAnsi" w:cstheme="minorHAnsi"/>
          <w:b/>
          <w:sz w:val="18"/>
          <w:szCs w:val="18"/>
        </w:rPr>
      </w:pPr>
      <w:r w:rsidRPr="009018B1">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9018B1" w:rsidRDefault="002D58A3">
      <w:pPr>
        <w:pStyle w:val="Textoindependiente"/>
        <w:jc w:val="both"/>
        <w:rPr>
          <w:rFonts w:asciiTheme="minorHAnsi" w:hAnsiTheme="minorHAnsi" w:cstheme="minorHAnsi"/>
          <w:b/>
          <w:sz w:val="18"/>
          <w:szCs w:val="18"/>
        </w:rPr>
      </w:pPr>
    </w:p>
    <w:p w14:paraId="24BA4CEA" w14:textId="77777777" w:rsidR="002D58A3" w:rsidRPr="009018B1" w:rsidRDefault="002D58A3" w:rsidP="004A77D6">
      <w:pPr>
        <w:numPr>
          <w:ilvl w:val="1"/>
          <w:numId w:val="3"/>
        </w:numPr>
        <w:tabs>
          <w:tab w:val="left" w:pos="5799"/>
        </w:tabs>
        <w:jc w:val="both"/>
        <w:rPr>
          <w:rFonts w:asciiTheme="minorHAnsi" w:hAnsiTheme="minorHAnsi" w:cstheme="minorHAnsi"/>
          <w:sz w:val="18"/>
          <w:szCs w:val="18"/>
        </w:rPr>
      </w:pPr>
      <w:r w:rsidRPr="009018B1">
        <w:rPr>
          <w:rFonts w:asciiTheme="minorHAnsi" w:hAnsiTheme="minorHAnsi" w:cstheme="minorHAnsi"/>
          <w:b/>
          <w:sz w:val="18"/>
          <w:szCs w:val="18"/>
        </w:rPr>
        <w:t>“EL PARTICIPANTE A”</w:t>
      </w:r>
      <w:r w:rsidRPr="009018B1">
        <w:rPr>
          <w:rFonts w:asciiTheme="minorHAnsi" w:hAnsiTheme="minorHAnsi" w:cstheme="minorHAnsi"/>
          <w:sz w:val="18"/>
          <w:szCs w:val="18"/>
        </w:rPr>
        <w:t>, DECLARA QUE:</w:t>
      </w:r>
    </w:p>
    <w:p w14:paraId="1A2567FB" w14:textId="77777777" w:rsidR="002D58A3" w:rsidRPr="009018B1" w:rsidRDefault="002D58A3">
      <w:pPr>
        <w:pStyle w:val="BodyText31"/>
        <w:tabs>
          <w:tab w:val="left" w:pos="1080"/>
        </w:tabs>
        <w:rPr>
          <w:rFonts w:asciiTheme="minorHAnsi" w:hAnsiTheme="minorHAnsi" w:cstheme="minorHAnsi"/>
          <w:sz w:val="18"/>
          <w:szCs w:val="18"/>
        </w:rPr>
      </w:pPr>
    </w:p>
    <w:p w14:paraId="2812B9CA" w14:textId="77777777" w:rsidR="002D58A3" w:rsidRPr="009018B1" w:rsidRDefault="002D58A3">
      <w:pPr>
        <w:tabs>
          <w:tab w:val="left" w:pos="11882"/>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MEXICANAS, SEGÚN CONSTA EN EL TESTIMONIO DE LA ESCRITURA PÚBLICA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NÚMERO ____, DE FECHA ____, OTORGADA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9018B1"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06FE18D6" w14:textId="77777777" w:rsidR="002D58A3" w:rsidRPr="009018B1" w:rsidRDefault="002D58A3">
      <w:pPr>
        <w:tabs>
          <w:tab w:val="left" w:pos="11857"/>
        </w:tabs>
        <w:ind w:left="1980"/>
        <w:jc w:val="both"/>
        <w:rPr>
          <w:rFonts w:asciiTheme="minorHAnsi" w:hAnsiTheme="minorHAnsi" w:cstheme="minorHAnsi"/>
          <w:sz w:val="18"/>
          <w:szCs w:val="18"/>
        </w:rPr>
      </w:pPr>
    </w:p>
    <w:p w14:paraId="5D0B7A72"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9018B1" w:rsidRDefault="002D58A3">
      <w:pPr>
        <w:tabs>
          <w:tab w:val="left" w:pos="1957"/>
        </w:tabs>
        <w:jc w:val="both"/>
        <w:rPr>
          <w:rFonts w:asciiTheme="minorHAnsi" w:hAnsiTheme="minorHAnsi" w:cstheme="minorHAnsi"/>
          <w:sz w:val="18"/>
          <w:szCs w:val="18"/>
        </w:rPr>
      </w:pPr>
    </w:p>
    <w:p w14:paraId="73E6E7E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7C5AD630" w14:textId="77777777" w:rsidR="002D58A3" w:rsidRPr="009018B1" w:rsidRDefault="002D58A3">
      <w:pPr>
        <w:tabs>
          <w:tab w:val="left" w:pos="11857"/>
        </w:tabs>
        <w:ind w:left="1980"/>
        <w:jc w:val="both"/>
        <w:rPr>
          <w:rFonts w:asciiTheme="minorHAnsi" w:hAnsiTheme="minorHAnsi" w:cstheme="minorHAnsi"/>
          <w:sz w:val="18"/>
          <w:szCs w:val="18"/>
        </w:rPr>
      </w:pPr>
    </w:p>
    <w:p w14:paraId="43D7F0D7"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_____________.</w:t>
      </w:r>
    </w:p>
    <w:p w14:paraId="4E3F3641" w14:textId="77777777" w:rsidR="002D58A3" w:rsidRPr="009018B1" w:rsidRDefault="002D58A3">
      <w:pPr>
        <w:tabs>
          <w:tab w:val="left" w:pos="11857"/>
        </w:tabs>
        <w:ind w:left="1980"/>
        <w:jc w:val="both"/>
        <w:rPr>
          <w:rFonts w:asciiTheme="minorHAnsi" w:hAnsiTheme="minorHAnsi" w:cstheme="minorHAnsi"/>
          <w:sz w:val="18"/>
          <w:szCs w:val="18"/>
        </w:rPr>
      </w:pPr>
    </w:p>
    <w:p w14:paraId="6A1146C2"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9018B1"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w:t>
      </w:r>
    </w:p>
    <w:p w14:paraId="52BE45B4"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9018B1"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r>
    </w:p>
    <w:p w14:paraId="36334E25"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EL DOMICILIO DEL REPRESENTANTE LEGAL ES EL UBICADO EN ______________.</w:t>
      </w:r>
    </w:p>
    <w:p w14:paraId="6949B55C" w14:textId="77777777" w:rsidR="002D58A3" w:rsidRPr="009018B1" w:rsidRDefault="002D58A3">
      <w:pPr>
        <w:pStyle w:val="BodyText31"/>
        <w:tabs>
          <w:tab w:val="left" w:pos="1854"/>
        </w:tabs>
        <w:rPr>
          <w:rFonts w:asciiTheme="minorHAnsi" w:hAnsiTheme="minorHAnsi" w:cstheme="minorHAnsi"/>
          <w:sz w:val="18"/>
          <w:szCs w:val="18"/>
        </w:rPr>
      </w:pPr>
    </w:p>
    <w:p w14:paraId="4BBF75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9018B1" w:rsidRDefault="002D58A3">
      <w:pPr>
        <w:pStyle w:val="BodyText31"/>
        <w:tabs>
          <w:tab w:val="left" w:pos="1854"/>
        </w:tabs>
        <w:rPr>
          <w:rFonts w:asciiTheme="minorHAnsi" w:hAnsiTheme="minorHAnsi" w:cstheme="minorHAnsi"/>
          <w:sz w:val="18"/>
          <w:szCs w:val="18"/>
        </w:rPr>
      </w:pPr>
    </w:p>
    <w:p w14:paraId="36B963FD"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9018B1" w:rsidRDefault="002D58A3">
      <w:pPr>
        <w:tabs>
          <w:tab w:val="left" w:pos="6747"/>
        </w:tabs>
        <w:ind w:left="1134" w:hanging="567"/>
        <w:jc w:val="both"/>
        <w:rPr>
          <w:rFonts w:asciiTheme="minorHAnsi" w:hAnsiTheme="minorHAnsi" w:cstheme="minorHAnsi"/>
          <w:sz w:val="18"/>
          <w:szCs w:val="18"/>
        </w:rPr>
      </w:pPr>
      <w:r w:rsidRPr="009018B1">
        <w:rPr>
          <w:rFonts w:asciiTheme="minorHAnsi" w:hAnsiTheme="minorHAnsi" w:cstheme="minorHAnsi"/>
          <w:b/>
          <w:sz w:val="18"/>
          <w:szCs w:val="18"/>
        </w:rPr>
        <w:lastRenderedPageBreak/>
        <w:t>2.1</w:t>
      </w:r>
      <w:r w:rsidRPr="009018B1">
        <w:rPr>
          <w:rFonts w:asciiTheme="minorHAnsi" w:hAnsiTheme="minorHAnsi" w:cstheme="minorHAnsi"/>
          <w:b/>
          <w:sz w:val="18"/>
          <w:szCs w:val="18"/>
        </w:rPr>
        <w:tab/>
        <w:t>“EL PARTICIPANTE B”</w:t>
      </w:r>
      <w:r w:rsidRPr="009018B1">
        <w:rPr>
          <w:rFonts w:asciiTheme="minorHAnsi" w:hAnsiTheme="minorHAnsi" w:cstheme="minorHAnsi"/>
          <w:bCs/>
          <w:sz w:val="18"/>
          <w:szCs w:val="18"/>
        </w:rPr>
        <w:t>,</w:t>
      </w:r>
      <w:r w:rsidRPr="009018B1">
        <w:rPr>
          <w:rFonts w:asciiTheme="minorHAnsi" w:hAnsiTheme="minorHAnsi" w:cstheme="minorHAnsi"/>
          <w:sz w:val="18"/>
          <w:szCs w:val="18"/>
        </w:rPr>
        <w:t xml:space="preserve"> DECLARA QUE:</w:t>
      </w:r>
    </w:p>
    <w:p w14:paraId="0D318614" w14:textId="77777777" w:rsidR="002D58A3" w:rsidRPr="009018B1" w:rsidRDefault="002D58A3">
      <w:pPr>
        <w:pStyle w:val="BodyText31"/>
        <w:tabs>
          <w:tab w:val="left" w:pos="1272"/>
        </w:tabs>
        <w:rPr>
          <w:rFonts w:asciiTheme="minorHAnsi" w:hAnsiTheme="minorHAnsi" w:cstheme="minorHAnsi"/>
          <w:sz w:val="18"/>
          <w:szCs w:val="18"/>
        </w:rPr>
      </w:pPr>
    </w:p>
    <w:p w14:paraId="3FF170DA"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DE LOS ESTADOS UNIDOS MEXICANOS, SEGÚN CONSTA EL TESTIMONIO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DE LA ESCRITURA PÚBLICA NÚMERO ___, DE FECHA ___, PASADA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1329EAE9" w14:textId="77777777" w:rsidR="002D58A3" w:rsidRPr="009018B1" w:rsidRDefault="002D58A3">
      <w:pPr>
        <w:tabs>
          <w:tab w:val="left" w:pos="11857"/>
        </w:tabs>
        <w:ind w:left="1980"/>
        <w:jc w:val="both"/>
        <w:rPr>
          <w:rFonts w:asciiTheme="minorHAnsi" w:hAnsiTheme="minorHAnsi" w:cstheme="minorHAnsi"/>
          <w:sz w:val="18"/>
          <w:szCs w:val="18"/>
        </w:rPr>
      </w:pPr>
    </w:p>
    <w:p w14:paraId="4A259C26"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9018B1" w:rsidRDefault="002D58A3">
      <w:pPr>
        <w:tabs>
          <w:tab w:val="left" w:pos="1957"/>
        </w:tabs>
        <w:jc w:val="both"/>
        <w:rPr>
          <w:rFonts w:asciiTheme="minorHAnsi" w:hAnsiTheme="minorHAnsi" w:cstheme="minorHAnsi"/>
          <w:sz w:val="18"/>
          <w:szCs w:val="18"/>
        </w:rPr>
      </w:pPr>
    </w:p>
    <w:p w14:paraId="12233C0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6CC1F975" w14:textId="77777777" w:rsidR="002D58A3" w:rsidRPr="009018B1" w:rsidRDefault="002D58A3">
      <w:pPr>
        <w:tabs>
          <w:tab w:val="left" w:pos="11857"/>
        </w:tabs>
        <w:ind w:left="1980"/>
        <w:jc w:val="both"/>
        <w:rPr>
          <w:rFonts w:asciiTheme="minorHAnsi" w:hAnsiTheme="minorHAnsi" w:cstheme="minorHAnsi"/>
          <w:sz w:val="18"/>
          <w:szCs w:val="18"/>
        </w:rPr>
      </w:pPr>
    </w:p>
    <w:p w14:paraId="688BEA7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w:t>
      </w:r>
    </w:p>
    <w:p w14:paraId="5AAE1BD0" w14:textId="77777777" w:rsidR="002D58A3" w:rsidRPr="009018B1"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9018B1" w:rsidRDefault="002D58A3">
      <w:pPr>
        <w:pStyle w:val="BodyText31"/>
        <w:tabs>
          <w:tab w:val="left" w:pos="1854"/>
        </w:tabs>
        <w:rPr>
          <w:rFonts w:asciiTheme="minorHAnsi" w:hAnsiTheme="minorHAnsi" w:cstheme="minorHAnsi"/>
          <w:sz w:val="18"/>
          <w:szCs w:val="18"/>
        </w:rPr>
      </w:pPr>
    </w:p>
    <w:p w14:paraId="35F2AD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9018B1"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9018B1" w:rsidRDefault="002D58A3">
      <w:pPr>
        <w:tabs>
          <w:tab w:val="left" w:pos="11871"/>
        </w:tabs>
        <w:ind w:left="1980"/>
        <w:jc w:val="both"/>
        <w:rPr>
          <w:rFonts w:asciiTheme="minorHAnsi" w:hAnsiTheme="minorHAnsi" w:cstheme="minorHAnsi"/>
          <w:sz w:val="18"/>
          <w:szCs w:val="18"/>
        </w:rPr>
      </w:pPr>
    </w:p>
    <w:p w14:paraId="13A3BF54" w14:textId="77777777" w:rsidR="002D58A3" w:rsidRPr="009018B1" w:rsidRDefault="002D58A3">
      <w:pPr>
        <w:tabs>
          <w:tab w:val="left" w:pos="11871"/>
        </w:tabs>
        <w:ind w:left="1980"/>
        <w:jc w:val="both"/>
        <w:rPr>
          <w:rFonts w:asciiTheme="minorHAnsi" w:hAnsiTheme="minorHAnsi" w:cstheme="minorHAnsi"/>
          <w:sz w:val="18"/>
          <w:szCs w:val="18"/>
        </w:rPr>
      </w:pPr>
      <w:r w:rsidRPr="009018B1">
        <w:rPr>
          <w:rFonts w:asciiTheme="minorHAnsi" w:hAnsiTheme="minorHAnsi" w:cstheme="minorHAnsi"/>
          <w:sz w:val="18"/>
          <w:szCs w:val="18"/>
        </w:rPr>
        <w:t>EL DOMICILIO DE SU REPRESENTANTE LEGAL ES EL UBICADO EN _______.</w:t>
      </w:r>
    </w:p>
    <w:p w14:paraId="0BEFB310" w14:textId="77777777" w:rsidR="002D58A3" w:rsidRPr="009018B1" w:rsidRDefault="002D58A3">
      <w:pPr>
        <w:pStyle w:val="BodyText31"/>
        <w:tabs>
          <w:tab w:val="left" w:pos="1854"/>
        </w:tabs>
        <w:rPr>
          <w:rFonts w:asciiTheme="minorHAnsi" w:hAnsiTheme="minorHAnsi" w:cstheme="minorHAnsi"/>
          <w:sz w:val="18"/>
          <w:szCs w:val="18"/>
        </w:rPr>
      </w:pPr>
    </w:p>
    <w:p w14:paraId="05B53379"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9018B1" w:rsidRDefault="002D58A3">
      <w:pPr>
        <w:pStyle w:val="BodyText31"/>
        <w:tabs>
          <w:tab w:val="left" w:pos="1854"/>
        </w:tabs>
        <w:rPr>
          <w:rFonts w:asciiTheme="minorHAnsi" w:hAnsiTheme="minorHAnsi" w:cstheme="minorHAnsi"/>
          <w:sz w:val="18"/>
          <w:szCs w:val="18"/>
        </w:rPr>
      </w:pPr>
    </w:p>
    <w:p w14:paraId="59816CFC" w14:textId="77777777" w:rsidR="002D58A3" w:rsidRPr="009018B1" w:rsidRDefault="002D58A3">
      <w:pPr>
        <w:pStyle w:val="BodyText21"/>
        <w:tabs>
          <w:tab w:val="left" w:pos="11868"/>
        </w:tabs>
        <w:ind w:left="1985" w:hanging="851"/>
        <w:rPr>
          <w:rFonts w:asciiTheme="minorHAnsi" w:hAnsiTheme="minorHAnsi" w:cstheme="minorHAnsi"/>
          <w:sz w:val="18"/>
          <w:szCs w:val="18"/>
        </w:rPr>
      </w:pPr>
      <w:r w:rsidRPr="009018B1">
        <w:rPr>
          <w:rFonts w:asciiTheme="minorHAnsi" w:hAnsiTheme="minorHAnsi" w:cstheme="minorHAnsi"/>
          <w:b/>
          <w:bCs/>
          <w:sz w:val="18"/>
          <w:szCs w:val="18"/>
        </w:rPr>
        <w:t>2.1.5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9018B1" w:rsidRDefault="002D58A3">
      <w:pPr>
        <w:pStyle w:val="BodyText21"/>
        <w:ind w:left="2340" w:hanging="540"/>
        <w:rPr>
          <w:rFonts w:asciiTheme="minorHAnsi" w:hAnsiTheme="minorHAnsi" w:cstheme="minorHAnsi"/>
          <w:sz w:val="18"/>
          <w:szCs w:val="18"/>
        </w:rPr>
      </w:pPr>
    </w:p>
    <w:p w14:paraId="6848CF93" w14:textId="77777777" w:rsidR="002D58A3" w:rsidRPr="009018B1" w:rsidRDefault="002D58A3">
      <w:pPr>
        <w:pStyle w:val="BodyText21"/>
        <w:ind w:left="1985"/>
        <w:rPr>
          <w:rFonts w:asciiTheme="minorHAnsi" w:hAnsiTheme="minorHAnsi" w:cstheme="minorHAnsi"/>
          <w:b/>
          <w:sz w:val="18"/>
          <w:szCs w:val="18"/>
        </w:rPr>
      </w:pPr>
      <w:r w:rsidRPr="009018B1">
        <w:rPr>
          <w:rFonts w:asciiTheme="minorHAnsi" w:hAnsiTheme="minorHAnsi" w:cstheme="minorHAnsi"/>
          <w:b/>
          <w:i/>
          <w:sz w:val="18"/>
          <w:szCs w:val="18"/>
        </w:rPr>
        <w:t>(MENCIONAR E IDENTIFICAR A CUÁNTOS INTEGRANTES CONFORMAN LA PARTICIPACIÓN CONJUNTA PARA LA PRESENTACIÓN DE PROPUESTAS)</w:t>
      </w:r>
      <w:r w:rsidRPr="009018B1">
        <w:rPr>
          <w:rFonts w:asciiTheme="minorHAnsi" w:hAnsiTheme="minorHAnsi" w:cstheme="minorHAnsi"/>
          <w:b/>
          <w:sz w:val="18"/>
          <w:szCs w:val="18"/>
        </w:rPr>
        <w:t>.</w:t>
      </w:r>
    </w:p>
    <w:p w14:paraId="4C501990" w14:textId="77777777" w:rsidR="002D58A3" w:rsidRPr="009018B1" w:rsidRDefault="002D58A3">
      <w:pPr>
        <w:pStyle w:val="BodyText21"/>
        <w:ind w:left="1985"/>
        <w:rPr>
          <w:rFonts w:asciiTheme="minorHAnsi" w:hAnsiTheme="minorHAnsi" w:cstheme="minorHAnsi"/>
          <w:sz w:val="18"/>
          <w:szCs w:val="18"/>
        </w:rPr>
      </w:pPr>
    </w:p>
    <w:p w14:paraId="37F17704" w14:textId="77777777" w:rsidR="002D58A3" w:rsidRPr="009018B1" w:rsidRDefault="002D58A3">
      <w:pPr>
        <w:pStyle w:val="BodyText21"/>
        <w:ind w:left="1985"/>
        <w:rPr>
          <w:rFonts w:asciiTheme="minorHAnsi" w:hAnsiTheme="minorHAnsi" w:cstheme="minorHAnsi"/>
          <w:sz w:val="18"/>
          <w:szCs w:val="18"/>
        </w:rPr>
      </w:pPr>
    </w:p>
    <w:p w14:paraId="456F95CA" w14:textId="77777777" w:rsidR="002D58A3" w:rsidRPr="009018B1" w:rsidRDefault="002D58A3">
      <w:pPr>
        <w:pStyle w:val="BodyText21"/>
        <w:ind w:left="1985"/>
        <w:rPr>
          <w:rFonts w:asciiTheme="minorHAnsi" w:hAnsiTheme="minorHAnsi" w:cstheme="minorHAnsi"/>
          <w:sz w:val="18"/>
          <w:szCs w:val="18"/>
        </w:rPr>
      </w:pPr>
    </w:p>
    <w:p w14:paraId="64D24F35" w14:textId="77777777" w:rsidR="002D58A3" w:rsidRPr="009018B1" w:rsidRDefault="002D58A3" w:rsidP="004A77D6">
      <w:pPr>
        <w:numPr>
          <w:ilvl w:val="1"/>
          <w:numId w:val="2"/>
        </w:numPr>
        <w:jc w:val="both"/>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DECLARAN QUE:</w:t>
      </w:r>
    </w:p>
    <w:p w14:paraId="73358283" w14:textId="77777777" w:rsidR="002D58A3" w:rsidRPr="009018B1" w:rsidRDefault="002D58A3" w:rsidP="000C2F08">
      <w:pPr>
        <w:ind w:left="360"/>
        <w:jc w:val="both"/>
        <w:rPr>
          <w:rFonts w:asciiTheme="minorHAnsi" w:hAnsiTheme="minorHAnsi" w:cstheme="minorHAnsi"/>
          <w:sz w:val="18"/>
          <w:szCs w:val="18"/>
        </w:rPr>
      </w:pPr>
    </w:p>
    <w:p w14:paraId="66DCC8C2" w14:textId="77777777" w:rsidR="002D58A3" w:rsidRPr="009018B1" w:rsidRDefault="002D58A3">
      <w:pPr>
        <w:pStyle w:val="BodyText31"/>
        <w:tabs>
          <w:tab w:val="left" w:pos="1272"/>
        </w:tabs>
        <w:rPr>
          <w:rFonts w:asciiTheme="minorHAnsi" w:hAnsiTheme="minorHAnsi" w:cstheme="minorHAnsi"/>
          <w:sz w:val="18"/>
          <w:szCs w:val="18"/>
        </w:rPr>
      </w:pPr>
    </w:p>
    <w:p w14:paraId="3F0EAD58" w14:textId="77777777" w:rsidR="002D58A3" w:rsidRPr="009018B1" w:rsidRDefault="002D58A3" w:rsidP="004A77D6">
      <w:pPr>
        <w:numPr>
          <w:ilvl w:val="2"/>
          <w:numId w:val="2"/>
        </w:numPr>
        <w:tabs>
          <w:tab w:val="left" w:pos="9199"/>
        </w:tabs>
        <w:jc w:val="both"/>
        <w:rPr>
          <w:rFonts w:asciiTheme="minorHAnsi" w:hAnsiTheme="minorHAnsi" w:cstheme="minorHAnsi"/>
          <w:sz w:val="18"/>
          <w:szCs w:val="18"/>
        </w:rPr>
      </w:pPr>
      <w:r w:rsidRPr="009018B1">
        <w:rPr>
          <w:rFonts w:asciiTheme="minorHAnsi" w:hAnsiTheme="minorHAnsi" w:cstheme="minorHAnsi"/>
          <w:sz w:val="18"/>
          <w:szCs w:val="18"/>
        </w:rPr>
        <w:t>CONOCEN LOS REQUISITOS Y CONDICIONES ESTIPULADAS EN  LA CONVOCATORIA A LA LICITACIÓN PÚBLICA</w:t>
      </w:r>
      <w:r w:rsidR="0036482C" w:rsidRPr="009018B1">
        <w:rPr>
          <w:rFonts w:asciiTheme="minorHAnsi" w:hAnsiTheme="minorHAnsi" w:cstheme="minorHAnsi"/>
          <w:sz w:val="18"/>
          <w:szCs w:val="18"/>
        </w:rPr>
        <w:t xml:space="preserve"> ESTATAL DE CARACTER</w:t>
      </w:r>
      <w:r w:rsidRPr="009018B1">
        <w:rPr>
          <w:rFonts w:asciiTheme="minorHAnsi" w:hAnsiTheme="minorHAnsi" w:cstheme="minorHAnsi"/>
          <w:sz w:val="18"/>
          <w:szCs w:val="18"/>
        </w:rPr>
        <w:t xml:space="preserve"> NACIONAL____________.</w:t>
      </w:r>
    </w:p>
    <w:p w14:paraId="311CCDE7" w14:textId="77777777" w:rsidR="002D58A3" w:rsidRPr="009018B1" w:rsidRDefault="002D58A3">
      <w:pPr>
        <w:pStyle w:val="BodyText31"/>
        <w:tabs>
          <w:tab w:val="left" w:pos="1854"/>
        </w:tabs>
        <w:rPr>
          <w:rFonts w:asciiTheme="minorHAnsi" w:hAnsiTheme="minorHAnsi" w:cstheme="minorHAnsi"/>
          <w:sz w:val="18"/>
          <w:szCs w:val="18"/>
        </w:rPr>
      </w:pPr>
    </w:p>
    <w:p w14:paraId="3913F4F4" w14:textId="77777777" w:rsidR="002D58A3" w:rsidRPr="009018B1" w:rsidRDefault="002D58A3">
      <w:pPr>
        <w:tabs>
          <w:tab w:val="left" w:pos="8640"/>
        </w:tabs>
        <w:ind w:left="1440" w:hanging="720"/>
        <w:jc w:val="both"/>
        <w:rPr>
          <w:rFonts w:asciiTheme="minorHAnsi" w:hAnsiTheme="minorHAnsi" w:cstheme="minorHAnsi"/>
          <w:sz w:val="18"/>
          <w:szCs w:val="18"/>
        </w:rPr>
      </w:pPr>
      <w:r w:rsidRPr="009018B1">
        <w:rPr>
          <w:rFonts w:asciiTheme="minorHAnsi" w:hAnsiTheme="minorHAnsi" w:cstheme="minorHAnsi"/>
          <w:b/>
          <w:sz w:val="18"/>
          <w:szCs w:val="18"/>
        </w:rPr>
        <w:t>3.1.2</w:t>
      </w:r>
      <w:r w:rsidRPr="009018B1">
        <w:rPr>
          <w:rFonts w:asciiTheme="minorHAnsi" w:hAnsiTheme="minorHAnsi" w:cstheme="minorHAnsi"/>
          <w:b/>
          <w:sz w:val="18"/>
          <w:szCs w:val="18"/>
        </w:rPr>
        <w:tab/>
      </w:r>
      <w:r w:rsidRPr="009018B1">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9018B1">
        <w:rPr>
          <w:rFonts w:asciiTheme="minorHAnsi" w:hAnsiTheme="minorHAnsi" w:cstheme="minorHAnsi"/>
          <w:sz w:val="18"/>
          <w:szCs w:val="18"/>
        </w:rPr>
        <w:t>.</w:t>
      </w:r>
    </w:p>
    <w:p w14:paraId="6960F912" w14:textId="77777777" w:rsidR="002D58A3" w:rsidRPr="009018B1" w:rsidRDefault="002D58A3">
      <w:pPr>
        <w:pStyle w:val="BodyText21"/>
        <w:ind w:left="1248" w:hanging="540"/>
        <w:rPr>
          <w:rFonts w:asciiTheme="minorHAnsi" w:hAnsiTheme="minorHAnsi" w:cstheme="minorHAnsi"/>
          <w:sz w:val="18"/>
          <w:szCs w:val="18"/>
        </w:rPr>
      </w:pPr>
      <w:r w:rsidRPr="009018B1">
        <w:rPr>
          <w:rFonts w:asciiTheme="minorHAnsi" w:hAnsiTheme="minorHAnsi" w:cstheme="minorHAnsi"/>
          <w:sz w:val="18"/>
          <w:szCs w:val="18"/>
        </w:rPr>
        <w:lastRenderedPageBreak/>
        <w:t>EXPUESTO LO ANTERIOR, LAS PARTES OTORGAN LAS SIGUIENTES:</w:t>
      </w:r>
    </w:p>
    <w:p w14:paraId="48400ABE" w14:textId="77777777" w:rsidR="002D58A3" w:rsidRPr="009018B1" w:rsidRDefault="002D58A3">
      <w:pPr>
        <w:pStyle w:val="BodyText21"/>
        <w:ind w:left="2340" w:hanging="540"/>
        <w:rPr>
          <w:rFonts w:asciiTheme="minorHAnsi" w:hAnsiTheme="minorHAnsi" w:cstheme="minorHAnsi"/>
          <w:sz w:val="18"/>
          <w:szCs w:val="18"/>
        </w:rPr>
      </w:pPr>
    </w:p>
    <w:p w14:paraId="5BE907BE" w14:textId="77777777" w:rsidR="002D58A3" w:rsidRPr="009018B1" w:rsidRDefault="002D58A3">
      <w:pPr>
        <w:pStyle w:val="BodyText21"/>
        <w:ind w:left="2340" w:hanging="540"/>
        <w:rPr>
          <w:rFonts w:asciiTheme="minorHAnsi" w:hAnsiTheme="minorHAnsi" w:cstheme="minorHAnsi"/>
          <w:sz w:val="18"/>
          <w:szCs w:val="18"/>
        </w:rPr>
      </w:pPr>
    </w:p>
    <w:p w14:paraId="15DAF35F" w14:textId="77777777" w:rsidR="002D58A3" w:rsidRPr="009018B1" w:rsidRDefault="002D58A3">
      <w:pPr>
        <w:pStyle w:val="BodyText21"/>
        <w:jc w:val="center"/>
        <w:rPr>
          <w:rFonts w:asciiTheme="minorHAnsi" w:hAnsiTheme="minorHAnsi" w:cstheme="minorHAnsi"/>
          <w:b/>
          <w:sz w:val="18"/>
          <w:szCs w:val="18"/>
        </w:rPr>
      </w:pPr>
      <w:r w:rsidRPr="009018B1">
        <w:rPr>
          <w:rFonts w:asciiTheme="minorHAnsi" w:hAnsiTheme="minorHAnsi" w:cstheme="minorHAnsi"/>
          <w:b/>
          <w:sz w:val="18"/>
          <w:szCs w:val="18"/>
        </w:rPr>
        <w:t>CLÁUSULAS</w:t>
      </w:r>
    </w:p>
    <w:p w14:paraId="0BB733D8" w14:textId="77777777" w:rsidR="002D58A3" w:rsidRPr="009018B1" w:rsidRDefault="002D58A3">
      <w:pPr>
        <w:pStyle w:val="BodyText21"/>
        <w:ind w:left="2340" w:hanging="540"/>
        <w:jc w:val="center"/>
        <w:rPr>
          <w:rFonts w:asciiTheme="minorHAnsi" w:hAnsiTheme="minorHAnsi" w:cstheme="minorHAnsi"/>
          <w:sz w:val="18"/>
          <w:szCs w:val="18"/>
        </w:rPr>
      </w:pPr>
    </w:p>
    <w:p w14:paraId="0E4C9F04" w14:textId="77777777" w:rsidR="002D58A3" w:rsidRPr="009018B1" w:rsidRDefault="002D58A3">
      <w:pPr>
        <w:pStyle w:val="BodyText21"/>
        <w:ind w:left="1943" w:hanging="1403"/>
        <w:rPr>
          <w:rFonts w:asciiTheme="minorHAnsi" w:hAnsiTheme="minorHAnsi" w:cstheme="minorHAnsi"/>
          <w:b/>
          <w:sz w:val="18"/>
          <w:szCs w:val="18"/>
        </w:rPr>
      </w:pPr>
      <w:r w:rsidRPr="009018B1">
        <w:rPr>
          <w:rFonts w:asciiTheme="minorHAnsi" w:hAnsiTheme="minorHAnsi" w:cstheme="minorHAnsi"/>
          <w:b/>
          <w:sz w:val="18"/>
          <w:szCs w:val="18"/>
        </w:rPr>
        <w:t>PRIMERA.-</w:t>
      </w:r>
      <w:r w:rsidRPr="009018B1">
        <w:rPr>
          <w:rFonts w:asciiTheme="minorHAnsi" w:hAnsiTheme="minorHAnsi" w:cstheme="minorHAnsi"/>
          <w:b/>
          <w:sz w:val="18"/>
          <w:szCs w:val="18"/>
        </w:rPr>
        <w:tab/>
        <w:t>OBJETO.- “PARTICIPACIÓN CONJUNTA”.</w:t>
      </w:r>
    </w:p>
    <w:p w14:paraId="2C7D231D" w14:textId="77777777" w:rsidR="002D58A3" w:rsidRPr="009018B1" w:rsidRDefault="002D58A3">
      <w:pPr>
        <w:pStyle w:val="BodyText21"/>
        <w:ind w:left="1957" w:hanging="14"/>
        <w:rPr>
          <w:rFonts w:asciiTheme="minorHAnsi" w:hAnsiTheme="minorHAnsi" w:cstheme="minorHAnsi"/>
          <w:sz w:val="18"/>
          <w:szCs w:val="18"/>
        </w:rPr>
      </w:pPr>
    </w:p>
    <w:p w14:paraId="57B8CE06"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CONJUNTAR SUS RECURSOS TÉCNICOS, LEGALES, ADMINISTRATIVOS, ECONÓMICOS Y FINANCIEROS PARA PRESENTAR PROPOSICIÓN TÉCNICA Y ECONÓMICA EN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 Y EN CASO DE SER ADJUDICATARIO DEL CONTRATO, SE OBLIGAN A ENTREGAR LOS BIENES OBJETO DEL CONVENIO, CON LA PARTICIPACIÓN SIGUIENTE:</w:t>
      </w:r>
    </w:p>
    <w:p w14:paraId="67C4A8C0" w14:textId="77777777" w:rsidR="002D58A3" w:rsidRPr="009018B1" w:rsidRDefault="002D58A3">
      <w:pPr>
        <w:pStyle w:val="BodyText21"/>
        <w:ind w:left="1957" w:firstLine="28"/>
        <w:rPr>
          <w:rFonts w:asciiTheme="minorHAnsi" w:hAnsiTheme="minorHAnsi" w:cstheme="minorHAnsi"/>
          <w:sz w:val="18"/>
          <w:szCs w:val="18"/>
        </w:rPr>
      </w:pPr>
    </w:p>
    <w:p w14:paraId="7E8AAF27" w14:textId="77777777" w:rsidR="002D58A3" w:rsidRPr="009018B1" w:rsidRDefault="002D58A3">
      <w:pPr>
        <w:pStyle w:val="BodyText21"/>
        <w:ind w:left="1957" w:firstLine="28"/>
        <w:rPr>
          <w:rFonts w:asciiTheme="minorHAnsi" w:hAnsiTheme="minorHAnsi" w:cstheme="minorHAnsi"/>
          <w:sz w:val="18"/>
          <w:szCs w:val="18"/>
        </w:rPr>
      </w:pPr>
    </w:p>
    <w:p w14:paraId="296E7078" w14:textId="77777777" w:rsidR="002D58A3" w:rsidRPr="009018B1" w:rsidRDefault="002D58A3">
      <w:pPr>
        <w:pStyle w:val="BodyText21"/>
        <w:ind w:left="1957" w:hanging="14"/>
        <w:rPr>
          <w:rFonts w:asciiTheme="minorHAnsi" w:hAnsiTheme="minorHAnsi" w:cstheme="minorHAnsi"/>
          <w:sz w:val="18"/>
          <w:szCs w:val="18"/>
        </w:rPr>
      </w:pPr>
      <w:r w:rsidRPr="009018B1">
        <w:rPr>
          <w:rFonts w:asciiTheme="minorHAnsi" w:hAnsiTheme="minorHAnsi" w:cstheme="minorHAnsi"/>
          <w:b/>
          <w:sz w:val="18"/>
          <w:szCs w:val="18"/>
        </w:rPr>
        <w:t>PARTICIPANTE “A”:</w:t>
      </w:r>
      <w:r w:rsidRPr="009018B1">
        <w:rPr>
          <w:rFonts w:asciiTheme="minorHAnsi" w:hAnsiTheme="minorHAnsi" w:cstheme="minorHAnsi"/>
          <w:sz w:val="18"/>
          <w:szCs w:val="18"/>
        </w:rPr>
        <w:t xml:space="preserve"> </w:t>
      </w:r>
      <w:r w:rsidRPr="009018B1">
        <w:rPr>
          <w:rFonts w:asciiTheme="minorHAnsi" w:hAnsiTheme="minorHAnsi" w:cstheme="minorHAnsi"/>
          <w:b/>
          <w:i/>
          <w:sz w:val="18"/>
          <w:szCs w:val="18"/>
          <w:u w:val="single"/>
        </w:rPr>
        <w:t>(DESCRIBIR LA PARTE QUE SE OBLIGA A SUMINISTRAR)</w:t>
      </w:r>
      <w:r w:rsidRPr="009018B1">
        <w:rPr>
          <w:rFonts w:asciiTheme="minorHAnsi" w:hAnsiTheme="minorHAnsi" w:cstheme="minorHAnsi"/>
          <w:sz w:val="18"/>
          <w:szCs w:val="18"/>
        </w:rPr>
        <w:t>.</w:t>
      </w:r>
    </w:p>
    <w:p w14:paraId="0CDD6478" w14:textId="77777777" w:rsidR="002D58A3" w:rsidRPr="009018B1" w:rsidRDefault="002D58A3">
      <w:pPr>
        <w:pStyle w:val="BodyText21"/>
        <w:ind w:left="1971"/>
        <w:rPr>
          <w:rFonts w:asciiTheme="minorHAnsi" w:hAnsiTheme="minorHAnsi" w:cstheme="minorHAnsi"/>
          <w:sz w:val="18"/>
          <w:szCs w:val="18"/>
        </w:rPr>
      </w:pPr>
      <w:r w:rsidRPr="009018B1">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9018B1">
        <w:rPr>
          <w:rFonts w:asciiTheme="minorHAnsi" w:hAnsiTheme="minorHAnsi" w:cstheme="minorHAnsi"/>
          <w:sz w:val="18"/>
          <w:szCs w:val="18"/>
        </w:rPr>
        <w:t>.</w:t>
      </w:r>
    </w:p>
    <w:p w14:paraId="2463FDE7" w14:textId="77777777" w:rsidR="002D58A3" w:rsidRPr="009018B1" w:rsidRDefault="002D58A3">
      <w:pPr>
        <w:pStyle w:val="BodyText21"/>
        <w:ind w:left="1943" w:hanging="1403"/>
        <w:rPr>
          <w:rFonts w:asciiTheme="minorHAnsi" w:hAnsiTheme="minorHAnsi" w:cstheme="minorHAnsi"/>
          <w:b/>
          <w:sz w:val="18"/>
          <w:szCs w:val="18"/>
        </w:rPr>
      </w:pPr>
      <w:r w:rsidRPr="009018B1">
        <w:rPr>
          <w:rFonts w:asciiTheme="minorHAnsi" w:hAnsiTheme="minorHAnsi" w:cstheme="minorHAnsi"/>
          <w:b/>
          <w:sz w:val="18"/>
          <w:szCs w:val="18"/>
        </w:rPr>
        <w:t>SEGUNDA.-</w:t>
      </w:r>
      <w:r w:rsidRPr="009018B1">
        <w:rPr>
          <w:rFonts w:asciiTheme="minorHAnsi" w:hAnsiTheme="minorHAnsi" w:cstheme="minorHAnsi"/>
          <w:b/>
          <w:sz w:val="18"/>
          <w:szCs w:val="18"/>
        </w:rPr>
        <w:tab/>
        <w:t>REPRESENTANTE COMÚN Y OBLIGADO SOLIDARIO.</w:t>
      </w:r>
    </w:p>
    <w:p w14:paraId="2B104423" w14:textId="77777777" w:rsidR="002D58A3" w:rsidRPr="009018B1" w:rsidRDefault="002D58A3">
      <w:pPr>
        <w:pStyle w:val="BodyText21"/>
        <w:ind w:left="1957" w:firstLine="14"/>
        <w:rPr>
          <w:rFonts w:asciiTheme="minorHAnsi" w:hAnsiTheme="minorHAnsi" w:cstheme="minorHAnsi"/>
          <w:b/>
          <w:sz w:val="18"/>
          <w:szCs w:val="18"/>
        </w:rPr>
      </w:pPr>
    </w:p>
    <w:p w14:paraId="2A12B58D" w14:textId="354200F8"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r w:rsidR="00597C67" w:rsidRPr="009018B1">
        <w:rPr>
          <w:rFonts w:asciiTheme="minorHAnsi" w:hAnsiTheme="minorHAnsi" w:cstheme="minorHAnsi"/>
          <w:b/>
          <w:sz w:val="18"/>
          <w:szCs w:val="18"/>
        </w:rPr>
        <w:t>“</w:t>
      </w:r>
      <w:r w:rsidR="00A4230F">
        <w:rPr>
          <w:rFonts w:asciiTheme="minorHAnsi" w:hAnsiTheme="minorHAnsi" w:cstheme="minorHAnsi"/>
          <w:b/>
          <w:sz w:val="18"/>
          <w:szCs w:val="18"/>
        </w:rPr>
        <w:t xml:space="preserve"> </w:t>
      </w:r>
      <w:r w:rsidR="00597C67" w:rsidRPr="009018B1">
        <w:rPr>
          <w:rFonts w:asciiTheme="minorHAnsi" w:hAnsiTheme="minorHAnsi" w:cstheme="minorHAnsi"/>
          <w:sz w:val="18"/>
          <w:szCs w:val="18"/>
        </w:rPr>
        <w:t>ACEPTAN</w:t>
      </w:r>
      <w:r w:rsidRPr="009018B1">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TÉCNICA Y ECONÓMICA EN EL PROCEDIMIENTO DE LICITACIÓN, ASÍ COMO PARA SUSCRIBIR DICHAS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w:t>
      </w:r>
    </w:p>
    <w:p w14:paraId="2ACBBCF6" w14:textId="77777777" w:rsidR="002D58A3" w:rsidRPr="009018B1" w:rsidRDefault="002D58A3">
      <w:pPr>
        <w:pStyle w:val="BodyText21"/>
        <w:ind w:left="1957" w:firstLine="14"/>
        <w:rPr>
          <w:rFonts w:asciiTheme="minorHAnsi" w:hAnsiTheme="minorHAnsi" w:cstheme="minorHAnsi"/>
          <w:sz w:val="18"/>
          <w:szCs w:val="18"/>
        </w:rPr>
      </w:pPr>
    </w:p>
    <w:p w14:paraId="651D01EE"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9018B1" w:rsidRDefault="002D58A3">
      <w:pPr>
        <w:pStyle w:val="BodyText21"/>
        <w:ind w:left="1957" w:firstLine="14"/>
        <w:rPr>
          <w:rFonts w:asciiTheme="minorHAnsi" w:hAnsiTheme="minorHAnsi" w:cstheme="minorHAnsi"/>
          <w:sz w:val="18"/>
          <w:szCs w:val="18"/>
        </w:rPr>
      </w:pPr>
    </w:p>
    <w:p w14:paraId="3FD82A59" w14:textId="77777777" w:rsidR="002D58A3" w:rsidRPr="009018B1" w:rsidRDefault="002D58A3">
      <w:pPr>
        <w:pStyle w:val="BodyText21"/>
        <w:ind w:left="1971" w:hanging="1431"/>
        <w:rPr>
          <w:rFonts w:asciiTheme="minorHAnsi" w:hAnsiTheme="minorHAnsi" w:cstheme="minorHAnsi"/>
          <w:b/>
          <w:sz w:val="18"/>
          <w:szCs w:val="18"/>
        </w:rPr>
      </w:pPr>
      <w:r w:rsidRPr="009018B1">
        <w:rPr>
          <w:rFonts w:asciiTheme="minorHAnsi" w:hAnsiTheme="minorHAnsi" w:cstheme="minorHAnsi"/>
          <w:b/>
          <w:sz w:val="18"/>
          <w:szCs w:val="18"/>
        </w:rPr>
        <w:t xml:space="preserve">TERCERA.- </w:t>
      </w:r>
      <w:r w:rsidRPr="009018B1">
        <w:rPr>
          <w:rFonts w:asciiTheme="minorHAnsi" w:hAnsiTheme="minorHAnsi" w:cstheme="minorHAnsi"/>
          <w:b/>
          <w:sz w:val="18"/>
          <w:szCs w:val="18"/>
        </w:rPr>
        <w:tab/>
        <w:t>DEL COBRO DE LAS FACTURAS.</w:t>
      </w:r>
    </w:p>
    <w:p w14:paraId="62DD6030" w14:textId="77777777" w:rsidR="002D58A3" w:rsidRPr="009018B1" w:rsidRDefault="002D58A3">
      <w:pPr>
        <w:pStyle w:val="BodyText21"/>
        <w:ind w:left="1800" w:hanging="1260"/>
        <w:rPr>
          <w:rFonts w:asciiTheme="minorHAnsi" w:hAnsiTheme="minorHAnsi" w:cstheme="minorHAnsi"/>
          <w:sz w:val="18"/>
          <w:szCs w:val="18"/>
        </w:rPr>
      </w:pPr>
    </w:p>
    <w:p w14:paraId="61BFF2B1"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EXPRESAMENTE, QUE “EL PARTICIPANTE______ </w:t>
      </w:r>
      <w:r w:rsidRPr="009018B1">
        <w:rPr>
          <w:rFonts w:asciiTheme="minorHAnsi" w:hAnsiTheme="minorHAnsi" w:cstheme="minorHAnsi"/>
          <w:b/>
          <w:i/>
          <w:sz w:val="18"/>
          <w:szCs w:val="18"/>
          <w:u w:val="single"/>
        </w:rPr>
        <w:t>(LOS PARTICIPANTES, DEBERÁN INDICAR CUÁL DE ELLOS ESTARÁ FACULTADO PARA REALIZAR EL COBRO)</w:t>
      </w:r>
      <w:r w:rsidRPr="009018B1">
        <w:rPr>
          <w:rFonts w:asciiTheme="minorHAnsi" w:hAnsiTheme="minorHAnsi" w:cstheme="minorHAnsi"/>
          <w:sz w:val="18"/>
          <w:szCs w:val="18"/>
        </w:rPr>
        <w:t xml:space="preserve">, PARA EFECTUAR EL COBRO DE LAS FACTURAS RELATIVAS A LOS BIENES QUE SE ENTREGUEN A LOS SERVICIOS DE SALUD DE </w:t>
      </w:r>
      <w:r w:rsidR="007813E6" w:rsidRPr="009018B1">
        <w:rPr>
          <w:rFonts w:asciiTheme="minorHAnsi" w:hAnsiTheme="minorHAnsi" w:cstheme="minorHAnsi"/>
          <w:sz w:val="18"/>
          <w:szCs w:val="18"/>
        </w:rPr>
        <w:t>ZACATECAS, CON</w:t>
      </w:r>
      <w:r w:rsidRPr="009018B1">
        <w:rPr>
          <w:rFonts w:asciiTheme="minorHAnsi" w:hAnsiTheme="minorHAnsi" w:cstheme="minorHAnsi"/>
          <w:sz w:val="18"/>
          <w:szCs w:val="18"/>
        </w:rPr>
        <w:t xml:space="preserve"> MOTIVO DEL CONTRATO QUE SE DERIVE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w:t>
      </w:r>
    </w:p>
    <w:p w14:paraId="1BCE67AA" w14:textId="77777777" w:rsidR="002D58A3" w:rsidRPr="009018B1" w:rsidRDefault="002D58A3">
      <w:pPr>
        <w:pStyle w:val="BodyText21"/>
        <w:ind w:left="1985" w:hanging="1425"/>
        <w:rPr>
          <w:rFonts w:asciiTheme="minorHAnsi" w:hAnsiTheme="minorHAnsi" w:cstheme="minorHAnsi"/>
          <w:bCs/>
          <w:sz w:val="18"/>
          <w:szCs w:val="18"/>
        </w:rPr>
      </w:pPr>
    </w:p>
    <w:p w14:paraId="586BA5CB" w14:textId="77777777" w:rsidR="002D58A3" w:rsidRPr="009018B1" w:rsidRDefault="002D58A3">
      <w:pPr>
        <w:pStyle w:val="BodyText21"/>
        <w:ind w:left="1985" w:hanging="1425"/>
        <w:rPr>
          <w:rFonts w:asciiTheme="minorHAnsi" w:hAnsiTheme="minorHAnsi" w:cstheme="minorHAnsi"/>
          <w:b/>
          <w:sz w:val="18"/>
          <w:szCs w:val="18"/>
        </w:rPr>
      </w:pPr>
      <w:r w:rsidRPr="009018B1">
        <w:rPr>
          <w:rFonts w:asciiTheme="minorHAnsi" w:hAnsiTheme="minorHAnsi" w:cstheme="minorHAnsi"/>
          <w:b/>
          <w:sz w:val="18"/>
          <w:szCs w:val="18"/>
        </w:rPr>
        <w:t xml:space="preserve">CUARTA.- </w:t>
      </w:r>
      <w:r w:rsidRPr="009018B1">
        <w:rPr>
          <w:rFonts w:asciiTheme="minorHAnsi" w:hAnsiTheme="minorHAnsi" w:cstheme="minorHAnsi"/>
          <w:b/>
          <w:sz w:val="18"/>
          <w:szCs w:val="18"/>
        </w:rPr>
        <w:tab/>
        <w:t>VIGENCIA.</w:t>
      </w:r>
    </w:p>
    <w:p w14:paraId="34C45010" w14:textId="77777777" w:rsidR="002D58A3" w:rsidRPr="009018B1" w:rsidRDefault="002D58A3">
      <w:pPr>
        <w:pStyle w:val="BodyText21"/>
        <w:ind w:left="1985" w:hanging="1425"/>
        <w:rPr>
          <w:rFonts w:asciiTheme="minorHAnsi" w:hAnsiTheme="minorHAnsi" w:cstheme="minorHAnsi"/>
          <w:bCs/>
          <w:sz w:val="18"/>
          <w:szCs w:val="18"/>
        </w:rPr>
      </w:pPr>
    </w:p>
    <w:p w14:paraId="6A403E31"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CONVIENEN, EN QUE LA VIGENCIA DEL PRESENTE CONVENIO SERÁ EL DEL PERÍODO DURANTE EL CUAL SE DESARROLLE EL PROCEDIMIENTO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__________, INCLUYENDO, EN SU CASO, DE RESULTAR ADJUDICADOS DEL CONTRATO, EL PLAZO QUE SE ESTIPULE EN ÉSTE Y EL QUE PUDIERA RESULTAR DE CONVENIOS DE MODIFICACIÓN.</w:t>
      </w:r>
    </w:p>
    <w:p w14:paraId="3D9EC979" w14:textId="77777777" w:rsidR="002D58A3" w:rsidRPr="009018B1" w:rsidRDefault="002D58A3">
      <w:pPr>
        <w:pStyle w:val="BodyText21"/>
        <w:ind w:left="1971"/>
        <w:rPr>
          <w:rFonts w:asciiTheme="minorHAnsi" w:hAnsiTheme="minorHAnsi" w:cstheme="minorHAnsi"/>
          <w:sz w:val="18"/>
          <w:szCs w:val="18"/>
        </w:rPr>
      </w:pPr>
    </w:p>
    <w:p w14:paraId="0FA40179" w14:textId="77777777" w:rsidR="002D58A3" w:rsidRPr="009018B1" w:rsidRDefault="002D58A3">
      <w:pPr>
        <w:pStyle w:val="BodyText21"/>
        <w:ind w:left="1999" w:hanging="1459"/>
        <w:rPr>
          <w:rFonts w:asciiTheme="minorHAnsi" w:hAnsiTheme="minorHAnsi" w:cstheme="minorHAnsi"/>
          <w:b/>
          <w:sz w:val="18"/>
          <w:szCs w:val="18"/>
        </w:rPr>
      </w:pPr>
    </w:p>
    <w:p w14:paraId="21D9429F" w14:textId="77777777" w:rsidR="002D58A3" w:rsidRPr="009018B1" w:rsidRDefault="002D58A3">
      <w:pPr>
        <w:pStyle w:val="BodyText21"/>
        <w:ind w:left="1999" w:hanging="1459"/>
        <w:rPr>
          <w:rFonts w:asciiTheme="minorHAnsi" w:hAnsiTheme="minorHAnsi" w:cstheme="minorHAnsi"/>
          <w:b/>
          <w:sz w:val="18"/>
          <w:szCs w:val="18"/>
        </w:rPr>
      </w:pPr>
      <w:r w:rsidRPr="009018B1">
        <w:rPr>
          <w:rFonts w:asciiTheme="minorHAnsi" w:hAnsiTheme="minorHAnsi" w:cstheme="minorHAnsi"/>
          <w:b/>
          <w:sz w:val="18"/>
          <w:szCs w:val="18"/>
        </w:rPr>
        <w:t>QUINTA.-</w:t>
      </w:r>
      <w:r w:rsidRPr="009018B1">
        <w:rPr>
          <w:rFonts w:asciiTheme="minorHAnsi" w:hAnsiTheme="minorHAnsi" w:cstheme="minorHAnsi"/>
          <w:b/>
          <w:sz w:val="18"/>
          <w:szCs w:val="18"/>
        </w:rPr>
        <w:tab/>
        <w:t>OBLIGACIONES.</w:t>
      </w:r>
    </w:p>
    <w:p w14:paraId="26DD8210" w14:textId="77777777" w:rsidR="002D58A3" w:rsidRPr="009018B1" w:rsidRDefault="002D58A3">
      <w:pPr>
        <w:pStyle w:val="BodyText21"/>
        <w:ind w:left="1800" w:hanging="1260"/>
        <w:rPr>
          <w:rFonts w:asciiTheme="minorHAnsi" w:hAnsiTheme="minorHAnsi" w:cstheme="minorHAnsi"/>
          <w:sz w:val="18"/>
          <w:szCs w:val="18"/>
        </w:rPr>
      </w:pPr>
    </w:p>
    <w:p w14:paraId="1AD37169" w14:textId="77777777"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QUE EN EL SUPUESTO DE QUE CUALQUIERA DE ELLAS QUE SE DECLARE EN QUIEBRA O EN SUSPENSIÓN DE PAGOS, NO LAS LIBERA DE CUMPLIR CON SUS OBLIGACIONES, POR </w:t>
      </w:r>
      <w:r w:rsidRPr="009018B1">
        <w:rPr>
          <w:rFonts w:asciiTheme="minorHAnsi" w:hAnsiTheme="minorHAnsi" w:cstheme="minorHAnsi"/>
          <w:sz w:val="18"/>
          <w:szCs w:val="18"/>
        </w:rPr>
        <w:lastRenderedPageBreak/>
        <w:t>LO QUE CUALQUIERA DE ELLAS QUE SUBSISTA, ACEPTA Y SE OBLIGA EXPRESAMENTE A RESPONDER SOLIDARIAMENTE DE LAS OBLIGACIONES CONTRACTUALES A QUE HUBIERE LUGAR.</w:t>
      </w:r>
    </w:p>
    <w:p w14:paraId="3CB29B91" w14:textId="77777777" w:rsidR="002D58A3" w:rsidRPr="009018B1" w:rsidRDefault="002D58A3">
      <w:pPr>
        <w:pStyle w:val="BodyText21"/>
        <w:ind w:left="1999" w:firstLine="14"/>
        <w:rPr>
          <w:rFonts w:asciiTheme="minorHAnsi" w:hAnsiTheme="minorHAnsi" w:cstheme="minorHAnsi"/>
          <w:sz w:val="18"/>
          <w:szCs w:val="18"/>
        </w:rPr>
      </w:pPr>
    </w:p>
    <w:p w14:paraId="2B06DC06" w14:textId="43A6E739"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LICITACIÓN PÚBLICA </w:t>
      </w:r>
      <w:r w:rsidR="0036482C" w:rsidRPr="009018B1">
        <w:rPr>
          <w:rFonts w:asciiTheme="minorHAnsi" w:hAnsiTheme="minorHAnsi" w:cstheme="minorHAnsi"/>
          <w:sz w:val="18"/>
          <w:szCs w:val="18"/>
        </w:rPr>
        <w:t xml:space="preserve">ESTATAL DE CARACTER </w:t>
      </w:r>
      <w:r w:rsidRPr="009018B1">
        <w:rPr>
          <w:rFonts w:asciiTheme="minorHAnsi" w:hAnsiTheme="minorHAnsi" w:cstheme="minorHAnsi"/>
          <w:sz w:val="18"/>
          <w:szCs w:val="18"/>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41339D8F" w14:textId="77777777" w:rsidR="002D58A3" w:rsidRPr="009018B1" w:rsidRDefault="002D58A3">
      <w:pPr>
        <w:pStyle w:val="BodyText21"/>
        <w:ind w:left="1957" w:firstLine="14"/>
        <w:rPr>
          <w:rFonts w:asciiTheme="minorHAnsi" w:hAnsiTheme="minorHAnsi" w:cstheme="minorHAnsi"/>
          <w:sz w:val="18"/>
          <w:szCs w:val="18"/>
        </w:rPr>
      </w:pPr>
    </w:p>
    <w:p w14:paraId="74304672" w14:textId="706051BD"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LEÍDO QUE FUE EL PRESENTE CONVENIO POR </w:t>
      </w: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w:t>
      </w:r>
      <w:r w:rsidR="00A95A9A">
        <w:rPr>
          <w:rFonts w:asciiTheme="minorHAnsi" w:hAnsiTheme="minorHAnsi" w:cstheme="minorHAnsi"/>
          <w:sz w:val="18"/>
          <w:szCs w:val="18"/>
        </w:rPr>
        <w:t xml:space="preserve"> ___________ DE _________ DE 20</w:t>
      </w:r>
      <w:r w:rsidRPr="009018B1">
        <w:rPr>
          <w:rFonts w:asciiTheme="minorHAnsi" w:hAnsiTheme="minorHAnsi" w:cstheme="minorHAnsi"/>
          <w:sz w:val="18"/>
          <w:szCs w:val="18"/>
        </w:rPr>
        <w:t>___.</w:t>
      </w:r>
    </w:p>
    <w:p w14:paraId="7B0B78E6" w14:textId="77777777" w:rsidR="002D58A3" w:rsidRPr="009018B1"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9018B1" w14:paraId="6BA89484" w14:textId="77777777">
        <w:trPr>
          <w:jc w:val="center"/>
        </w:trPr>
        <w:tc>
          <w:tcPr>
            <w:tcW w:w="3600" w:type="dxa"/>
            <w:tcBorders>
              <w:bottom w:val="single" w:sz="4" w:space="0" w:color="000000"/>
            </w:tcBorders>
          </w:tcPr>
          <w:p w14:paraId="022A0891" w14:textId="77777777" w:rsidR="002D58A3" w:rsidRPr="009018B1" w:rsidRDefault="002D58A3">
            <w:pPr>
              <w:pStyle w:val="BodyText21"/>
              <w:snapToGrid w:val="0"/>
              <w:ind w:left="540" w:hanging="540"/>
              <w:jc w:val="center"/>
              <w:rPr>
                <w:rFonts w:asciiTheme="minorHAnsi" w:hAnsiTheme="minorHAnsi" w:cstheme="minorHAnsi"/>
                <w:b/>
                <w:sz w:val="18"/>
                <w:szCs w:val="18"/>
              </w:rPr>
            </w:pPr>
            <w:r w:rsidRPr="009018B1">
              <w:rPr>
                <w:rFonts w:asciiTheme="minorHAnsi" w:hAnsiTheme="minorHAnsi" w:cstheme="minorHAnsi"/>
                <w:sz w:val="18"/>
                <w:szCs w:val="18"/>
              </w:rPr>
              <w:t>“</w:t>
            </w:r>
            <w:r w:rsidRPr="009018B1">
              <w:rPr>
                <w:rFonts w:asciiTheme="minorHAnsi" w:hAnsiTheme="minorHAnsi" w:cstheme="minorHAnsi"/>
                <w:b/>
                <w:sz w:val="18"/>
                <w:szCs w:val="18"/>
              </w:rPr>
              <w:t>EL PARTICIPANTE A”</w:t>
            </w:r>
          </w:p>
        </w:tc>
        <w:tc>
          <w:tcPr>
            <w:tcW w:w="720" w:type="dxa"/>
          </w:tcPr>
          <w:p w14:paraId="219763A4" w14:textId="77777777" w:rsidR="002D58A3" w:rsidRPr="009018B1" w:rsidRDefault="002D58A3">
            <w:pPr>
              <w:pStyle w:val="BodyText21"/>
              <w:snapToGrid w:val="0"/>
              <w:ind w:hanging="540"/>
              <w:jc w:val="center"/>
              <w:rPr>
                <w:rFonts w:asciiTheme="minorHAnsi" w:hAnsiTheme="minorHAnsi" w:cstheme="minorHAnsi"/>
                <w:sz w:val="18"/>
                <w:szCs w:val="18"/>
              </w:rPr>
            </w:pPr>
          </w:p>
          <w:p w14:paraId="47D65090" w14:textId="77777777" w:rsidR="002D58A3" w:rsidRPr="009018B1" w:rsidRDefault="002D58A3">
            <w:pPr>
              <w:pStyle w:val="BodyText21"/>
              <w:ind w:hanging="540"/>
              <w:jc w:val="center"/>
              <w:rPr>
                <w:rFonts w:asciiTheme="minorHAnsi" w:hAnsiTheme="minorHAnsi" w:cstheme="minorHAnsi"/>
                <w:sz w:val="18"/>
                <w:szCs w:val="18"/>
              </w:rPr>
            </w:pPr>
          </w:p>
          <w:p w14:paraId="03DD87D2" w14:textId="77777777" w:rsidR="002D58A3" w:rsidRPr="009018B1"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9018B1" w:rsidRDefault="002D58A3">
            <w:pPr>
              <w:pStyle w:val="BodyText21"/>
              <w:snapToGrid w:val="0"/>
              <w:ind w:hanging="540"/>
              <w:jc w:val="center"/>
              <w:rPr>
                <w:rFonts w:asciiTheme="minorHAnsi" w:hAnsiTheme="minorHAnsi" w:cstheme="minorHAnsi"/>
                <w:b/>
                <w:sz w:val="18"/>
                <w:szCs w:val="18"/>
              </w:rPr>
            </w:pPr>
            <w:r w:rsidRPr="009018B1">
              <w:rPr>
                <w:rFonts w:asciiTheme="minorHAnsi" w:hAnsiTheme="minorHAnsi" w:cstheme="minorHAnsi"/>
                <w:b/>
                <w:sz w:val="18"/>
                <w:szCs w:val="18"/>
              </w:rPr>
              <w:t xml:space="preserve">     “EL PARTICIPANTE B”</w:t>
            </w:r>
          </w:p>
          <w:p w14:paraId="5873C064" w14:textId="77777777" w:rsidR="002D58A3" w:rsidRPr="009018B1" w:rsidRDefault="002D58A3">
            <w:pPr>
              <w:pStyle w:val="BodyText21"/>
              <w:ind w:hanging="540"/>
              <w:jc w:val="center"/>
              <w:rPr>
                <w:rFonts w:asciiTheme="minorHAnsi" w:hAnsiTheme="minorHAnsi" w:cstheme="minorHAnsi"/>
                <w:b/>
                <w:sz w:val="18"/>
                <w:szCs w:val="18"/>
              </w:rPr>
            </w:pPr>
          </w:p>
        </w:tc>
      </w:tr>
      <w:tr w:rsidR="002D58A3" w:rsidRPr="009018B1" w14:paraId="5DDB1F0C" w14:textId="77777777">
        <w:trPr>
          <w:jc w:val="center"/>
        </w:trPr>
        <w:tc>
          <w:tcPr>
            <w:tcW w:w="3600" w:type="dxa"/>
            <w:tcBorders>
              <w:top w:val="single" w:sz="4" w:space="0" w:color="000000"/>
            </w:tcBorders>
          </w:tcPr>
          <w:p w14:paraId="3D568423" w14:textId="77777777" w:rsidR="002D58A3" w:rsidRPr="009018B1"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9018B1">
              <w:rPr>
                <w:rFonts w:asciiTheme="minorHAnsi" w:hAnsiTheme="minorHAnsi" w:cstheme="minorHAnsi"/>
                <w:sz w:val="18"/>
                <w:szCs w:val="18"/>
              </w:rPr>
              <w:t>NOMBRE Y CARGO</w:t>
            </w:r>
          </w:p>
          <w:p w14:paraId="3B181A0B"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c>
          <w:tcPr>
            <w:tcW w:w="720" w:type="dxa"/>
          </w:tcPr>
          <w:p w14:paraId="26ABDDFB" w14:textId="77777777" w:rsidR="002D58A3" w:rsidRPr="009018B1"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9018B1" w:rsidRDefault="002D58A3">
            <w:pPr>
              <w:snapToGrid w:val="0"/>
              <w:jc w:val="center"/>
              <w:rPr>
                <w:rFonts w:asciiTheme="minorHAnsi" w:hAnsiTheme="minorHAnsi" w:cstheme="minorHAnsi"/>
                <w:b/>
                <w:sz w:val="18"/>
                <w:szCs w:val="18"/>
              </w:rPr>
            </w:pPr>
            <w:r w:rsidRPr="009018B1">
              <w:rPr>
                <w:rFonts w:asciiTheme="minorHAnsi" w:hAnsiTheme="minorHAnsi" w:cstheme="minorHAnsi"/>
                <w:b/>
                <w:sz w:val="18"/>
                <w:szCs w:val="18"/>
              </w:rPr>
              <w:t xml:space="preserve">NOMBRE Y CARGO </w:t>
            </w:r>
          </w:p>
          <w:p w14:paraId="1A26CEE0"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r>
    </w:tbl>
    <w:p w14:paraId="3A42E7A0" w14:textId="77777777" w:rsidR="002D58A3" w:rsidRPr="009018B1" w:rsidRDefault="002D58A3" w:rsidP="00692A4B">
      <w:pPr>
        <w:rPr>
          <w:rFonts w:asciiTheme="minorHAnsi" w:hAnsiTheme="minorHAnsi" w:cstheme="minorHAnsi"/>
        </w:rPr>
      </w:pPr>
    </w:p>
    <w:p w14:paraId="33BCBDEB" w14:textId="77777777" w:rsidR="002D58A3" w:rsidRPr="009018B1" w:rsidRDefault="002D58A3" w:rsidP="00692A4B">
      <w:pPr>
        <w:rPr>
          <w:rFonts w:asciiTheme="minorHAnsi" w:hAnsiTheme="minorHAnsi" w:cstheme="minorHAnsi"/>
        </w:rPr>
      </w:pPr>
    </w:p>
    <w:p w14:paraId="6ACE9D36" w14:textId="77777777" w:rsidR="002D58A3" w:rsidRPr="009018B1" w:rsidRDefault="002D58A3" w:rsidP="00692A4B">
      <w:pPr>
        <w:rPr>
          <w:rFonts w:asciiTheme="minorHAnsi" w:hAnsiTheme="minorHAnsi" w:cstheme="minorHAnsi"/>
        </w:rPr>
      </w:pPr>
    </w:p>
    <w:p w14:paraId="13720D57" w14:textId="77777777" w:rsidR="002D58A3" w:rsidRPr="009018B1" w:rsidRDefault="002D58A3" w:rsidP="00692A4B">
      <w:pPr>
        <w:rPr>
          <w:rFonts w:asciiTheme="minorHAnsi" w:hAnsiTheme="minorHAnsi" w:cstheme="minorHAnsi"/>
        </w:rPr>
        <w:sectPr w:rsidR="002D58A3" w:rsidRPr="009018B1" w:rsidSect="007813E6">
          <w:footnotePr>
            <w:pos w:val="beneathText"/>
          </w:footnotePr>
          <w:pgSz w:w="12240" w:h="15840"/>
          <w:pgMar w:top="2552" w:right="1418" w:bottom="1418" w:left="1418" w:header="709" w:footer="709" w:gutter="0"/>
          <w:cols w:space="720"/>
          <w:rtlGutter/>
          <w:docGrid w:linePitch="360"/>
        </w:sectPr>
      </w:pPr>
    </w:p>
    <w:p w14:paraId="5AE6E4DF" w14:textId="49BD4C8E" w:rsidR="002F686D" w:rsidRPr="009018B1" w:rsidRDefault="002F686D" w:rsidP="002F686D">
      <w:pPr>
        <w:ind w:right="-52"/>
        <w:jc w:val="center"/>
        <w:rPr>
          <w:rFonts w:asciiTheme="minorHAnsi" w:hAnsiTheme="minorHAnsi" w:cstheme="minorHAnsi"/>
          <w:b/>
          <w:szCs w:val="14"/>
        </w:rPr>
      </w:pPr>
      <w:r w:rsidRPr="009018B1">
        <w:rPr>
          <w:rFonts w:asciiTheme="minorHAnsi" w:hAnsiTheme="minorHAnsi" w:cstheme="minorHAnsi"/>
          <w:b/>
          <w:szCs w:val="14"/>
        </w:rPr>
        <w:lastRenderedPageBreak/>
        <w:t>ANEXO 0</w:t>
      </w:r>
      <w:r w:rsidR="00781B4A" w:rsidRPr="009018B1">
        <w:rPr>
          <w:rFonts w:asciiTheme="minorHAnsi" w:hAnsiTheme="minorHAnsi" w:cstheme="minorHAnsi"/>
          <w:b/>
          <w:szCs w:val="14"/>
        </w:rPr>
        <w:t>7</w:t>
      </w:r>
      <w:r w:rsidRPr="009018B1">
        <w:rPr>
          <w:rFonts w:asciiTheme="minorHAnsi" w:hAnsiTheme="minorHAnsi" w:cstheme="minorHAnsi"/>
          <w:b/>
          <w:szCs w:val="14"/>
        </w:rPr>
        <w:t xml:space="preserve"> A (</w:t>
      </w:r>
      <w:r w:rsidR="00EB75EF">
        <w:rPr>
          <w:rFonts w:asciiTheme="minorHAnsi" w:hAnsiTheme="minorHAnsi" w:cstheme="minorHAnsi"/>
          <w:b/>
          <w:szCs w:val="14"/>
        </w:rPr>
        <w:t>SIETE</w:t>
      </w:r>
      <w:r w:rsidRPr="009018B1">
        <w:rPr>
          <w:rFonts w:asciiTheme="minorHAnsi" w:hAnsiTheme="minorHAnsi" w:cstheme="minorHAnsi"/>
          <w:b/>
          <w:szCs w:val="14"/>
        </w:rPr>
        <w:t xml:space="preserve"> A)</w:t>
      </w:r>
    </w:p>
    <w:p w14:paraId="66E72C7B" w14:textId="77777777" w:rsidR="002F686D" w:rsidRPr="009018B1" w:rsidRDefault="002F686D" w:rsidP="002F686D">
      <w:pPr>
        <w:ind w:right="-52"/>
        <w:jc w:val="center"/>
        <w:rPr>
          <w:rFonts w:asciiTheme="minorHAnsi" w:hAnsiTheme="minorHAnsi" w:cstheme="minorHAnsi"/>
          <w:b/>
          <w:szCs w:val="14"/>
        </w:rPr>
      </w:pPr>
    </w:p>
    <w:p w14:paraId="4DA252FC" w14:textId="77777777" w:rsidR="002F686D" w:rsidRPr="009018B1" w:rsidRDefault="002F686D" w:rsidP="002F686D">
      <w:pPr>
        <w:ind w:right="-52"/>
        <w:jc w:val="center"/>
        <w:rPr>
          <w:rFonts w:asciiTheme="minorHAnsi" w:hAnsiTheme="minorHAnsi" w:cstheme="minorHAnsi"/>
          <w:szCs w:val="14"/>
        </w:rPr>
      </w:pPr>
      <w:r w:rsidRPr="009018B1">
        <w:rPr>
          <w:rFonts w:asciiTheme="minorHAnsi" w:hAnsiTheme="minorHAnsi" w:cstheme="minorHAnsi"/>
          <w:b/>
          <w:szCs w:val="14"/>
        </w:rPr>
        <w:t>FORMATO DE PROPOSICION TECNICA</w:t>
      </w:r>
    </w:p>
    <w:p w14:paraId="67566164" w14:textId="77777777" w:rsidR="002F686D" w:rsidRPr="009018B1" w:rsidRDefault="002F686D" w:rsidP="002F686D">
      <w:pPr>
        <w:ind w:right="-52"/>
        <w:jc w:val="both"/>
        <w:rPr>
          <w:rFonts w:asciiTheme="minorHAnsi" w:hAnsiTheme="minorHAnsi" w:cstheme="minorHAnsi"/>
          <w:sz w:val="22"/>
          <w:szCs w:val="22"/>
        </w:rPr>
      </w:pPr>
    </w:p>
    <w:p w14:paraId="77E31CFB" w14:textId="1D20E26A" w:rsidR="006F54B8" w:rsidRPr="006F54B8" w:rsidRDefault="006F54B8" w:rsidP="006F54B8">
      <w:pPr>
        <w:suppressAutoHyphens w:val="0"/>
        <w:spacing w:line="360" w:lineRule="auto"/>
        <w:rPr>
          <w:rFonts w:asciiTheme="minorHAnsi" w:hAnsiTheme="minorHAnsi" w:cs="Arial"/>
          <w:b/>
          <w:sz w:val="22"/>
          <w:szCs w:val="22"/>
          <w:lang w:val="es-ES" w:eastAsia="es-ES"/>
        </w:rPr>
      </w:pPr>
      <w:r w:rsidRPr="006F54B8">
        <w:rPr>
          <w:rFonts w:asciiTheme="minorHAnsi" w:hAnsiTheme="minorHAnsi" w:cs="Arial"/>
          <w:b/>
          <w:sz w:val="22"/>
          <w:szCs w:val="22"/>
          <w:lang w:val="es-ES" w:eastAsia="es-ES"/>
        </w:rPr>
        <w:t xml:space="preserve">LICITACIÓN PÚBLICA ESTATAL N°. </w:t>
      </w:r>
      <w:r w:rsidRPr="006F54B8">
        <w:rPr>
          <w:rFonts w:asciiTheme="minorHAnsi" w:hAnsiTheme="minorHAnsi" w:cs="Arial"/>
          <w:b/>
          <w:color w:val="0000FF"/>
          <w:sz w:val="22"/>
          <w:szCs w:val="22"/>
          <w:lang w:val="es-ES" w:eastAsia="es-ES"/>
        </w:rPr>
        <w:t xml:space="preserve">__ </w:t>
      </w:r>
      <w:r w:rsidR="00B0295F">
        <w:rPr>
          <w:rFonts w:asciiTheme="minorHAnsi" w:hAnsiTheme="minorHAnsi" w:cs="Arial"/>
          <w:b/>
          <w:color w:val="0000FF"/>
          <w:sz w:val="22"/>
          <w:szCs w:val="22"/>
          <w:lang w:val="es-ES" w:eastAsia="es-ES"/>
        </w:rPr>
        <w:t>EA-932057995-002-2026</w:t>
      </w:r>
      <w:r w:rsidRPr="006F54B8">
        <w:rPr>
          <w:rFonts w:asciiTheme="minorHAnsi" w:hAnsiTheme="minorHAnsi" w:cs="Arial"/>
          <w:b/>
          <w:sz w:val="22"/>
          <w:szCs w:val="22"/>
          <w:lang w:val="es-ES" w:eastAsia="es-ES"/>
        </w:rPr>
        <w:t>__</w:t>
      </w:r>
    </w:p>
    <w:p w14:paraId="5EDBB95A"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FECHA: _______________________</w:t>
      </w:r>
      <w:r w:rsidRPr="006F54B8">
        <w:rPr>
          <w:rFonts w:asciiTheme="minorHAnsi" w:hAnsiTheme="minorHAnsi" w:cs="Arial"/>
          <w:b/>
          <w:bCs/>
          <w:sz w:val="22"/>
          <w:szCs w:val="22"/>
          <w:lang w:val="es-ES_tradnl" w:eastAsia="es-ES"/>
        </w:rPr>
        <w:tab/>
        <w:t>FAB. (         ).</w:t>
      </w:r>
      <w:r w:rsidRPr="006F54B8">
        <w:rPr>
          <w:rFonts w:asciiTheme="minorHAnsi" w:hAnsiTheme="minorHAnsi" w:cs="Arial"/>
          <w:b/>
          <w:bCs/>
          <w:sz w:val="22"/>
          <w:szCs w:val="22"/>
          <w:lang w:val="es-ES_tradnl" w:eastAsia="es-ES"/>
        </w:rPr>
        <w:tab/>
        <w:t xml:space="preserve"> DIST. (       ).</w:t>
      </w:r>
      <w:r w:rsidRPr="006F54B8">
        <w:rPr>
          <w:rFonts w:asciiTheme="minorHAnsi" w:hAnsiTheme="minorHAnsi" w:cs="Arial"/>
          <w:b/>
          <w:bCs/>
          <w:sz w:val="22"/>
          <w:szCs w:val="22"/>
          <w:lang w:val="es-ES_tradnl" w:eastAsia="es-ES"/>
        </w:rPr>
        <w:tab/>
        <w:t>ACREDITACION MIPYME: ______________________</w:t>
      </w:r>
    </w:p>
    <w:p w14:paraId="2E628864"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NOMBRE DEL LICITANTE: __________________________________________   DOMICILIO: ___________________________________________</w:t>
      </w:r>
    </w:p>
    <w:p w14:paraId="15171DE0" w14:textId="77777777" w:rsidR="006F54B8" w:rsidRPr="006F54B8" w:rsidRDefault="006F54B8" w:rsidP="006F54B8">
      <w:pPr>
        <w:suppressAutoHyphens w:val="0"/>
        <w:autoSpaceDE w:val="0"/>
        <w:autoSpaceDN w:val="0"/>
        <w:spacing w:line="360" w:lineRule="auto"/>
        <w:rPr>
          <w:rFonts w:asciiTheme="minorHAnsi" w:hAnsiTheme="minorHAnsi" w:cs="Arial"/>
          <w:b/>
          <w:bCs/>
          <w:sz w:val="22"/>
          <w:szCs w:val="22"/>
          <w:lang w:val="es-ES_tradnl" w:eastAsia="es-ES"/>
        </w:rPr>
      </w:pPr>
      <w:r w:rsidRPr="006F54B8">
        <w:rPr>
          <w:rFonts w:asciiTheme="minorHAnsi" w:hAnsiTheme="minorHAnsi" w:cs="Arial"/>
          <w:b/>
          <w:bCs/>
          <w:sz w:val="22"/>
          <w:szCs w:val="22"/>
          <w:lang w:val="es-ES_tradnl" w:eastAsia="es-ES"/>
        </w:rPr>
        <w:t>TEL.: ____________________FAX: _____________R. F. C.:____________________CORREO  ELECTRONICO: ______________________</w:t>
      </w:r>
    </w:p>
    <w:p w14:paraId="32E1E109" w14:textId="77777777" w:rsidR="006F54B8" w:rsidRPr="006F54B8" w:rsidRDefault="006F54B8" w:rsidP="006F54B8">
      <w:pPr>
        <w:suppressAutoHyphens w:val="0"/>
        <w:autoSpaceDE w:val="0"/>
        <w:autoSpaceDN w:val="0"/>
        <w:spacing w:line="360" w:lineRule="auto"/>
        <w:rPr>
          <w:rFonts w:asciiTheme="minorHAnsi" w:hAnsiTheme="minorHAnsi" w:cstheme="minorHAnsi"/>
          <w:bCs/>
          <w:sz w:val="22"/>
          <w:szCs w:val="24"/>
          <w:lang w:val="es-ES_tradnl" w:eastAsia="es-ES"/>
        </w:rPr>
      </w:pPr>
    </w:p>
    <w:tbl>
      <w:tblPr>
        <w:tblStyle w:val="Tablaconcuadrcula"/>
        <w:tblW w:w="5000" w:type="pct"/>
        <w:tblLook w:val="04A0" w:firstRow="1" w:lastRow="0" w:firstColumn="1" w:lastColumn="0" w:noHBand="0" w:noVBand="1"/>
      </w:tblPr>
      <w:tblGrid>
        <w:gridCol w:w="4332"/>
        <w:gridCol w:w="4330"/>
        <w:gridCol w:w="4332"/>
      </w:tblGrid>
      <w:tr w:rsidR="007C50F9" w:rsidRPr="00B84F36" w14:paraId="7918EB6B" w14:textId="77777777" w:rsidTr="007C50F9">
        <w:trPr>
          <w:trHeight w:val="533"/>
        </w:trPr>
        <w:tc>
          <w:tcPr>
            <w:tcW w:w="1667" w:type="pct"/>
            <w:hideMark/>
          </w:tcPr>
          <w:p w14:paraId="5EAB0D22" w14:textId="77777777" w:rsidR="007C50F9" w:rsidRPr="00B84F36" w:rsidRDefault="007C50F9" w:rsidP="003E0D7F">
            <w:pPr>
              <w:suppressAutoHyphens w:val="0"/>
              <w:jc w:val="both"/>
              <w:rPr>
                <w:rFonts w:asciiTheme="minorHAnsi" w:hAnsiTheme="minorHAnsi" w:cstheme="minorHAnsi"/>
                <w:b/>
                <w:i/>
                <w:iCs/>
                <w:color w:val="000000"/>
                <w:sz w:val="22"/>
                <w:szCs w:val="22"/>
                <w:lang w:eastAsia="es-MX"/>
              </w:rPr>
            </w:pPr>
            <w:r w:rsidRPr="00B84F36">
              <w:rPr>
                <w:rFonts w:asciiTheme="minorHAnsi" w:hAnsiTheme="minorHAnsi" w:cstheme="minorHAnsi"/>
                <w:b/>
                <w:i/>
                <w:iCs/>
                <w:color w:val="000000"/>
                <w:sz w:val="22"/>
                <w:szCs w:val="22"/>
                <w:lang w:val="es-ES_tradnl" w:eastAsia="es-MX"/>
              </w:rPr>
              <w:t>Partida Unica</w:t>
            </w:r>
          </w:p>
        </w:tc>
        <w:tc>
          <w:tcPr>
            <w:tcW w:w="1666" w:type="pct"/>
            <w:hideMark/>
          </w:tcPr>
          <w:p w14:paraId="6323C111" w14:textId="77777777" w:rsidR="007C50F9" w:rsidRPr="00B84F36" w:rsidRDefault="007C50F9" w:rsidP="003E0D7F">
            <w:pPr>
              <w:suppressAutoHyphens w:val="0"/>
              <w:jc w:val="both"/>
              <w:rPr>
                <w:rFonts w:asciiTheme="minorHAnsi" w:hAnsiTheme="minorHAnsi" w:cstheme="minorHAnsi"/>
                <w:b/>
                <w:i/>
                <w:iCs/>
                <w:color w:val="000000"/>
                <w:sz w:val="22"/>
                <w:szCs w:val="22"/>
                <w:lang w:eastAsia="es-MX"/>
              </w:rPr>
            </w:pPr>
            <w:r w:rsidRPr="00B84F36">
              <w:rPr>
                <w:rFonts w:asciiTheme="minorHAnsi" w:hAnsiTheme="minorHAnsi" w:cstheme="minorHAnsi"/>
                <w:b/>
                <w:i/>
                <w:iCs/>
                <w:color w:val="000000"/>
                <w:sz w:val="22"/>
                <w:szCs w:val="22"/>
                <w:lang w:val="es-ES_tradnl" w:eastAsia="es-MX"/>
              </w:rPr>
              <w:t>Servicio Ofertado</w:t>
            </w:r>
          </w:p>
        </w:tc>
        <w:tc>
          <w:tcPr>
            <w:tcW w:w="1667" w:type="pct"/>
            <w:hideMark/>
          </w:tcPr>
          <w:p w14:paraId="6DB2A2B5" w14:textId="77777777" w:rsidR="007C50F9" w:rsidRPr="00B84F36" w:rsidRDefault="007C50F9" w:rsidP="003E0D7F">
            <w:pPr>
              <w:suppressAutoHyphens w:val="0"/>
              <w:jc w:val="both"/>
              <w:rPr>
                <w:rFonts w:asciiTheme="minorHAnsi" w:hAnsiTheme="minorHAnsi" w:cstheme="minorHAnsi"/>
                <w:b/>
                <w:i/>
                <w:iCs/>
                <w:color w:val="000000"/>
                <w:sz w:val="22"/>
                <w:szCs w:val="22"/>
                <w:lang w:val="es-ES_tradnl" w:eastAsia="es-MX"/>
              </w:rPr>
            </w:pPr>
            <w:r w:rsidRPr="00B84F36">
              <w:rPr>
                <w:rFonts w:asciiTheme="minorHAnsi" w:hAnsiTheme="minorHAnsi" w:cstheme="minorHAnsi"/>
                <w:b/>
                <w:i/>
                <w:iCs/>
                <w:color w:val="000000"/>
                <w:sz w:val="22"/>
                <w:szCs w:val="22"/>
                <w:lang w:val="es-ES_tradnl" w:eastAsia="es-MX"/>
              </w:rPr>
              <w:t>Descripción y Condiciones del servicio Ofertado</w:t>
            </w:r>
          </w:p>
        </w:tc>
      </w:tr>
      <w:tr w:rsidR="007C50F9" w:rsidRPr="00B84F36" w14:paraId="1CDC77CC" w14:textId="77777777" w:rsidTr="007C50F9">
        <w:trPr>
          <w:trHeight w:val="2451"/>
        </w:trPr>
        <w:tc>
          <w:tcPr>
            <w:tcW w:w="1667" w:type="pct"/>
            <w:vAlign w:val="center"/>
            <w:hideMark/>
          </w:tcPr>
          <w:p w14:paraId="4C0C56D7" w14:textId="77777777" w:rsidR="007C50F9" w:rsidRPr="00B84F36" w:rsidRDefault="007C50F9" w:rsidP="007C50F9">
            <w:pPr>
              <w:suppressAutoHyphens w:val="0"/>
              <w:jc w:val="center"/>
              <w:rPr>
                <w:rFonts w:asciiTheme="minorHAnsi" w:hAnsiTheme="minorHAnsi" w:cstheme="minorHAnsi"/>
                <w:b/>
                <w:color w:val="000000"/>
                <w:sz w:val="22"/>
                <w:szCs w:val="22"/>
                <w:lang w:eastAsia="es-MX"/>
              </w:rPr>
            </w:pPr>
            <w:r w:rsidRPr="00B84F36">
              <w:rPr>
                <w:rFonts w:asciiTheme="minorHAnsi" w:hAnsiTheme="minorHAnsi" w:cstheme="minorHAnsi"/>
                <w:b/>
                <w:color w:val="000000"/>
                <w:sz w:val="22"/>
                <w:szCs w:val="22"/>
                <w:lang w:eastAsia="es-MX"/>
              </w:rPr>
              <w:t>01</w:t>
            </w:r>
          </w:p>
        </w:tc>
        <w:tc>
          <w:tcPr>
            <w:tcW w:w="1666" w:type="pct"/>
            <w:vAlign w:val="center"/>
            <w:hideMark/>
          </w:tcPr>
          <w:p w14:paraId="106C5066" w14:textId="141A243A" w:rsidR="007C50F9" w:rsidRPr="00B84F36" w:rsidRDefault="007C50F9" w:rsidP="007C50F9">
            <w:pPr>
              <w:suppressAutoHyphens w:val="0"/>
              <w:jc w:val="center"/>
              <w:rPr>
                <w:rFonts w:asciiTheme="minorHAnsi" w:hAnsiTheme="minorHAnsi" w:cstheme="minorHAnsi"/>
                <w:b/>
                <w:color w:val="000000"/>
                <w:sz w:val="22"/>
                <w:szCs w:val="22"/>
                <w:lang w:eastAsia="es-MX"/>
              </w:rPr>
            </w:pPr>
            <w:r w:rsidRPr="00B84F36">
              <w:rPr>
                <w:rFonts w:asciiTheme="minorHAnsi" w:hAnsiTheme="minorHAnsi" w:cstheme="minorHAnsi"/>
                <w:b/>
                <w:sz w:val="22"/>
                <w:szCs w:val="22"/>
              </w:rPr>
              <w:t xml:space="preserve">SERVICIO INTEGRAL  DE </w:t>
            </w:r>
            <w:r w:rsidR="003C6FD5">
              <w:rPr>
                <w:rFonts w:asciiTheme="minorHAnsi" w:hAnsiTheme="minorHAnsi" w:cstheme="minorHAnsi"/>
                <w:b/>
                <w:sz w:val="22"/>
                <w:szCs w:val="22"/>
              </w:rPr>
              <w:t>SEGURIDAD Y VIGILANCIA EN LAS UNIDADES</w:t>
            </w:r>
            <w:r w:rsidRPr="00B84F36">
              <w:rPr>
                <w:rFonts w:asciiTheme="minorHAnsi" w:hAnsiTheme="minorHAnsi" w:cstheme="minorHAnsi"/>
                <w:b/>
                <w:sz w:val="22"/>
                <w:szCs w:val="22"/>
              </w:rPr>
              <w:t xml:space="preserve"> MÉDICAS Y ADMINISTRATIVAS DE LOS SERVICIOS DE SALUD DE ZACATECAS</w:t>
            </w:r>
          </w:p>
        </w:tc>
        <w:tc>
          <w:tcPr>
            <w:tcW w:w="1667" w:type="pct"/>
            <w:hideMark/>
          </w:tcPr>
          <w:p w14:paraId="1739417C" w14:textId="49558FB2" w:rsidR="007C50F9" w:rsidRPr="00B84F36" w:rsidRDefault="007C50F9" w:rsidP="003E0D7F">
            <w:pPr>
              <w:suppressAutoHyphens w:val="0"/>
              <w:jc w:val="both"/>
              <w:rPr>
                <w:rFonts w:asciiTheme="minorHAnsi" w:hAnsiTheme="minorHAnsi" w:cstheme="minorHAnsi"/>
                <w:i/>
                <w:color w:val="000000"/>
                <w:sz w:val="22"/>
                <w:szCs w:val="22"/>
                <w:lang w:eastAsia="es-MX"/>
              </w:rPr>
            </w:pPr>
            <w:r w:rsidRPr="00B84F36">
              <w:rPr>
                <w:rFonts w:asciiTheme="minorHAnsi" w:hAnsiTheme="minorHAnsi" w:cstheme="minorHAnsi"/>
                <w:color w:val="000000"/>
                <w:sz w:val="22"/>
                <w:szCs w:val="22"/>
                <w:lang w:val="es-ES_tradnl" w:eastAsia="es-MX"/>
              </w:rPr>
              <w:t>   </w:t>
            </w:r>
            <w:r w:rsidRPr="00B84F36">
              <w:rPr>
                <w:rFonts w:asciiTheme="minorHAnsi" w:hAnsiTheme="minorHAnsi" w:cstheme="minorHAnsi"/>
                <w:b/>
                <w:i/>
                <w:color w:val="0000FF"/>
                <w:sz w:val="22"/>
                <w:szCs w:val="22"/>
                <w:lang w:val="es-ES_tradnl" w:eastAsia="es-MX"/>
              </w:rPr>
              <w:t xml:space="preserve">(EL LICITANTE DEBERA DESCRIBIR DE MANERA AMPLIA Y DETALLADA, LAS CONDICONES DEL SERVICIO DE </w:t>
            </w:r>
            <w:r w:rsidR="006E7CC6">
              <w:rPr>
                <w:rFonts w:asciiTheme="minorHAnsi" w:hAnsiTheme="minorHAnsi" w:cstheme="minorHAnsi"/>
                <w:b/>
                <w:i/>
                <w:color w:val="0000FF"/>
                <w:sz w:val="22"/>
                <w:szCs w:val="22"/>
                <w:lang w:val="es-ES_tradnl" w:eastAsia="es-MX"/>
              </w:rPr>
              <w:t>VIGILANCIA</w:t>
            </w:r>
            <w:r w:rsidRPr="00B84F36">
              <w:rPr>
                <w:rFonts w:asciiTheme="minorHAnsi" w:hAnsiTheme="minorHAnsi" w:cstheme="minorHAnsi"/>
                <w:b/>
                <w:i/>
                <w:color w:val="0000FF"/>
                <w:sz w:val="22"/>
                <w:szCs w:val="22"/>
                <w:lang w:val="es-ES_tradnl" w:eastAsia="es-MX"/>
              </w:rPr>
              <w:t xml:space="preserve"> OFERTADO, EL CUAL DEBERA CUMPLIR CON TODOS LOS REQUISITOS Y CONDICIONES SOLICITADAS EN EL ANEXO NÚMERO 03 DE REQUERIMIENTO CON DESCRIPCION AMPLIA Y DETALLADA, DE LAS BASES DE ESTA LICITACION)</w:t>
            </w:r>
          </w:p>
          <w:p w14:paraId="0A91F7CF" w14:textId="77777777" w:rsidR="007C50F9" w:rsidRPr="00B84F36" w:rsidRDefault="007C50F9" w:rsidP="003E0D7F">
            <w:pPr>
              <w:suppressAutoHyphens w:val="0"/>
              <w:jc w:val="both"/>
              <w:rPr>
                <w:rFonts w:asciiTheme="minorHAnsi" w:hAnsiTheme="minorHAnsi" w:cstheme="minorHAnsi"/>
                <w:color w:val="000000"/>
                <w:sz w:val="22"/>
                <w:szCs w:val="22"/>
                <w:lang w:val="es-ES_tradnl" w:eastAsia="es-MX"/>
              </w:rPr>
            </w:pPr>
            <w:r w:rsidRPr="00B84F36">
              <w:rPr>
                <w:rFonts w:asciiTheme="minorHAnsi" w:hAnsiTheme="minorHAnsi" w:cstheme="minorHAnsi"/>
                <w:color w:val="000000"/>
                <w:sz w:val="22"/>
                <w:szCs w:val="22"/>
                <w:lang w:val="es-ES_tradnl" w:eastAsia="es-MX"/>
              </w:rPr>
              <w:t> </w:t>
            </w:r>
          </w:p>
        </w:tc>
      </w:tr>
      <w:tr w:rsidR="008A59AB" w14:paraId="147AEA15" w14:textId="77777777" w:rsidTr="007C50F9">
        <w:tc>
          <w:tcPr>
            <w:tcW w:w="1667" w:type="pct"/>
          </w:tcPr>
          <w:p w14:paraId="1F0B454A" w14:textId="1FA53DD3" w:rsidR="008A59AB" w:rsidRDefault="0011374A" w:rsidP="009E6EB9">
            <w:pPr>
              <w:jc w:val="center"/>
              <w:rPr>
                <w:rFonts w:asciiTheme="minorHAnsi" w:hAnsiTheme="minorHAnsi" w:cstheme="minorHAnsi"/>
                <w:b/>
                <w:sz w:val="22"/>
                <w:szCs w:val="22"/>
              </w:rPr>
            </w:pPr>
            <w:bookmarkStart w:id="2" w:name="_Hlk41826066"/>
            <w:r>
              <w:rPr>
                <w:rFonts w:asciiTheme="minorHAnsi" w:hAnsiTheme="minorHAnsi" w:cstheme="minorHAnsi"/>
                <w:b/>
                <w:sz w:val="22"/>
                <w:szCs w:val="22"/>
              </w:rPr>
              <w:t>N</w:t>
            </w:r>
            <w:r w:rsidR="008A59AB">
              <w:rPr>
                <w:rFonts w:asciiTheme="minorHAnsi" w:hAnsiTheme="minorHAnsi" w:cstheme="minorHAnsi"/>
                <w:b/>
                <w:sz w:val="22"/>
                <w:szCs w:val="22"/>
              </w:rPr>
              <w:t xml:space="preserve">OMBRE: </w:t>
            </w:r>
          </w:p>
        </w:tc>
        <w:tc>
          <w:tcPr>
            <w:tcW w:w="1666" w:type="pct"/>
          </w:tcPr>
          <w:p w14:paraId="0E6DE58E"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CARGO:</w:t>
            </w:r>
          </w:p>
        </w:tc>
        <w:tc>
          <w:tcPr>
            <w:tcW w:w="1667" w:type="pct"/>
          </w:tcPr>
          <w:p w14:paraId="290C2402"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FIRMA:</w:t>
            </w:r>
          </w:p>
          <w:p w14:paraId="51CE3163" w14:textId="77777777" w:rsidR="008A59AB" w:rsidRDefault="008A59AB" w:rsidP="009E6EB9">
            <w:pPr>
              <w:jc w:val="center"/>
              <w:rPr>
                <w:rFonts w:asciiTheme="minorHAnsi" w:hAnsiTheme="minorHAnsi" w:cstheme="minorHAnsi"/>
                <w:b/>
                <w:sz w:val="22"/>
                <w:szCs w:val="22"/>
              </w:rPr>
            </w:pPr>
          </w:p>
          <w:p w14:paraId="6E497E30" w14:textId="77777777" w:rsidR="008A59AB" w:rsidRDefault="008A59AB" w:rsidP="009E6EB9">
            <w:pPr>
              <w:jc w:val="center"/>
              <w:rPr>
                <w:rFonts w:asciiTheme="minorHAnsi" w:hAnsiTheme="minorHAnsi" w:cstheme="minorHAnsi"/>
                <w:b/>
                <w:sz w:val="22"/>
                <w:szCs w:val="22"/>
              </w:rPr>
            </w:pPr>
          </w:p>
        </w:tc>
      </w:tr>
      <w:bookmarkEnd w:id="2"/>
    </w:tbl>
    <w:p w14:paraId="07C725CB" w14:textId="188C9B0F" w:rsidR="008A59AB" w:rsidRDefault="008A59AB" w:rsidP="00692A4B">
      <w:pPr>
        <w:jc w:val="center"/>
        <w:rPr>
          <w:rFonts w:asciiTheme="minorHAnsi" w:hAnsiTheme="minorHAnsi" w:cstheme="minorHAnsi"/>
          <w:b/>
          <w:sz w:val="22"/>
          <w:szCs w:val="22"/>
        </w:rPr>
      </w:pPr>
    </w:p>
    <w:p w14:paraId="6A5C647F" w14:textId="77777777" w:rsidR="008A59AB" w:rsidRDefault="008A59AB" w:rsidP="00692A4B">
      <w:pPr>
        <w:jc w:val="center"/>
        <w:rPr>
          <w:rFonts w:asciiTheme="minorHAnsi" w:hAnsiTheme="minorHAnsi" w:cstheme="minorHAnsi"/>
          <w:b/>
          <w:sz w:val="22"/>
          <w:szCs w:val="22"/>
        </w:rPr>
        <w:sectPr w:rsidR="008A59AB" w:rsidSect="006F54B8">
          <w:footnotePr>
            <w:pos w:val="beneathText"/>
          </w:footnotePr>
          <w:pgSz w:w="15840" w:h="12240" w:orient="landscape"/>
          <w:pgMar w:top="2552" w:right="1418" w:bottom="1418" w:left="1418" w:header="709" w:footer="709" w:gutter="0"/>
          <w:cols w:space="720"/>
          <w:rtlGutter/>
          <w:docGrid w:linePitch="360"/>
        </w:sectPr>
      </w:pPr>
    </w:p>
    <w:p w14:paraId="3CC61007" w14:textId="61DDF380" w:rsidR="001F47F2" w:rsidRPr="009018B1" w:rsidRDefault="001F47F2" w:rsidP="001F47F2">
      <w:pPr>
        <w:pStyle w:val="Ttulo2"/>
        <w:numPr>
          <w:ilvl w:val="0"/>
          <w:numId w:val="0"/>
        </w:numPr>
        <w:tabs>
          <w:tab w:val="clear" w:pos="0"/>
          <w:tab w:val="left" w:pos="1728"/>
          <w:tab w:val="left" w:pos="2304"/>
        </w:tabs>
        <w:jc w:val="center"/>
        <w:rPr>
          <w:rFonts w:asciiTheme="minorHAnsi" w:hAnsiTheme="minorHAnsi" w:cstheme="minorHAnsi"/>
          <w:i w:val="0"/>
          <w:sz w:val="22"/>
          <w:szCs w:val="22"/>
          <w:lang w:val="pt-BR"/>
        </w:rPr>
      </w:pPr>
      <w:r w:rsidRPr="009018B1">
        <w:rPr>
          <w:rFonts w:asciiTheme="minorHAnsi" w:hAnsiTheme="minorHAnsi" w:cstheme="minorHAnsi"/>
          <w:i w:val="0"/>
          <w:sz w:val="22"/>
          <w:szCs w:val="22"/>
          <w:lang w:val="pt-BR"/>
        </w:rPr>
        <w:lastRenderedPageBreak/>
        <w:t>ANEXO NÚMERO 0</w:t>
      </w:r>
      <w:r w:rsidR="00781B4A" w:rsidRPr="009018B1">
        <w:rPr>
          <w:rFonts w:asciiTheme="minorHAnsi" w:hAnsiTheme="minorHAnsi" w:cstheme="minorHAnsi"/>
          <w:i w:val="0"/>
          <w:sz w:val="22"/>
          <w:szCs w:val="22"/>
          <w:lang w:val="pt-BR"/>
        </w:rPr>
        <w:t>7</w:t>
      </w:r>
      <w:r w:rsidRPr="009018B1">
        <w:rPr>
          <w:rFonts w:asciiTheme="minorHAnsi" w:hAnsiTheme="minorHAnsi" w:cstheme="minorHAnsi"/>
          <w:i w:val="0"/>
          <w:sz w:val="22"/>
          <w:szCs w:val="22"/>
          <w:lang w:val="pt-BR"/>
        </w:rPr>
        <w:t xml:space="preserve"> </w:t>
      </w:r>
      <w:r w:rsidR="00A37ED6" w:rsidRPr="009018B1">
        <w:rPr>
          <w:rFonts w:asciiTheme="minorHAnsi" w:hAnsiTheme="minorHAnsi" w:cstheme="minorHAnsi"/>
          <w:i w:val="0"/>
          <w:sz w:val="22"/>
          <w:szCs w:val="22"/>
          <w:lang w:val="pt-BR"/>
        </w:rPr>
        <w:t>B</w:t>
      </w:r>
      <w:r w:rsidR="00C62F7F" w:rsidRPr="009018B1">
        <w:rPr>
          <w:rFonts w:asciiTheme="minorHAnsi" w:hAnsiTheme="minorHAnsi" w:cstheme="minorHAnsi"/>
          <w:i w:val="0"/>
          <w:sz w:val="22"/>
          <w:szCs w:val="22"/>
          <w:lang w:val="pt-BR"/>
        </w:rPr>
        <w:t xml:space="preserve"> </w:t>
      </w:r>
      <w:r w:rsidRPr="009018B1">
        <w:rPr>
          <w:rFonts w:asciiTheme="minorHAnsi" w:hAnsiTheme="minorHAnsi" w:cstheme="minorHAnsi"/>
          <w:i w:val="0"/>
          <w:sz w:val="22"/>
          <w:szCs w:val="22"/>
          <w:lang w:val="pt-BR"/>
        </w:rPr>
        <w:t>(</w:t>
      </w:r>
      <w:r w:rsidR="00EB75EF">
        <w:rPr>
          <w:rFonts w:asciiTheme="minorHAnsi" w:hAnsiTheme="minorHAnsi" w:cstheme="minorHAnsi"/>
          <w:i w:val="0"/>
          <w:sz w:val="22"/>
          <w:szCs w:val="22"/>
          <w:lang w:val="pt-BR"/>
        </w:rPr>
        <w:t>SIETE</w:t>
      </w:r>
      <w:r w:rsidR="00A37ED6" w:rsidRPr="009018B1">
        <w:rPr>
          <w:rFonts w:asciiTheme="minorHAnsi" w:hAnsiTheme="minorHAnsi" w:cstheme="minorHAnsi"/>
          <w:i w:val="0"/>
          <w:sz w:val="22"/>
          <w:szCs w:val="22"/>
          <w:lang w:val="pt-BR"/>
        </w:rPr>
        <w:t xml:space="preserve"> B</w:t>
      </w:r>
      <w:r w:rsidRPr="009018B1">
        <w:rPr>
          <w:rFonts w:asciiTheme="minorHAnsi" w:hAnsiTheme="minorHAnsi" w:cstheme="minorHAnsi"/>
          <w:i w:val="0"/>
          <w:sz w:val="22"/>
          <w:szCs w:val="22"/>
          <w:lang w:val="pt-BR"/>
        </w:rPr>
        <w:t>)</w:t>
      </w:r>
    </w:p>
    <w:p w14:paraId="1561BB2E" w14:textId="77777777" w:rsidR="004E0CC6" w:rsidRPr="009018B1" w:rsidRDefault="004E0CC6" w:rsidP="004E0CC6">
      <w:pPr>
        <w:ind w:right="-52"/>
        <w:jc w:val="center"/>
        <w:rPr>
          <w:rFonts w:asciiTheme="minorHAnsi" w:hAnsiTheme="minorHAnsi" w:cstheme="minorHAnsi"/>
          <w:szCs w:val="14"/>
        </w:rPr>
      </w:pPr>
      <w:r w:rsidRPr="009018B1">
        <w:rPr>
          <w:rFonts w:asciiTheme="minorHAnsi" w:hAnsiTheme="minorHAnsi" w:cstheme="minorHAnsi"/>
          <w:b/>
          <w:szCs w:val="14"/>
        </w:rPr>
        <w:t>FORMATO DE PROPOSICION ECONOMICA</w:t>
      </w:r>
    </w:p>
    <w:p w14:paraId="51EB92D2" w14:textId="786F106B" w:rsidR="006F54B8" w:rsidRPr="0098222F" w:rsidRDefault="006F54B8" w:rsidP="006F54B8">
      <w:pPr>
        <w:suppressAutoHyphens w:val="0"/>
        <w:spacing w:line="360" w:lineRule="auto"/>
        <w:rPr>
          <w:rFonts w:asciiTheme="minorHAnsi" w:hAnsiTheme="minorHAnsi" w:cstheme="minorHAnsi"/>
          <w:b/>
          <w:sz w:val="20"/>
          <w:szCs w:val="22"/>
          <w:lang w:val="es-ES" w:eastAsia="es-ES"/>
        </w:rPr>
      </w:pPr>
      <w:r w:rsidRPr="0098222F">
        <w:rPr>
          <w:rFonts w:asciiTheme="minorHAnsi" w:hAnsiTheme="minorHAnsi" w:cstheme="minorHAnsi"/>
          <w:b/>
          <w:sz w:val="20"/>
          <w:szCs w:val="22"/>
          <w:lang w:val="es-ES" w:eastAsia="es-ES"/>
        </w:rPr>
        <w:t>LICITACIÓN PÚBLICA ESTATAL N°. __</w:t>
      </w:r>
      <w:r w:rsidRPr="0098222F">
        <w:rPr>
          <w:rFonts w:asciiTheme="minorHAnsi" w:hAnsiTheme="minorHAnsi" w:cstheme="minorHAnsi"/>
          <w:b/>
          <w:color w:val="333333"/>
          <w:sz w:val="20"/>
          <w:szCs w:val="22"/>
          <w:lang w:val="es-ES" w:eastAsia="es-ES"/>
        </w:rPr>
        <w:t xml:space="preserve"> </w:t>
      </w:r>
      <w:r w:rsidR="00B0295F">
        <w:rPr>
          <w:rFonts w:asciiTheme="minorHAnsi" w:hAnsiTheme="minorHAnsi" w:cstheme="minorHAnsi"/>
          <w:b/>
          <w:color w:val="0000FF"/>
          <w:sz w:val="20"/>
          <w:szCs w:val="22"/>
          <w:lang w:val="es-ES" w:eastAsia="es-ES"/>
        </w:rPr>
        <w:t>EA-932057995-002-2026</w:t>
      </w:r>
      <w:r w:rsidRPr="0098222F">
        <w:rPr>
          <w:rFonts w:asciiTheme="minorHAnsi" w:hAnsiTheme="minorHAnsi" w:cstheme="minorHAnsi"/>
          <w:b/>
          <w:sz w:val="20"/>
          <w:szCs w:val="22"/>
          <w:lang w:val="es-ES" w:eastAsia="es-ES"/>
        </w:rPr>
        <w:t>__</w:t>
      </w:r>
    </w:p>
    <w:p w14:paraId="556C687E"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FECHA: _______________________</w:t>
      </w:r>
      <w:r w:rsidRPr="0098222F">
        <w:rPr>
          <w:rFonts w:asciiTheme="minorHAnsi" w:hAnsiTheme="minorHAnsi" w:cstheme="minorHAnsi"/>
          <w:b/>
          <w:bCs/>
          <w:sz w:val="20"/>
          <w:szCs w:val="22"/>
          <w:lang w:val="es-ES_tradnl" w:eastAsia="es-ES"/>
        </w:rPr>
        <w:tab/>
        <w:t>FAB. (         ).</w:t>
      </w:r>
      <w:r w:rsidRPr="0098222F">
        <w:rPr>
          <w:rFonts w:asciiTheme="minorHAnsi" w:hAnsiTheme="minorHAnsi" w:cstheme="minorHAnsi"/>
          <w:b/>
          <w:bCs/>
          <w:sz w:val="20"/>
          <w:szCs w:val="22"/>
          <w:lang w:val="es-ES_tradnl" w:eastAsia="es-ES"/>
        </w:rPr>
        <w:tab/>
        <w:t xml:space="preserve"> DIST. (       ).</w:t>
      </w:r>
      <w:r w:rsidRPr="0098222F">
        <w:rPr>
          <w:rFonts w:asciiTheme="minorHAnsi" w:hAnsiTheme="minorHAnsi" w:cstheme="minorHAnsi"/>
          <w:b/>
          <w:bCs/>
          <w:sz w:val="20"/>
          <w:szCs w:val="22"/>
          <w:lang w:val="es-ES_tradnl" w:eastAsia="es-ES"/>
        </w:rPr>
        <w:tab/>
        <w:t>ACREDITACION MIPYME: ______________________</w:t>
      </w:r>
    </w:p>
    <w:p w14:paraId="3AF17A52"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NOMBRE DEL LICITANTE: __________________________________________   DOMICILIO: ___________________________________________</w:t>
      </w:r>
    </w:p>
    <w:p w14:paraId="5CEE7FBE" w14:textId="77777777" w:rsidR="006F54B8" w:rsidRPr="0098222F" w:rsidRDefault="006F54B8" w:rsidP="006F54B8">
      <w:pPr>
        <w:suppressAutoHyphens w:val="0"/>
        <w:autoSpaceDE w:val="0"/>
        <w:autoSpaceDN w:val="0"/>
        <w:spacing w:line="360" w:lineRule="auto"/>
        <w:rPr>
          <w:rFonts w:asciiTheme="minorHAnsi" w:hAnsiTheme="minorHAnsi" w:cstheme="minorHAnsi"/>
          <w:b/>
          <w:bCs/>
          <w:sz w:val="20"/>
          <w:szCs w:val="22"/>
          <w:lang w:val="es-ES_tradnl" w:eastAsia="es-ES"/>
        </w:rPr>
      </w:pPr>
      <w:r w:rsidRPr="0098222F">
        <w:rPr>
          <w:rFonts w:asciiTheme="minorHAnsi" w:hAnsiTheme="minorHAnsi" w:cstheme="minorHAnsi"/>
          <w:b/>
          <w:bCs/>
          <w:sz w:val="20"/>
          <w:szCs w:val="22"/>
          <w:lang w:val="es-ES_tradnl" w:eastAsia="es-ES"/>
        </w:rPr>
        <w:t>TEL.: ____________________FAX: _____________R. F. C.:____________________CORREO  ELECTRONICO: ______________________</w:t>
      </w:r>
    </w:p>
    <w:tbl>
      <w:tblPr>
        <w:tblW w:w="4677" w:type="pct"/>
        <w:jc w:val="center"/>
        <w:tblLayout w:type="fixed"/>
        <w:tblCellMar>
          <w:left w:w="70" w:type="dxa"/>
          <w:right w:w="70" w:type="dxa"/>
        </w:tblCellMar>
        <w:tblLook w:val="04A0" w:firstRow="1" w:lastRow="0" w:firstColumn="1" w:lastColumn="0" w:noHBand="0" w:noVBand="1"/>
      </w:tblPr>
      <w:tblGrid>
        <w:gridCol w:w="861"/>
        <w:gridCol w:w="1988"/>
        <w:gridCol w:w="1851"/>
        <w:gridCol w:w="1263"/>
        <w:gridCol w:w="1697"/>
        <w:gridCol w:w="2143"/>
        <w:gridCol w:w="1430"/>
        <w:gridCol w:w="1448"/>
      </w:tblGrid>
      <w:tr w:rsidR="007C50F9" w:rsidRPr="005B7DA4" w14:paraId="67D2963D" w14:textId="77777777" w:rsidTr="007C50F9">
        <w:trPr>
          <w:trHeight w:val="533"/>
          <w:jc w:val="center"/>
        </w:trPr>
        <w:tc>
          <w:tcPr>
            <w:tcW w:w="339" w:type="pct"/>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406F9A34" w14:textId="77777777" w:rsidR="007C50F9" w:rsidRPr="005B7DA4" w:rsidRDefault="007C50F9" w:rsidP="003E0D7F">
            <w:pPr>
              <w:suppressAutoHyphens w:val="0"/>
              <w:jc w:val="both"/>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val="es-ES_tradnl" w:eastAsia="es-MX"/>
              </w:rPr>
              <w:t>Partida Única</w:t>
            </w:r>
          </w:p>
        </w:tc>
        <w:tc>
          <w:tcPr>
            <w:tcW w:w="784" w:type="pct"/>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147B9575" w14:textId="77777777" w:rsidR="007C50F9" w:rsidRPr="005B7DA4" w:rsidRDefault="007C50F9" w:rsidP="003E0D7F">
            <w:pPr>
              <w:suppressAutoHyphens w:val="0"/>
              <w:jc w:val="both"/>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val="es-ES_tradnl" w:eastAsia="es-MX"/>
              </w:rPr>
              <w:t>Servicio Ofertado</w:t>
            </w:r>
          </w:p>
        </w:tc>
        <w:tc>
          <w:tcPr>
            <w:tcW w:w="730" w:type="pct"/>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642177CD" w14:textId="77777777" w:rsidR="007C50F9" w:rsidRPr="005B7DA4" w:rsidRDefault="007C50F9" w:rsidP="003E0D7F">
            <w:pPr>
              <w:suppressAutoHyphens w:val="0"/>
              <w:jc w:val="both"/>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val="es-ES_tradnl" w:eastAsia="es-MX"/>
              </w:rPr>
              <w:t>Lugar de Atención</w:t>
            </w:r>
          </w:p>
        </w:tc>
        <w:tc>
          <w:tcPr>
            <w:tcW w:w="498" w:type="pct"/>
            <w:tcBorders>
              <w:top w:val="single" w:sz="8" w:space="0" w:color="auto"/>
              <w:left w:val="single" w:sz="8" w:space="0" w:color="auto"/>
              <w:bottom w:val="single" w:sz="8" w:space="0" w:color="000000"/>
              <w:right w:val="single" w:sz="4" w:space="0" w:color="auto"/>
            </w:tcBorders>
            <w:shd w:val="clear" w:color="auto" w:fill="D6E3BC" w:themeFill="accent3" w:themeFillTint="66"/>
            <w:vAlign w:val="center"/>
            <w:hideMark/>
          </w:tcPr>
          <w:p w14:paraId="72FDEC8E"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Número de Servicios Propuestos por cada Lugar de Atención</w:t>
            </w:r>
          </w:p>
          <w:p w14:paraId="1268F1CF"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5F114D2B"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val="es-ES_tradnl" w:eastAsia="es-MX"/>
              </w:rPr>
              <w:t>(A)</w:t>
            </w:r>
          </w:p>
        </w:tc>
        <w:tc>
          <w:tcPr>
            <w:tcW w:w="669" w:type="pct"/>
            <w:tcBorders>
              <w:top w:val="single" w:sz="8" w:space="0" w:color="auto"/>
              <w:left w:val="single" w:sz="4" w:space="0" w:color="auto"/>
              <w:bottom w:val="single" w:sz="8" w:space="0" w:color="000000"/>
              <w:right w:val="single" w:sz="4" w:space="0" w:color="auto"/>
            </w:tcBorders>
            <w:shd w:val="clear" w:color="auto" w:fill="D6E3BC" w:themeFill="accent3" w:themeFillTint="66"/>
            <w:vAlign w:val="center"/>
          </w:tcPr>
          <w:p w14:paraId="35CA4296"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Precio Ofertado por cada Servicio al Mes</w:t>
            </w:r>
          </w:p>
          <w:p w14:paraId="2B6957C6" w14:textId="28D18E3A"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w:t>
            </w:r>
            <w:r>
              <w:rPr>
                <w:rFonts w:asciiTheme="minorHAnsi" w:hAnsiTheme="minorHAnsi" w:cstheme="minorHAnsi"/>
                <w:b/>
                <w:i/>
                <w:iCs/>
                <w:color w:val="000000"/>
                <w:sz w:val="20"/>
                <w:lang w:val="es-ES_tradnl" w:eastAsia="es-MX"/>
              </w:rPr>
              <w:t>SIn</w:t>
            </w:r>
            <w:r w:rsidRPr="005B7DA4">
              <w:rPr>
                <w:rFonts w:asciiTheme="minorHAnsi" w:hAnsiTheme="minorHAnsi" w:cstheme="minorHAnsi"/>
                <w:b/>
                <w:i/>
                <w:iCs/>
                <w:color w:val="000000"/>
                <w:sz w:val="20"/>
                <w:lang w:val="es-ES_tradnl" w:eastAsia="es-MX"/>
              </w:rPr>
              <w:t xml:space="preserve"> IVA y calculado a dos decimales)</w:t>
            </w:r>
          </w:p>
          <w:p w14:paraId="03591442"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0B6AECD7"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(B)</w:t>
            </w:r>
          </w:p>
        </w:tc>
        <w:tc>
          <w:tcPr>
            <w:tcW w:w="845" w:type="pc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200CA4D0" w14:textId="0A114956"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 xml:space="preserve">Subtotal Ofertado </w:t>
            </w:r>
            <w:r>
              <w:rPr>
                <w:rFonts w:asciiTheme="minorHAnsi" w:hAnsiTheme="minorHAnsi" w:cstheme="minorHAnsi"/>
                <w:b/>
                <w:i/>
                <w:iCs/>
                <w:color w:val="000000"/>
                <w:sz w:val="20"/>
                <w:lang w:val="es-ES_tradnl" w:eastAsia="es-MX"/>
              </w:rPr>
              <w:t>sin</w:t>
            </w:r>
            <w:r w:rsidRPr="005B7DA4">
              <w:rPr>
                <w:rFonts w:asciiTheme="minorHAnsi" w:hAnsiTheme="minorHAnsi" w:cstheme="minorHAnsi"/>
                <w:b/>
                <w:i/>
                <w:iCs/>
                <w:color w:val="000000"/>
                <w:sz w:val="20"/>
                <w:lang w:val="es-ES_tradnl" w:eastAsia="es-MX"/>
              </w:rPr>
              <w:t>IVA</w:t>
            </w:r>
          </w:p>
          <w:p w14:paraId="201B7597" w14:textId="465E1B35"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 xml:space="preserve">(número de Servicios Ofertados multiplicado por el Precio Ofertado Mensual </w:t>
            </w:r>
            <w:r>
              <w:rPr>
                <w:rFonts w:asciiTheme="minorHAnsi" w:hAnsiTheme="minorHAnsi" w:cstheme="minorHAnsi"/>
                <w:b/>
                <w:i/>
                <w:iCs/>
                <w:color w:val="000000"/>
                <w:sz w:val="20"/>
                <w:lang w:val="es-ES_tradnl" w:eastAsia="es-MX"/>
              </w:rPr>
              <w:t>sin</w:t>
            </w:r>
            <w:r w:rsidRPr="005B7DA4">
              <w:rPr>
                <w:rFonts w:asciiTheme="minorHAnsi" w:hAnsiTheme="minorHAnsi" w:cstheme="minorHAnsi"/>
                <w:b/>
                <w:i/>
                <w:iCs/>
                <w:color w:val="000000"/>
                <w:sz w:val="20"/>
                <w:lang w:val="es-ES_tradnl" w:eastAsia="es-MX"/>
              </w:rPr>
              <w:t xml:space="preserve"> IVA)</w:t>
            </w:r>
          </w:p>
          <w:p w14:paraId="587AD3E8"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7B205201"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(C) = (A) X (B)</w:t>
            </w:r>
          </w:p>
        </w:tc>
        <w:tc>
          <w:tcPr>
            <w:tcW w:w="564" w:type="pct"/>
            <w:tcBorders>
              <w:top w:val="single" w:sz="8" w:space="0" w:color="auto"/>
              <w:left w:val="single" w:sz="4" w:space="0" w:color="auto"/>
              <w:bottom w:val="single" w:sz="8" w:space="0" w:color="000000"/>
              <w:right w:val="single" w:sz="4" w:space="0" w:color="auto"/>
            </w:tcBorders>
            <w:shd w:val="clear" w:color="auto" w:fill="D6E3BC" w:themeFill="accent3" w:themeFillTint="66"/>
            <w:vAlign w:val="center"/>
          </w:tcPr>
          <w:p w14:paraId="21F6F1B1"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eastAsia="es-MX"/>
              </w:rPr>
              <w:t>Periodo de Contratación</w:t>
            </w:r>
          </w:p>
          <w:p w14:paraId="19A2DA8F"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eastAsia="es-MX"/>
              </w:rPr>
              <w:t>(</w:t>
            </w:r>
            <w:r>
              <w:rPr>
                <w:rFonts w:asciiTheme="minorHAnsi" w:hAnsiTheme="minorHAnsi" w:cstheme="minorHAnsi"/>
                <w:b/>
                <w:i/>
                <w:iCs/>
                <w:color w:val="000000"/>
                <w:sz w:val="20"/>
                <w:lang w:eastAsia="es-MX"/>
              </w:rPr>
              <w:t>xx</w:t>
            </w:r>
            <w:r w:rsidRPr="005B7DA4">
              <w:rPr>
                <w:rFonts w:asciiTheme="minorHAnsi" w:hAnsiTheme="minorHAnsi" w:cstheme="minorHAnsi"/>
                <w:b/>
                <w:i/>
                <w:iCs/>
                <w:color w:val="000000"/>
                <w:sz w:val="20"/>
                <w:lang w:eastAsia="es-MX"/>
              </w:rPr>
              <w:t xml:space="preserve"> meses)</w:t>
            </w:r>
          </w:p>
          <w:p w14:paraId="17A76FD3"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p>
          <w:p w14:paraId="0D79BD42"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p>
          <w:p w14:paraId="125E4B05"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p>
          <w:p w14:paraId="4670C194"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eastAsia="es-MX"/>
              </w:rPr>
              <w:t>(D)</w:t>
            </w:r>
          </w:p>
        </w:tc>
        <w:tc>
          <w:tcPr>
            <w:tcW w:w="571" w:type="pc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6EBF1E88" w14:textId="212439E2"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 xml:space="preserve">Subtotal Ofertado por Unidad </w:t>
            </w:r>
            <w:r>
              <w:rPr>
                <w:rFonts w:asciiTheme="minorHAnsi" w:hAnsiTheme="minorHAnsi" w:cstheme="minorHAnsi"/>
                <w:b/>
                <w:i/>
                <w:iCs/>
                <w:color w:val="000000"/>
                <w:sz w:val="20"/>
                <w:lang w:val="es-ES_tradnl" w:eastAsia="es-MX"/>
              </w:rPr>
              <w:t xml:space="preserve">sin </w:t>
            </w:r>
            <w:r w:rsidRPr="005B7DA4">
              <w:rPr>
                <w:rFonts w:asciiTheme="minorHAnsi" w:hAnsiTheme="minorHAnsi" w:cstheme="minorHAnsi"/>
                <w:b/>
                <w:i/>
                <w:iCs/>
                <w:color w:val="000000"/>
                <w:sz w:val="20"/>
                <w:lang w:val="es-ES_tradnl" w:eastAsia="es-MX"/>
              </w:rPr>
              <w:t>inclu</w:t>
            </w:r>
            <w:r>
              <w:rPr>
                <w:rFonts w:asciiTheme="minorHAnsi" w:hAnsiTheme="minorHAnsi" w:cstheme="minorHAnsi"/>
                <w:b/>
                <w:i/>
                <w:iCs/>
                <w:color w:val="000000"/>
                <w:sz w:val="20"/>
                <w:lang w:val="es-ES_tradnl" w:eastAsia="es-MX"/>
              </w:rPr>
              <w:t>ir el</w:t>
            </w:r>
            <w:r w:rsidRPr="005B7DA4">
              <w:rPr>
                <w:rFonts w:asciiTheme="minorHAnsi" w:hAnsiTheme="minorHAnsi" w:cstheme="minorHAnsi"/>
                <w:b/>
                <w:i/>
                <w:iCs/>
                <w:color w:val="000000"/>
                <w:sz w:val="20"/>
                <w:lang w:val="es-ES_tradnl" w:eastAsia="es-MX"/>
              </w:rPr>
              <w:t xml:space="preserve"> IVA</w:t>
            </w:r>
          </w:p>
          <w:p w14:paraId="35034A75"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5A4C3881"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39208A13"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305DD33E"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1A7DD149"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(C)  X (D)</w:t>
            </w:r>
          </w:p>
        </w:tc>
      </w:tr>
      <w:tr w:rsidR="007C50F9" w:rsidRPr="005B7DA4" w14:paraId="75557277" w14:textId="77777777" w:rsidTr="007C50F9">
        <w:trPr>
          <w:trHeight w:val="315"/>
          <w:jc w:val="center"/>
        </w:trPr>
        <w:tc>
          <w:tcPr>
            <w:tcW w:w="339" w:type="pct"/>
            <w:vMerge w:val="restart"/>
            <w:tcBorders>
              <w:top w:val="single" w:sz="8" w:space="0" w:color="000000"/>
              <w:left w:val="single" w:sz="4" w:space="0" w:color="auto"/>
              <w:bottom w:val="single" w:sz="4" w:space="0" w:color="auto"/>
              <w:right w:val="single" w:sz="4" w:space="0" w:color="auto"/>
            </w:tcBorders>
            <w:vAlign w:val="center"/>
            <w:hideMark/>
          </w:tcPr>
          <w:p w14:paraId="14DA8F42" w14:textId="77777777" w:rsidR="007C50F9" w:rsidRPr="005B7DA4" w:rsidRDefault="007C50F9" w:rsidP="003E0D7F">
            <w:pPr>
              <w:suppressAutoHyphens w:val="0"/>
              <w:jc w:val="both"/>
              <w:rPr>
                <w:rFonts w:asciiTheme="minorHAnsi" w:hAnsiTheme="minorHAnsi" w:cstheme="minorHAnsi"/>
                <w:color w:val="000000"/>
                <w:sz w:val="20"/>
                <w:lang w:eastAsia="es-MX"/>
              </w:rPr>
            </w:pPr>
            <w:r w:rsidRPr="005B7DA4">
              <w:rPr>
                <w:rFonts w:asciiTheme="minorHAnsi" w:hAnsiTheme="minorHAnsi" w:cstheme="minorHAnsi"/>
                <w:color w:val="000000"/>
                <w:sz w:val="20"/>
                <w:lang w:eastAsia="es-MX"/>
              </w:rPr>
              <w:t>01</w:t>
            </w:r>
          </w:p>
        </w:tc>
        <w:tc>
          <w:tcPr>
            <w:tcW w:w="784" w:type="pct"/>
            <w:vMerge w:val="restart"/>
            <w:tcBorders>
              <w:top w:val="single" w:sz="8" w:space="0" w:color="000000"/>
              <w:left w:val="nil"/>
              <w:bottom w:val="single" w:sz="4" w:space="0" w:color="auto"/>
              <w:right w:val="single" w:sz="8" w:space="0" w:color="auto"/>
            </w:tcBorders>
            <w:vAlign w:val="bottom"/>
            <w:hideMark/>
          </w:tcPr>
          <w:p w14:paraId="1FB69C70" w14:textId="10D0996A" w:rsidR="007C50F9" w:rsidRPr="005B7DA4" w:rsidRDefault="007C50F9" w:rsidP="003E0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214"/>
              </w:tabs>
              <w:ind w:right="22"/>
              <w:jc w:val="both"/>
              <w:rPr>
                <w:rFonts w:asciiTheme="minorHAnsi" w:hAnsiTheme="minorHAnsi" w:cstheme="minorHAnsi"/>
                <w:color w:val="000000"/>
                <w:sz w:val="20"/>
                <w:lang w:eastAsia="es-MX"/>
              </w:rPr>
            </w:pPr>
            <w:r w:rsidRPr="005B7DA4">
              <w:rPr>
                <w:rFonts w:asciiTheme="minorHAnsi" w:hAnsiTheme="minorHAnsi" w:cstheme="minorHAnsi"/>
                <w:sz w:val="20"/>
                <w:lang w:val="es-ES_tradnl" w:eastAsia="es-MX"/>
              </w:rPr>
              <w:t> </w:t>
            </w:r>
            <w:r w:rsidRPr="005B7DA4">
              <w:rPr>
                <w:rFonts w:asciiTheme="minorHAnsi" w:hAnsiTheme="minorHAnsi" w:cstheme="minorHAnsi"/>
                <w:sz w:val="20"/>
              </w:rPr>
              <w:t xml:space="preserve">SERVICIO INTEGRAL  DE </w:t>
            </w:r>
            <w:r w:rsidR="003C6FD5">
              <w:rPr>
                <w:rFonts w:asciiTheme="minorHAnsi" w:hAnsiTheme="minorHAnsi" w:cstheme="minorHAnsi"/>
                <w:sz w:val="20"/>
              </w:rPr>
              <w:t>SEGURIDAD Y VIGILANCIA EN LAS UNIDADES</w:t>
            </w:r>
            <w:r w:rsidRPr="005B7DA4">
              <w:rPr>
                <w:rFonts w:asciiTheme="minorHAnsi" w:hAnsiTheme="minorHAnsi" w:cstheme="minorHAnsi"/>
                <w:sz w:val="20"/>
              </w:rPr>
              <w:t xml:space="preserve"> MÉDICAS Y ADMINISTRATIVAS DE LOS SERVICIOS DE SALUD DE ZACATECAS</w:t>
            </w:r>
            <w:r w:rsidRPr="005B7DA4">
              <w:rPr>
                <w:rFonts w:asciiTheme="minorHAnsi" w:hAnsiTheme="minorHAnsi" w:cstheme="minorHAnsi"/>
                <w:color w:val="000000"/>
                <w:sz w:val="20"/>
                <w:lang w:val="es-ES_tradnl" w:eastAsia="es-MX"/>
              </w:rPr>
              <w:t>  </w:t>
            </w:r>
          </w:p>
        </w:tc>
        <w:tc>
          <w:tcPr>
            <w:tcW w:w="730" w:type="pct"/>
            <w:tcBorders>
              <w:top w:val="nil"/>
              <w:left w:val="nil"/>
              <w:bottom w:val="single" w:sz="8" w:space="0" w:color="auto"/>
              <w:right w:val="single" w:sz="8" w:space="0" w:color="auto"/>
            </w:tcBorders>
            <w:hideMark/>
          </w:tcPr>
          <w:p w14:paraId="3B9C36C6" w14:textId="77777777" w:rsidR="007C50F9" w:rsidRPr="005B7DA4" w:rsidRDefault="007C50F9" w:rsidP="003E0D7F">
            <w:pPr>
              <w:suppressAutoHyphens w:val="0"/>
              <w:jc w:val="both"/>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HOSPITAL GENERAL DE ZACATECAS </w:t>
            </w:r>
          </w:p>
        </w:tc>
        <w:tc>
          <w:tcPr>
            <w:tcW w:w="498" w:type="pct"/>
            <w:tcBorders>
              <w:top w:val="nil"/>
              <w:left w:val="nil"/>
              <w:bottom w:val="single" w:sz="8" w:space="0" w:color="auto"/>
              <w:right w:val="single" w:sz="4" w:space="0" w:color="auto"/>
            </w:tcBorders>
            <w:vAlign w:val="center"/>
          </w:tcPr>
          <w:p w14:paraId="72EE2BB5" w14:textId="77777777" w:rsidR="007C50F9" w:rsidRPr="005B7DA4" w:rsidRDefault="007C50F9" w:rsidP="003E0D7F">
            <w:pPr>
              <w:suppressAutoHyphens w:val="0"/>
              <w:jc w:val="center"/>
              <w:rPr>
                <w:rFonts w:asciiTheme="minorHAnsi" w:hAnsiTheme="minorHAnsi" w:cstheme="minorHAnsi"/>
                <w:b/>
                <w:color w:val="0000FF"/>
                <w:sz w:val="20"/>
                <w:lang w:eastAsia="es-MX"/>
              </w:rPr>
            </w:pPr>
            <w:r w:rsidRPr="005B7DA4">
              <w:rPr>
                <w:rFonts w:asciiTheme="minorHAnsi" w:hAnsiTheme="minorHAnsi" w:cstheme="minorHAnsi"/>
                <w:b/>
                <w:color w:val="0000FF"/>
                <w:sz w:val="20"/>
                <w:lang w:val="es-ES_tradnl" w:eastAsia="es-MX"/>
              </w:rPr>
              <w:t>36</w:t>
            </w:r>
          </w:p>
        </w:tc>
        <w:tc>
          <w:tcPr>
            <w:tcW w:w="669" w:type="pct"/>
            <w:tcBorders>
              <w:top w:val="nil"/>
              <w:left w:val="single" w:sz="4" w:space="0" w:color="auto"/>
              <w:bottom w:val="single" w:sz="8" w:space="0" w:color="auto"/>
              <w:right w:val="single" w:sz="4" w:space="0" w:color="auto"/>
            </w:tcBorders>
            <w:vAlign w:val="center"/>
          </w:tcPr>
          <w:p w14:paraId="360FC088" w14:textId="77777777" w:rsidR="007C50F9" w:rsidRPr="005B7DA4" w:rsidRDefault="007C50F9" w:rsidP="003E0D7F">
            <w:pPr>
              <w:suppressAutoHyphens w:val="0"/>
              <w:jc w:val="center"/>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69.60</w:t>
            </w:r>
          </w:p>
        </w:tc>
        <w:tc>
          <w:tcPr>
            <w:tcW w:w="845" w:type="pct"/>
            <w:tcBorders>
              <w:top w:val="single" w:sz="4" w:space="0" w:color="auto"/>
              <w:left w:val="single" w:sz="4" w:space="0" w:color="auto"/>
              <w:bottom w:val="single" w:sz="4" w:space="0" w:color="auto"/>
              <w:right w:val="single" w:sz="4" w:space="0" w:color="auto"/>
            </w:tcBorders>
            <w:vAlign w:val="center"/>
          </w:tcPr>
          <w:p w14:paraId="1559EBF6"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$ 2,505.60</w:t>
            </w:r>
          </w:p>
        </w:tc>
        <w:tc>
          <w:tcPr>
            <w:tcW w:w="564" w:type="pct"/>
            <w:tcBorders>
              <w:top w:val="nil"/>
              <w:left w:val="single" w:sz="4" w:space="0" w:color="auto"/>
              <w:bottom w:val="single" w:sz="8" w:space="0" w:color="auto"/>
              <w:right w:val="single" w:sz="4" w:space="0" w:color="auto"/>
            </w:tcBorders>
            <w:vAlign w:val="center"/>
          </w:tcPr>
          <w:p w14:paraId="35BE0BF1" w14:textId="77777777" w:rsidR="007C50F9" w:rsidRPr="005B7DA4" w:rsidRDefault="007C50F9" w:rsidP="003E0D7F">
            <w:pPr>
              <w:suppressAutoHyphens w:val="0"/>
              <w:jc w:val="center"/>
              <w:rPr>
                <w:rFonts w:asciiTheme="minorHAnsi" w:hAnsiTheme="minorHAnsi" w:cstheme="minorHAnsi"/>
                <w:b/>
                <w:color w:val="0000FF"/>
                <w:sz w:val="20"/>
                <w:lang w:eastAsia="es-MX"/>
              </w:rPr>
            </w:pPr>
          </w:p>
        </w:tc>
        <w:tc>
          <w:tcPr>
            <w:tcW w:w="571" w:type="pct"/>
            <w:tcBorders>
              <w:top w:val="single" w:sz="4" w:space="0" w:color="auto"/>
              <w:left w:val="single" w:sz="4" w:space="0" w:color="auto"/>
              <w:bottom w:val="single" w:sz="4" w:space="0" w:color="auto"/>
              <w:right w:val="single" w:sz="4" w:space="0" w:color="auto"/>
            </w:tcBorders>
            <w:vAlign w:val="center"/>
          </w:tcPr>
          <w:p w14:paraId="56DCF2A4"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20,044.80</w:t>
            </w:r>
          </w:p>
        </w:tc>
      </w:tr>
      <w:tr w:rsidR="007C50F9" w:rsidRPr="005B7DA4" w14:paraId="258D9078" w14:textId="77777777" w:rsidTr="007C50F9">
        <w:trPr>
          <w:trHeight w:val="315"/>
          <w:jc w:val="center"/>
        </w:trPr>
        <w:tc>
          <w:tcPr>
            <w:tcW w:w="339" w:type="pct"/>
            <w:vMerge/>
            <w:tcBorders>
              <w:left w:val="single" w:sz="4" w:space="0" w:color="auto"/>
              <w:bottom w:val="single" w:sz="4" w:space="0" w:color="auto"/>
              <w:right w:val="single" w:sz="4" w:space="0" w:color="auto"/>
            </w:tcBorders>
            <w:vAlign w:val="center"/>
          </w:tcPr>
          <w:p w14:paraId="6A1526DB" w14:textId="77777777" w:rsidR="007C50F9" w:rsidRPr="005B7DA4" w:rsidRDefault="007C50F9" w:rsidP="003E0D7F">
            <w:pPr>
              <w:suppressAutoHyphens w:val="0"/>
              <w:jc w:val="both"/>
              <w:rPr>
                <w:rFonts w:asciiTheme="minorHAnsi" w:hAnsiTheme="minorHAnsi" w:cstheme="minorHAnsi"/>
                <w:color w:val="000000"/>
                <w:sz w:val="20"/>
                <w:lang w:eastAsia="es-MX"/>
              </w:rPr>
            </w:pPr>
          </w:p>
        </w:tc>
        <w:tc>
          <w:tcPr>
            <w:tcW w:w="784" w:type="pct"/>
            <w:vMerge/>
            <w:tcBorders>
              <w:left w:val="nil"/>
              <w:bottom w:val="single" w:sz="4" w:space="0" w:color="auto"/>
              <w:right w:val="single" w:sz="8" w:space="0" w:color="auto"/>
            </w:tcBorders>
            <w:vAlign w:val="bottom"/>
            <w:hideMark/>
          </w:tcPr>
          <w:p w14:paraId="4880817D" w14:textId="77777777" w:rsidR="007C50F9" w:rsidRPr="005B7DA4" w:rsidRDefault="007C50F9" w:rsidP="003E0D7F">
            <w:pPr>
              <w:jc w:val="both"/>
              <w:rPr>
                <w:rFonts w:asciiTheme="minorHAnsi" w:hAnsiTheme="minorHAnsi" w:cstheme="minorHAnsi"/>
                <w:color w:val="000000"/>
                <w:sz w:val="20"/>
                <w:lang w:eastAsia="es-MX"/>
              </w:rPr>
            </w:pPr>
          </w:p>
        </w:tc>
        <w:tc>
          <w:tcPr>
            <w:tcW w:w="730" w:type="pct"/>
            <w:tcBorders>
              <w:top w:val="nil"/>
              <w:left w:val="nil"/>
              <w:bottom w:val="single" w:sz="8" w:space="0" w:color="auto"/>
              <w:right w:val="single" w:sz="8" w:space="0" w:color="auto"/>
            </w:tcBorders>
            <w:hideMark/>
          </w:tcPr>
          <w:p w14:paraId="04F481C3" w14:textId="77777777" w:rsidR="007C50F9" w:rsidRPr="005B7DA4" w:rsidRDefault="007C50F9" w:rsidP="003E0D7F">
            <w:pPr>
              <w:suppressAutoHyphens w:val="0"/>
              <w:jc w:val="both"/>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HOSPTAL GENERAL DE FRESNILLO</w:t>
            </w:r>
          </w:p>
        </w:tc>
        <w:tc>
          <w:tcPr>
            <w:tcW w:w="498" w:type="pct"/>
            <w:tcBorders>
              <w:top w:val="nil"/>
              <w:left w:val="nil"/>
              <w:bottom w:val="single" w:sz="8" w:space="0" w:color="auto"/>
              <w:right w:val="single" w:sz="4" w:space="0" w:color="auto"/>
            </w:tcBorders>
            <w:vAlign w:val="center"/>
          </w:tcPr>
          <w:p w14:paraId="3322D827" w14:textId="77777777" w:rsidR="007C50F9" w:rsidRPr="005B7DA4" w:rsidRDefault="007C50F9" w:rsidP="003E0D7F">
            <w:pPr>
              <w:suppressAutoHyphens w:val="0"/>
              <w:jc w:val="center"/>
              <w:rPr>
                <w:rFonts w:asciiTheme="minorHAnsi" w:hAnsiTheme="minorHAnsi" w:cstheme="minorHAnsi"/>
                <w:b/>
                <w:color w:val="0000FF"/>
                <w:sz w:val="20"/>
                <w:lang w:eastAsia="es-MX"/>
              </w:rPr>
            </w:pPr>
            <w:r w:rsidRPr="005B7DA4">
              <w:rPr>
                <w:rFonts w:asciiTheme="minorHAnsi" w:hAnsiTheme="minorHAnsi" w:cstheme="minorHAnsi"/>
                <w:b/>
                <w:color w:val="0000FF"/>
                <w:sz w:val="20"/>
                <w:lang w:val="es-ES_tradnl" w:eastAsia="es-MX"/>
              </w:rPr>
              <w:t>22</w:t>
            </w:r>
          </w:p>
        </w:tc>
        <w:tc>
          <w:tcPr>
            <w:tcW w:w="669" w:type="pct"/>
            <w:tcBorders>
              <w:top w:val="nil"/>
              <w:left w:val="single" w:sz="4" w:space="0" w:color="auto"/>
              <w:bottom w:val="single" w:sz="8" w:space="0" w:color="auto"/>
              <w:right w:val="single" w:sz="4" w:space="0" w:color="auto"/>
            </w:tcBorders>
          </w:tcPr>
          <w:p w14:paraId="5ACB207D" w14:textId="77777777" w:rsidR="007C50F9" w:rsidRPr="005B7DA4" w:rsidRDefault="007C50F9" w:rsidP="003E0D7F">
            <w:pPr>
              <w:suppressAutoHyphens w:val="0"/>
              <w:jc w:val="center"/>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69.60</w:t>
            </w:r>
          </w:p>
        </w:tc>
        <w:tc>
          <w:tcPr>
            <w:tcW w:w="845" w:type="pct"/>
            <w:tcBorders>
              <w:top w:val="single" w:sz="4" w:space="0" w:color="auto"/>
              <w:left w:val="single" w:sz="4" w:space="0" w:color="auto"/>
              <w:bottom w:val="single" w:sz="4" w:space="0" w:color="auto"/>
              <w:right w:val="single" w:sz="4" w:space="0" w:color="auto"/>
            </w:tcBorders>
            <w:vAlign w:val="center"/>
          </w:tcPr>
          <w:p w14:paraId="3DAA50D3"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1,531.20</w:t>
            </w:r>
          </w:p>
        </w:tc>
        <w:tc>
          <w:tcPr>
            <w:tcW w:w="564" w:type="pct"/>
            <w:tcBorders>
              <w:top w:val="nil"/>
              <w:left w:val="single" w:sz="4" w:space="0" w:color="auto"/>
              <w:bottom w:val="single" w:sz="8" w:space="0" w:color="auto"/>
              <w:right w:val="single" w:sz="4" w:space="0" w:color="auto"/>
            </w:tcBorders>
            <w:vAlign w:val="center"/>
          </w:tcPr>
          <w:p w14:paraId="49EB7A54" w14:textId="77777777" w:rsidR="007C50F9" w:rsidRPr="005B7DA4" w:rsidRDefault="007C50F9" w:rsidP="003E0D7F">
            <w:pPr>
              <w:jc w:val="center"/>
              <w:rPr>
                <w:rFonts w:asciiTheme="minorHAnsi" w:hAnsiTheme="minorHAnsi" w:cstheme="minorHAnsi"/>
                <w:b/>
                <w:color w:val="0000FF"/>
                <w:sz w:val="20"/>
              </w:rPr>
            </w:pPr>
          </w:p>
        </w:tc>
        <w:tc>
          <w:tcPr>
            <w:tcW w:w="571" w:type="pct"/>
            <w:tcBorders>
              <w:top w:val="single" w:sz="4" w:space="0" w:color="auto"/>
              <w:left w:val="single" w:sz="4" w:space="0" w:color="auto"/>
              <w:bottom w:val="single" w:sz="4" w:space="0" w:color="auto"/>
              <w:right w:val="single" w:sz="4" w:space="0" w:color="auto"/>
            </w:tcBorders>
            <w:vAlign w:val="center"/>
          </w:tcPr>
          <w:p w14:paraId="69C0D3E3"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12,249.60</w:t>
            </w:r>
          </w:p>
        </w:tc>
      </w:tr>
      <w:tr w:rsidR="007C50F9" w:rsidRPr="005B7DA4" w14:paraId="458D0194" w14:textId="77777777" w:rsidTr="007C50F9">
        <w:trPr>
          <w:trHeight w:val="671"/>
          <w:jc w:val="center"/>
        </w:trPr>
        <w:tc>
          <w:tcPr>
            <w:tcW w:w="339" w:type="pct"/>
            <w:vMerge/>
            <w:tcBorders>
              <w:left w:val="single" w:sz="4" w:space="0" w:color="auto"/>
              <w:bottom w:val="single" w:sz="4" w:space="0" w:color="auto"/>
              <w:right w:val="single" w:sz="4" w:space="0" w:color="auto"/>
            </w:tcBorders>
            <w:vAlign w:val="center"/>
          </w:tcPr>
          <w:p w14:paraId="42EC1FBD" w14:textId="77777777" w:rsidR="007C50F9" w:rsidRPr="005B7DA4" w:rsidRDefault="007C50F9" w:rsidP="003E0D7F">
            <w:pPr>
              <w:suppressAutoHyphens w:val="0"/>
              <w:jc w:val="both"/>
              <w:rPr>
                <w:rFonts w:asciiTheme="minorHAnsi" w:hAnsiTheme="minorHAnsi" w:cstheme="minorHAnsi"/>
                <w:color w:val="000000"/>
                <w:sz w:val="20"/>
                <w:lang w:eastAsia="es-MX"/>
              </w:rPr>
            </w:pPr>
          </w:p>
        </w:tc>
        <w:tc>
          <w:tcPr>
            <w:tcW w:w="784" w:type="pct"/>
            <w:vMerge/>
            <w:tcBorders>
              <w:left w:val="nil"/>
              <w:bottom w:val="single" w:sz="4" w:space="0" w:color="auto"/>
              <w:right w:val="single" w:sz="8" w:space="0" w:color="auto"/>
            </w:tcBorders>
            <w:vAlign w:val="bottom"/>
            <w:hideMark/>
          </w:tcPr>
          <w:p w14:paraId="778A6ED2" w14:textId="77777777" w:rsidR="007C50F9" w:rsidRPr="005B7DA4" w:rsidRDefault="007C50F9" w:rsidP="003E0D7F">
            <w:pPr>
              <w:jc w:val="both"/>
              <w:rPr>
                <w:rFonts w:asciiTheme="minorHAnsi" w:hAnsiTheme="minorHAnsi" w:cstheme="minorHAnsi"/>
                <w:color w:val="000000"/>
                <w:sz w:val="20"/>
                <w:lang w:eastAsia="es-MX"/>
              </w:rPr>
            </w:pPr>
          </w:p>
        </w:tc>
        <w:tc>
          <w:tcPr>
            <w:tcW w:w="730" w:type="pct"/>
            <w:tcBorders>
              <w:top w:val="nil"/>
              <w:left w:val="nil"/>
              <w:bottom w:val="single" w:sz="4" w:space="0" w:color="auto"/>
              <w:right w:val="single" w:sz="8" w:space="0" w:color="auto"/>
            </w:tcBorders>
            <w:hideMark/>
          </w:tcPr>
          <w:p w14:paraId="14CA7457" w14:textId="77777777" w:rsidR="007C50F9" w:rsidRPr="005B7DA4" w:rsidRDefault="007C50F9" w:rsidP="003E0D7F">
            <w:pPr>
              <w:suppressAutoHyphens w:val="0"/>
              <w:jc w:val="both"/>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HOSPITAL DE LA MUJER</w:t>
            </w:r>
          </w:p>
        </w:tc>
        <w:tc>
          <w:tcPr>
            <w:tcW w:w="498" w:type="pct"/>
            <w:tcBorders>
              <w:top w:val="nil"/>
              <w:left w:val="nil"/>
              <w:bottom w:val="single" w:sz="4" w:space="0" w:color="auto"/>
              <w:right w:val="single" w:sz="4" w:space="0" w:color="auto"/>
            </w:tcBorders>
            <w:vAlign w:val="center"/>
          </w:tcPr>
          <w:p w14:paraId="35DDDF6F" w14:textId="77777777" w:rsidR="007C50F9" w:rsidRPr="005B7DA4" w:rsidRDefault="007C50F9" w:rsidP="003E0D7F">
            <w:pPr>
              <w:suppressAutoHyphens w:val="0"/>
              <w:jc w:val="center"/>
              <w:rPr>
                <w:rFonts w:asciiTheme="minorHAnsi" w:hAnsiTheme="minorHAnsi" w:cstheme="minorHAnsi"/>
                <w:b/>
                <w:color w:val="0000FF"/>
                <w:sz w:val="20"/>
                <w:lang w:eastAsia="es-MX"/>
              </w:rPr>
            </w:pPr>
            <w:r w:rsidRPr="005B7DA4">
              <w:rPr>
                <w:rFonts w:asciiTheme="minorHAnsi" w:hAnsiTheme="minorHAnsi" w:cstheme="minorHAnsi"/>
                <w:b/>
                <w:color w:val="0000FF"/>
                <w:sz w:val="20"/>
                <w:lang w:val="es-ES_tradnl" w:eastAsia="es-MX"/>
              </w:rPr>
              <w:t>13</w:t>
            </w:r>
          </w:p>
        </w:tc>
        <w:tc>
          <w:tcPr>
            <w:tcW w:w="669" w:type="pct"/>
            <w:tcBorders>
              <w:top w:val="nil"/>
              <w:left w:val="single" w:sz="4" w:space="0" w:color="auto"/>
              <w:bottom w:val="single" w:sz="8" w:space="0" w:color="auto"/>
              <w:right w:val="single" w:sz="4" w:space="0" w:color="auto"/>
            </w:tcBorders>
          </w:tcPr>
          <w:p w14:paraId="1BD17726" w14:textId="77777777" w:rsidR="007C50F9" w:rsidRPr="005B7DA4" w:rsidRDefault="007C50F9" w:rsidP="003E0D7F">
            <w:pPr>
              <w:suppressAutoHyphens w:val="0"/>
              <w:jc w:val="center"/>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69.60</w:t>
            </w:r>
          </w:p>
        </w:tc>
        <w:tc>
          <w:tcPr>
            <w:tcW w:w="845" w:type="pct"/>
            <w:tcBorders>
              <w:top w:val="single" w:sz="4" w:space="0" w:color="auto"/>
              <w:left w:val="single" w:sz="4" w:space="0" w:color="auto"/>
              <w:bottom w:val="single" w:sz="4" w:space="0" w:color="auto"/>
              <w:right w:val="single" w:sz="4" w:space="0" w:color="auto"/>
            </w:tcBorders>
            <w:vAlign w:val="center"/>
          </w:tcPr>
          <w:p w14:paraId="4DD4ADC4"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904.80</w:t>
            </w:r>
          </w:p>
        </w:tc>
        <w:tc>
          <w:tcPr>
            <w:tcW w:w="564" w:type="pct"/>
            <w:tcBorders>
              <w:top w:val="nil"/>
              <w:left w:val="single" w:sz="4" w:space="0" w:color="auto"/>
              <w:bottom w:val="single" w:sz="8" w:space="0" w:color="auto"/>
              <w:right w:val="single" w:sz="4" w:space="0" w:color="auto"/>
            </w:tcBorders>
            <w:vAlign w:val="center"/>
          </w:tcPr>
          <w:p w14:paraId="731B248C" w14:textId="77777777" w:rsidR="007C50F9" w:rsidRPr="005B7DA4" w:rsidRDefault="007C50F9" w:rsidP="003E0D7F">
            <w:pPr>
              <w:jc w:val="center"/>
              <w:rPr>
                <w:rFonts w:asciiTheme="minorHAnsi" w:hAnsiTheme="minorHAnsi" w:cstheme="minorHAnsi"/>
                <w:b/>
                <w:color w:val="0000FF"/>
                <w:sz w:val="20"/>
              </w:rPr>
            </w:pPr>
          </w:p>
        </w:tc>
        <w:tc>
          <w:tcPr>
            <w:tcW w:w="571" w:type="pct"/>
            <w:tcBorders>
              <w:top w:val="single" w:sz="4" w:space="0" w:color="auto"/>
              <w:left w:val="single" w:sz="4" w:space="0" w:color="auto"/>
              <w:bottom w:val="single" w:sz="4" w:space="0" w:color="auto"/>
              <w:right w:val="single" w:sz="4" w:space="0" w:color="auto"/>
            </w:tcBorders>
            <w:vAlign w:val="center"/>
          </w:tcPr>
          <w:p w14:paraId="735601B9"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7,238.40</w:t>
            </w:r>
          </w:p>
        </w:tc>
      </w:tr>
      <w:tr w:rsidR="007C50F9" w:rsidRPr="005B7DA4" w14:paraId="3F384BAC" w14:textId="77777777" w:rsidTr="007C50F9">
        <w:trPr>
          <w:trHeight w:val="315"/>
          <w:jc w:val="center"/>
        </w:trPr>
        <w:tc>
          <w:tcPr>
            <w:tcW w:w="339" w:type="pct"/>
            <w:tcBorders>
              <w:top w:val="single" w:sz="4" w:space="0" w:color="auto"/>
              <w:left w:val="nil"/>
              <w:right w:val="nil"/>
            </w:tcBorders>
            <w:vAlign w:val="bottom"/>
          </w:tcPr>
          <w:p w14:paraId="4D826FD8" w14:textId="77777777" w:rsidR="007C50F9" w:rsidRPr="005B7DA4" w:rsidRDefault="007C50F9" w:rsidP="003E0D7F">
            <w:pPr>
              <w:suppressAutoHyphens w:val="0"/>
              <w:jc w:val="both"/>
              <w:rPr>
                <w:rFonts w:asciiTheme="minorHAnsi" w:hAnsiTheme="minorHAnsi" w:cstheme="minorHAnsi"/>
                <w:color w:val="000000"/>
                <w:sz w:val="20"/>
                <w:lang w:val="es-ES_tradnl" w:eastAsia="es-MX"/>
              </w:rPr>
            </w:pPr>
          </w:p>
        </w:tc>
        <w:tc>
          <w:tcPr>
            <w:tcW w:w="784" w:type="pct"/>
            <w:tcBorders>
              <w:top w:val="single" w:sz="4" w:space="0" w:color="auto"/>
              <w:left w:val="nil"/>
              <w:right w:val="single" w:sz="4" w:space="0" w:color="auto"/>
            </w:tcBorders>
            <w:vAlign w:val="bottom"/>
          </w:tcPr>
          <w:p w14:paraId="20098C95" w14:textId="77777777" w:rsidR="007C50F9" w:rsidRPr="005B7DA4" w:rsidRDefault="007C50F9" w:rsidP="003E0D7F">
            <w:pPr>
              <w:suppressAutoHyphens w:val="0"/>
              <w:jc w:val="both"/>
              <w:rPr>
                <w:rFonts w:asciiTheme="minorHAnsi" w:hAnsiTheme="minorHAnsi" w:cstheme="minorHAnsi"/>
                <w:color w:val="000000"/>
                <w:sz w:val="20"/>
                <w:lang w:val="es-ES_tradnl" w:eastAsia="es-MX"/>
              </w:rPr>
            </w:pPr>
          </w:p>
        </w:tc>
        <w:tc>
          <w:tcPr>
            <w:tcW w:w="730" w:type="pct"/>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963052D" w14:textId="77777777" w:rsidR="007C50F9" w:rsidRPr="005B7DA4" w:rsidRDefault="007C50F9" w:rsidP="003E0D7F">
            <w:pPr>
              <w:suppressAutoHyphens w:val="0"/>
              <w:jc w:val="both"/>
              <w:rPr>
                <w:rFonts w:asciiTheme="minorHAnsi" w:hAnsiTheme="minorHAnsi" w:cstheme="minorHAnsi"/>
                <w:b/>
                <w:i/>
                <w:color w:val="000000"/>
                <w:sz w:val="20"/>
                <w:lang w:eastAsia="es-MX"/>
              </w:rPr>
            </w:pPr>
            <w:r w:rsidRPr="005B7DA4">
              <w:rPr>
                <w:rFonts w:asciiTheme="minorHAnsi" w:hAnsiTheme="minorHAnsi" w:cstheme="minorHAnsi"/>
                <w:b/>
                <w:i/>
                <w:color w:val="000000"/>
                <w:sz w:val="20"/>
                <w:lang w:eastAsia="es-MX"/>
              </w:rPr>
              <w:t>Total de Servicios Propuestos</w:t>
            </w:r>
          </w:p>
        </w:tc>
        <w:tc>
          <w:tcPr>
            <w:tcW w:w="498" w:type="pct"/>
            <w:tcBorders>
              <w:top w:val="single" w:sz="4" w:space="0" w:color="auto"/>
              <w:left w:val="single" w:sz="4" w:space="0" w:color="auto"/>
              <w:bottom w:val="single" w:sz="4" w:space="0" w:color="auto"/>
              <w:right w:val="single" w:sz="4" w:space="0" w:color="auto"/>
            </w:tcBorders>
            <w:vAlign w:val="bottom"/>
          </w:tcPr>
          <w:p w14:paraId="56CA490B"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71</w:t>
            </w:r>
          </w:p>
          <w:p w14:paraId="2960FF98" w14:textId="77777777" w:rsidR="007C50F9" w:rsidRPr="005B7DA4" w:rsidRDefault="007C50F9" w:rsidP="003E0D7F">
            <w:pPr>
              <w:suppressAutoHyphens w:val="0"/>
              <w:jc w:val="center"/>
              <w:rPr>
                <w:rFonts w:asciiTheme="minorHAnsi" w:hAnsiTheme="minorHAnsi" w:cstheme="minorHAnsi"/>
                <w:i/>
                <w:iCs/>
                <w:color w:val="000000"/>
                <w:sz w:val="20"/>
                <w:lang w:val="es-ES_tradnl" w:eastAsia="es-MX"/>
              </w:rPr>
            </w:pPr>
          </w:p>
        </w:tc>
        <w:tc>
          <w:tcPr>
            <w:tcW w:w="669" w:type="pct"/>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93A2078" w14:textId="77777777" w:rsidR="007C50F9" w:rsidRPr="005B7DA4" w:rsidRDefault="007C50F9" w:rsidP="003E0D7F">
            <w:pPr>
              <w:suppressAutoHyphens w:val="0"/>
              <w:jc w:val="center"/>
              <w:rPr>
                <w:rFonts w:asciiTheme="minorHAnsi" w:hAnsiTheme="minorHAnsi" w:cstheme="minorHAnsi"/>
                <w:b/>
                <w:i/>
                <w:color w:val="000000"/>
                <w:sz w:val="20"/>
                <w:lang w:eastAsia="es-MX"/>
              </w:rPr>
            </w:pPr>
            <w:r w:rsidRPr="005B7DA4">
              <w:rPr>
                <w:rFonts w:asciiTheme="minorHAnsi" w:hAnsiTheme="minorHAnsi" w:cstheme="minorHAnsi"/>
                <w:b/>
                <w:i/>
                <w:color w:val="000000"/>
                <w:sz w:val="20"/>
                <w:lang w:eastAsia="es-MX"/>
              </w:rPr>
              <w:t>Total Ofertado Mensual  con IVA</w:t>
            </w:r>
          </w:p>
        </w:tc>
        <w:tc>
          <w:tcPr>
            <w:tcW w:w="845" w:type="pct"/>
            <w:tcBorders>
              <w:top w:val="single" w:sz="4" w:space="0" w:color="auto"/>
              <w:bottom w:val="single" w:sz="4" w:space="0" w:color="auto"/>
              <w:right w:val="single" w:sz="4" w:space="0" w:color="auto"/>
            </w:tcBorders>
            <w:vAlign w:val="center"/>
          </w:tcPr>
          <w:p w14:paraId="15FC628E" w14:textId="77777777" w:rsidR="007C50F9" w:rsidRPr="005B7DA4" w:rsidRDefault="007C50F9" w:rsidP="003E0D7F">
            <w:pPr>
              <w:suppressAutoHyphens w:val="0"/>
              <w:jc w:val="center"/>
              <w:rPr>
                <w:rFonts w:asciiTheme="minorHAnsi" w:hAnsiTheme="minorHAnsi" w:cstheme="minorHAnsi"/>
                <w:b/>
                <w:color w:val="000000"/>
                <w:sz w:val="20"/>
                <w:lang w:eastAsia="es-MX"/>
              </w:rPr>
            </w:pPr>
            <w:r w:rsidRPr="005B7DA4">
              <w:rPr>
                <w:rFonts w:asciiTheme="minorHAnsi" w:hAnsiTheme="minorHAnsi" w:cstheme="minorHAnsi"/>
                <w:b/>
                <w:color w:val="000000"/>
                <w:sz w:val="20"/>
                <w:lang w:eastAsia="es-MX"/>
              </w:rPr>
              <w:t>$  4,941.60</w:t>
            </w:r>
          </w:p>
        </w:tc>
        <w:tc>
          <w:tcPr>
            <w:tcW w:w="564" w:type="pct"/>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14:paraId="0E5D9597" w14:textId="77777777" w:rsidR="007C50F9" w:rsidRPr="005B7DA4" w:rsidRDefault="007C50F9" w:rsidP="003E0D7F">
            <w:pPr>
              <w:suppressAutoHyphens w:val="0"/>
              <w:jc w:val="center"/>
              <w:rPr>
                <w:rFonts w:asciiTheme="minorHAnsi" w:hAnsiTheme="minorHAnsi" w:cstheme="minorHAnsi"/>
                <w:b/>
                <w:i/>
                <w:color w:val="000000"/>
                <w:sz w:val="20"/>
                <w:lang w:eastAsia="es-MX"/>
              </w:rPr>
            </w:pPr>
            <w:r w:rsidRPr="005B7DA4">
              <w:rPr>
                <w:rFonts w:asciiTheme="minorHAnsi" w:hAnsiTheme="minorHAnsi" w:cstheme="minorHAnsi"/>
                <w:b/>
                <w:i/>
                <w:color w:val="000000"/>
                <w:sz w:val="20"/>
                <w:lang w:eastAsia="es-MX"/>
              </w:rPr>
              <w:t>Gran Total Ofertado con IVA</w:t>
            </w:r>
          </w:p>
        </w:tc>
        <w:tc>
          <w:tcPr>
            <w:tcW w:w="571" w:type="pct"/>
            <w:tcBorders>
              <w:top w:val="single" w:sz="4" w:space="0" w:color="auto"/>
              <w:left w:val="single" w:sz="4" w:space="0" w:color="auto"/>
              <w:bottom w:val="single" w:sz="4" w:space="0" w:color="auto"/>
              <w:right w:val="single" w:sz="4" w:space="0" w:color="auto"/>
            </w:tcBorders>
            <w:vAlign w:val="center"/>
          </w:tcPr>
          <w:p w14:paraId="37407794" w14:textId="77777777" w:rsidR="007C50F9" w:rsidRPr="005B7DA4" w:rsidRDefault="007C50F9" w:rsidP="003E0D7F">
            <w:pPr>
              <w:suppressAutoHyphens w:val="0"/>
              <w:jc w:val="center"/>
              <w:rPr>
                <w:rFonts w:asciiTheme="minorHAnsi" w:hAnsiTheme="minorHAnsi" w:cstheme="minorHAnsi"/>
                <w:b/>
                <w:color w:val="000000"/>
                <w:sz w:val="20"/>
                <w:lang w:eastAsia="es-MX"/>
              </w:rPr>
            </w:pPr>
            <w:r w:rsidRPr="005B7DA4">
              <w:rPr>
                <w:rFonts w:asciiTheme="minorHAnsi" w:hAnsiTheme="minorHAnsi" w:cstheme="minorHAnsi"/>
                <w:b/>
                <w:color w:val="000000"/>
                <w:sz w:val="20"/>
                <w:lang w:eastAsia="es-MX"/>
              </w:rPr>
              <w:t>$  39,532.80</w:t>
            </w:r>
          </w:p>
        </w:tc>
      </w:tr>
    </w:tbl>
    <w:tbl>
      <w:tblPr>
        <w:tblStyle w:val="Tablaconcuadrcula"/>
        <w:tblW w:w="13603" w:type="dxa"/>
        <w:tblLook w:val="04A0" w:firstRow="1" w:lastRow="0" w:firstColumn="1" w:lastColumn="0" w:noHBand="0" w:noVBand="1"/>
      </w:tblPr>
      <w:tblGrid>
        <w:gridCol w:w="4381"/>
        <w:gridCol w:w="4381"/>
        <w:gridCol w:w="4841"/>
      </w:tblGrid>
      <w:tr w:rsidR="0011374A" w14:paraId="36944E56" w14:textId="77777777" w:rsidTr="00BD2C0C">
        <w:tc>
          <w:tcPr>
            <w:tcW w:w="4381" w:type="dxa"/>
          </w:tcPr>
          <w:p w14:paraId="52C37BFB"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 xml:space="preserve">NOMBRE: </w:t>
            </w:r>
          </w:p>
        </w:tc>
        <w:tc>
          <w:tcPr>
            <w:tcW w:w="4381" w:type="dxa"/>
          </w:tcPr>
          <w:p w14:paraId="30782E44"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CARGO:</w:t>
            </w:r>
          </w:p>
        </w:tc>
        <w:tc>
          <w:tcPr>
            <w:tcW w:w="4841" w:type="dxa"/>
          </w:tcPr>
          <w:p w14:paraId="0D93B7A1"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FIRMA:</w:t>
            </w:r>
          </w:p>
          <w:p w14:paraId="76F8558E" w14:textId="77777777" w:rsidR="0011374A" w:rsidRPr="0098222F" w:rsidRDefault="0011374A" w:rsidP="009E6EB9">
            <w:pPr>
              <w:jc w:val="center"/>
              <w:rPr>
                <w:rFonts w:asciiTheme="minorHAnsi" w:hAnsiTheme="minorHAnsi" w:cstheme="minorHAnsi"/>
                <w:b/>
                <w:sz w:val="20"/>
                <w:szCs w:val="22"/>
              </w:rPr>
            </w:pPr>
          </w:p>
          <w:p w14:paraId="2FF72006" w14:textId="77777777" w:rsidR="0011374A" w:rsidRPr="0098222F" w:rsidRDefault="0011374A" w:rsidP="009E6EB9">
            <w:pPr>
              <w:jc w:val="center"/>
              <w:rPr>
                <w:rFonts w:asciiTheme="minorHAnsi" w:hAnsiTheme="minorHAnsi" w:cstheme="minorHAnsi"/>
                <w:b/>
                <w:sz w:val="20"/>
                <w:szCs w:val="22"/>
              </w:rPr>
            </w:pPr>
          </w:p>
        </w:tc>
      </w:tr>
    </w:tbl>
    <w:p w14:paraId="2DAAFE8A" w14:textId="13F3D1F2" w:rsidR="0011374A" w:rsidRDefault="0011374A" w:rsidP="004E0CC6">
      <w:pPr>
        <w:ind w:right="-52"/>
        <w:jc w:val="both"/>
        <w:rPr>
          <w:rFonts w:asciiTheme="minorHAnsi" w:hAnsiTheme="minorHAnsi" w:cstheme="minorHAnsi"/>
          <w:sz w:val="22"/>
          <w:szCs w:val="22"/>
        </w:rPr>
      </w:pPr>
    </w:p>
    <w:p w14:paraId="60EE0232" w14:textId="77777777" w:rsidR="0011374A" w:rsidRDefault="0011374A" w:rsidP="004E0CC6">
      <w:pPr>
        <w:ind w:right="-52"/>
        <w:jc w:val="both"/>
        <w:rPr>
          <w:rFonts w:asciiTheme="minorHAnsi" w:hAnsiTheme="minorHAnsi" w:cstheme="minorHAnsi"/>
          <w:sz w:val="22"/>
          <w:szCs w:val="22"/>
        </w:rPr>
        <w:sectPr w:rsidR="0011374A" w:rsidSect="007C50F9">
          <w:headerReference w:type="default" r:id="rId25"/>
          <w:footerReference w:type="default" r:id="rId26"/>
          <w:pgSz w:w="15840" w:h="12240" w:orient="landscape" w:code="1"/>
          <w:pgMar w:top="2410" w:right="1134" w:bottom="1418" w:left="1134" w:header="720" w:footer="720" w:gutter="0"/>
          <w:cols w:space="720"/>
          <w:formProt w:val="0"/>
          <w:docGrid w:linePitch="360"/>
        </w:sectPr>
      </w:pPr>
    </w:p>
    <w:p w14:paraId="050BD333" w14:textId="77777777" w:rsidR="002D58A3" w:rsidRPr="009018B1" w:rsidRDefault="00781B4A" w:rsidP="00692A4B">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08 (OCHO)</w:t>
      </w:r>
    </w:p>
    <w:p w14:paraId="31B1EE38" w14:textId="77777777" w:rsidR="002D58A3" w:rsidRPr="009018B1" w:rsidRDefault="002D58A3" w:rsidP="00692A4B">
      <w:pPr>
        <w:jc w:val="center"/>
        <w:rPr>
          <w:rFonts w:asciiTheme="minorHAnsi" w:hAnsiTheme="minorHAnsi" w:cstheme="minorHAnsi"/>
          <w:b/>
          <w:sz w:val="22"/>
          <w:szCs w:val="22"/>
        </w:rPr>
      </w:pPr>
    </w:p>
    <w:p w14:paraId="120CB802" w14:textId="77777777" w:rsidR="002D58A3" w:rsidRPr="009018B1" w:rsidRDefault="002D58A3" w:rsidP="0023409C">
      <w:pPr>
        <w:ind w:left="9072" w:right="16" w:hanging="9072"/>
        <w:jc w:val="center"/>
        <w:rPr>
          <w:rFonts w:asciiTheme="minorHAnsi" w:hAnsiTheme="minorHAnsi" w:cstheme="minorHAnsi"/>
          <w:b/>
          <w:sz w:val="22"/>
          <w:szCs w:val="22"/>
          <w:u w:val="single"/>
        </w:rPr>
      </w:pPr>
      <w:r w:rsidRPr="009018B1">
        <w:rPr>
          <w:rFonts w:asciiTheme="minorHAnsi" w:hAnsiTheme="minorHAnsi" w:cstheme="minorHAnsi"/>
          <w:b/>
          <w:sz w:val="22"/>
          <w:szCs w:val="22"/>
        </w:rPr>
        <w:t>FORMATO PARA PÓLIZA DE FIANZA DE CUMPLIMIENTO DE CONTRATO</w:t>
      </w:r>
    </w:p>
    <w:p w14:paraId="0CFBDA27" w14:textId="77777777" w:rsidR="002D58A3" w:rsidRPr="009018B1" w:rsidRDefault="002D58A3" w:rsidP="0023409C">
      <w:pPr>
        <w:ind w:right="899"/>
        <w:jc w:val="both"/>
        <w:rPr>
          <w:rFonts w:asciiTheme="minorHAnsi" w:hAnsiTheme="minorHAnsi" w:cstheme="minorHAnsi"/>
          <w:b/>
          <w:color w:val="000000"/>
          <w:sz w:val="16"/>
          <w:szCs w:val="16"/>
        </w:rPr>
      </w:pPr>
    </w:p>
    <w:p w14:paraId="34ECD133" w14:textId="6A7D1907" w:rsidR="00CE4AF8" w:rsidRPr="009018B1"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r w:rsidR="0098222F" w:rsidRPr="009018B1">
        <w:rPr>
          <w:rFonts w:asciiTheme="minorHAnsi" w:eastAsia="Calibri" w:hAnsiTheme="minorHAnsi" w:cstheme="minorHAnsi"/>
          <w:sz w:val="16"/>
          <w:szCs w:val="16"/>
          <w:lang w:eastAsia="en-US"/>
        </w:rPr>
        <w:t>Y DE</w:t>
      </w:r>
      <w:r w:rsidRPr="009018B1">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7C2272DB" w14:textId="77777777" w:rsidR="00CE4AF8" w:rsidRPr="009018B1" w:rsidRDefault="00CE4AF8" w:rsidP="00CE4AF8">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9018B1">
        <w:rPr>
          <w:rFonts w:asciiTheme="minorHAnsi" w:eastAsia="Calibri" w:hAnsiTheme="minorHAnsi" w:cstheme="minorHAnsi"/>
          <w:sz w:val="16"/>
          <w:szCs w:val="16"/>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9018B1">
        <w:rPr>
          <w:rFonts w:asciiTheme="minorHAnsi" w:eastAsia="Calibri" w:hAnsiTheme="minorHAnsi" w:cstheme="minorHAnsi"/>
          <w:sz w:val="16"/>
          <w:szCs w:val="16"/>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509D39E3" w14:textId="77777777" w:rsidR="00CE4AF8" w:rsidRPr="009018B1" w:rsidRDefault="00CE4AF8" w:rsidP="00CE4AF8">
      <w:pPr>
        <w:jc w:val="both"/>
        <w:rPr>
          <w:rFonts w:asciiTheme="minorHAnsi" w:hAnsiTheme="minorHAnsi" w:cstheme="minorHAnsi"/>
          <w:sz w:val="16"/>
          <w:szCs w:val="16"/>
        </w:rPr>
      </w:pPr>
    </w:p>
    <w:p w14:paraId="3AC29CE5" w14:textId="77777777" w:rsidR="002D58A3" w:rsidRPr="009018B1" w:rsidRDefault="002D58A3" w:rsidP="0023409C">
      <w:pPr>
        <w:rPr>
          <w:rFonts w:asciiTheme="minorHAnsi" w:hAnsiTheme="minorHAnsi" w:cstheme="minorHAnsi"/>
          <w:sz w:val="16"/>
          <w:szCs w:val="16"/>
        </w:rPr>
      </w:pPr>
    </w:p>
    <w:p w14:paraId="5709D874" w14:textId="77777777" w:rsidR="002D58A3" w:rsidRPr="009018B1" w:rsidRDefault="002D58A3" w:rsidP="0023409C">
      <w:pPr>
        <w:tabs>
          <w:tab w:val="left" w:pos="2400"/>
        </w:tabs>
        <w:rPr>
          <w:rFonts w:asciiTheme="minorHAnsi" w:hAnsiTheme="minorHAnsi" w:cstheme="minorHAnsi"/>
          <w:sz w:val="16"/>
          <w:szCs w:val="16"/>
        </w:rPr>
      </w:pPr>
      <w:r w:rsidRPr="009018B1">
        <w:rPr>
          <w:rFonts w:asciiTheme="minorHAnsi" w:hAnsiTheme="minorHAnsi" w:cstheme="minorHAnsi"/>
          <w:sz w:val="16"/>
          <w:szCs w:val="16"/>
        </w:rPr>
        <w:tab/>
      </w:r>
    </w:p>
    <w:p w14:paraId="2FC1BD1F" w14:textId="77777777" w:rsidR="002D58A3" w:rsidRPr="009018B1" w:rsidRDefault="002D58A3" w:rsidP="0023409C">
      <w:pPr>
        <w:pageBreakBefore/>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 (NUEVE)</w:t>
      </w:r>
    </w:p>
    <w:p w14:paraId="36812614" w14:textId="77777777" w:rsidR="002D58A3" w:rsidRPr="009018B1" w:rsidRDefault="002D58A3" w:rsidP="0023409C">
      <w:pPr>
        <w:jc w:val="center"/>
        <w:rPr>
          <w:rFonts w:asciiTheme="minorHAnsi" w:hAnsiTheme="minorHAnsi" w:cstheme="minorHAnsi"/>
          <w:b/>
          <w:sz w:val="22"/>
          <w:szCs w:val="22"/>
        </w:rPr>
      </w:pPr>
    </w:p>
    <w:p w14:paraId="139EA29D" w14:textId="77777777" w:rsidR="002D58A3" w:rsidRPr="009018B1" w:rsidRDefault="002D58A3" w:rsidP="00A128F9">
      <w:pPr>
        <w:widowControl w:val="0"/>
        <w:autoSpaceDE w:val="0"/>
        <w:autoSpaceDN w:val="0"/>
        <w:adjustRightInd w:val="0"/>
        <w:jc w:val="both"/>
        <w:rPr>
          <w:rFonts w:asciiTheme="minorHAnsi" w:hAnsiTheme="minorHAnsi" w:cstheme="minorHAnsi"/>
          <w:b/>
          <w:sz w:val="16"/>
        </w:rPr>
      </w:pPr>
      <w:r w:rsidRPr="009018B1">
        <w:rPr>
          <w:rFonts w:asciiTheme="minorHAnsi" w:hAnsiTheme="minorHAnsi" w:cstheme="minorHAnsi"/>
          <w:b/>
          <w:sz w:val="16"/>
        </w:rPr>
        <w:t xml:space="preserve">FORMATO PARA LA MANIFESTACIÓN QUE DEBERÁN PRESENTAR LOS LICITANTES QUE PARTICIPEN EN LOS PROCEDIMIENTOS DE </w:t>
      </w:r>
      <w:r w:rsidR="00781B4A" w:rsidRPr="009018B1">
        <w:rPr>
          <w:rFonts w:asciiTheme="minorHAnsi" w:hAnsiTheme="minorHAnsi" w:cstheme="minorHAnsi"/>
          <w:b/>
          <w:sz w:val="16"/>
        </w:rPr>
        <w:t>CONTRATACIÓN, PARA</w:t>
      </w:r>
      <w:r w:rsidRPr="009018B1">
        <w:rPr>
          <w:rFonts w:asciiTheme="minorHAnsi" w:hAnsiTheme="minorHAnsi" w:cstheme="minorHAnsi"/>
          <w:b/>
          <w:sz w:val="16"/>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9018B1">
        <w:rPr>
          <w:rFonts w:asciiTheme="minorHAnsi" w:hAnsiTheme="minorHAnsi" w:cstheme="minorHAnsi"/>
          <w:b/>
          <w:sz w:val="16"/>
        </w:rPr>
        <w:t>ES DE LA ADMINISTRACIÓN PÚBLICA</w:t>
      </w:r>
      <w:r w:rsidRPr="009018B1">
        <w:rPr>
          <w:rFonts w:asciiTheme="minorHAnsi" w:hAnsiTheme="minorHAnsi" w:cstheme="minorHAnsi"/>
          <w:b/>
          <w:sz w:val="16"/>
        </w:rPr>
        <w:t>.</w:t>
      </w:r>
    </w:p>
    <w:p w14:paraId="47D1103D" w14:textId="77777777" w:rsidR="002D58A3" w:rsidRPr="009018B1" w:rsidRDefault="002D58A3" w:rsidP="00A128F9">
      <w:pPr>
        <w:widowControl w:val="0"/>
        <w:autoSpaceDE w:val="0"/>
        <w:autoSpaceDN w:val="0"/>
        <w:adjustRightInd w:val="0"/>
        <w:ind w:firstLine="720"/>
        <w:jc w:val="right"/>
        <w:rPr>
          <w:rFonts w:asciiTheme="minorHAnsi" w:hAnsiTheme="minorHAnsi" w:cstheme="minorHAnsi"/>
          <w:sz w:val="20"/>
        </w:rPr>
      </w:pPr>
      <w:r w:rsidRPr="009018B1">
        <w:rPr>
          <w:rFonts w:asciiTheme="minorHAnsi" w:hAnsiTheme="minorHAnsi" w:cstheme="minorHAnsi"/>
          <w:sz w:val="20"/>
        </w:rPr>
        <w:t>______de___________de_____________(1)</w:t>
      </w:r>
    </w:p>
    <w:p w14:paraId="3A68DEA2"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6431CAF6"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_________(2)______________</w:t>
      </w:r>
    </w:p>
    <w:p w14:paraId="65441E99" w14:textId="77777777" w:rsidR="002D58A3" w:rsidRPr="009018B1" w:rsidRDefault="002D58A3" w:rsidP="00A128F9">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Presente.</w:t>
      </w:r>
    </w:p>
    <w:p w14:paraId="0156CE9E"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7A41409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Me refiero al procedimiento __________</w:t>
      </w:r>
      <w:r w:rsidRPr="009018B1">
        <w:rPr>
          <w:rFonts w:asciiTheme="minorHAnsi" w:hAnsiTheme="minorHAnsi" w:cstheme="minorHAnsi"/>
          <w:sz w:val="20"/>
          <w:u w:val="single"/>
        </w:rPr>
        <w:t>(3</w:t>
      </w:r>
      <w:r w:rsidRPr="009018B1">
        <w:rPr>
          <w:rFonts w:asciiTheme="minorHAnsi" w:hAnsiTheme="minorHAnsi" w:cstheme="minorHAnsi"/>
          <w:sz w:val="20"/>
        </w:rPr>
        <w:t>)______No. _______(</w:t>
      </w:r>
      <w:r w:rsidRPr="009018B1">
        <w:rPr>
          <w:rFonts w:asciiTheme="minorHAnsi" w:hAnsiTheme="minorHAnsi" w:cstheme="minorHAnsi"/>
          <w:sz w:val="20"/>
          <w:u w:val="single"/>
        </w:rPr>
        <w:t>4)</w:t>
      </w:r>
      <w:r w:rsidRPr="009018B1">
        <w:rPr>
          <w:rFonts w:asciiTheme="minorHAnsi" w:hAnsiTheme="minorHAnsi" w:cstheme="minorHAnsi"/>
          <w:sz w:val="20"/>
        </w:rPr>
        <w:t>___________en el que mi representada. la empresa ____________</w:t>
      </w:r>
      <w:r w:rsidRPr="009018B1">
        <w:rPr>
          <w:rFonts w:asciiTheme="minorHAnsi" w:hAnsiTheme="minorHAnsi" w:cstheme="minorHAnsi"/>
          <w:sz w:val="20"/>
          <w:u w:val="single"/>
        </w:rPr>
        <w:t>(5)</w:t>
      </w:r>
      <w:r w:rsidRPr="009018B1">
        <w:rPr>
          <w:rFonts w:asciiTheme="minorHAnsi" w:hAnsiTheme="minorHAnsi" w:cstheme="minorHAnsi"/>
          <w:sz w:val="20"/>
        </w:rPr>
        <w:t>___________ participa a través de la propuesta que se contiene en el presente sobre.</w:t>
      </w:r>
    </w:p>
    <w:p w14:paraId="3458B03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496DD413"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9018B1">
        <w:rPr>
          <w:rFonts w:asciiTheme="minorHAnsi" w:hAnsiTheme="minorHAnsi" w:cstheme="minorHAnsi"/>
          <w:i/>
          <w:iCs/>
          <w:sz w:val="20"/>
        </w:rPr>
        <w:t xml:space="preserve"> </w:t>
      </w:r>
      <w:r w:rsidRPr="009018B1">
        <w:rPr>
          <w:rFonts w:asciiTheme="minorHAnsi" w:hAnsiTheme="minorHAnsi" w:cstheme="minorHAnsi"/>
          <w:sz w:val="20"/>
        </w:rPr>
        <w:t>declaro bajo protesta decir verdad, que mi representada pertenece al sector</w:t>
      </w:r>
      <w:r w:rsidRPr="009018B1">
        <w:rPr>
          <w:rFonts w:asciiTheme="minorHAnsi" w:hAnsiTheme="minorHAnsi" w:cstheme="minorHAnsi"/>
          <w:sz w:val="20"/>
          <w:u w:val="single"/>
        </w:rPr>
        <w:t xml:space="preserve"> </w:t>
      </w:r>
      <w:r w:rsidRPr="009018B1">
        <w:rPr>
          <w:rFonts w:asciiTheme="minorHAnsi" w:hAnsiTheme="minorHAnsi" w:cstheme="minorHAnsi"/>
          <w:sz w:val="20"/>
        </w:rPr>
        <w:t>_______(6)_______, cuenta con _________</w:t>
      </w:r>
      <w:r w:rsidRPr="009018B1">
        <w:rPr>
          <w:rFonts w:asciiTheme="minorHAnsi" w:hAnsiTheme="minorHAnsi" w:cstheme="minorHAnsi"/>
          <w:sz w:val="20"/>
          <w:u w:val="single"/>
        </w:rPr>
        <w:t>(</w:t>
      </w:r>
      <w:r w:rsidRPr="009018B1">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018B1">
        <w:rPr>
          <w:rFonts w:asciiTheme="minorHAnsi" w:hAnsiTheme="minorHAnsi" w:cstheme="minorHAnsi"/>
          <w:i/>
          <w:iCs/>
          <w:sz w:val="20"/>
        </w:rPr>
        <w:t xml:space="preserve">mi </w:t>
      </w:r>
      <w:r w:rsidRPr="009018B1">
        <w:rPr>
          <w:rFonts w:asciiTheme="minorHAnsi" w:hAnsiTheme="minorHAnsi" w:cstheme="minorHAnsi"/>
          <w:sz w:val="20"/>
        </w:rPr>
        <w:t>representada se encuentra en el rango de una empresa _______(10)__________ atendiendo a lo siguiente:</w:t>
      </w:r>
    </w:p>
    <w:p w14:paraId="156DB46C" w14:textId="77777777" w:rsidR="002D58A3" w:rsidRPr="009018B1" w:rsidRDefault="002D58A3" w:rsidP="0023409C">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9018B1" w14:paraId="5C1E7B71" w14:textId="77777777" w:rsidTr="00815BB6">
        <w:tc>
          <w:tcPr>
            <w:tcW w:w="5000" w:type="pct"/>
            <w:gridSpan w:val="5"/>
          </w:tcPr>
          <w:p w14:paraId="2CAF4CB5" w14:textId="77777777" w:rsidR="002D58A3" w:rsidRPr="009018B1" w:rsidRDefault="002D58A3" w:rsidP="00815BB6">
            <w:pPr>
              <w:widowControl w:val="0"/>
              <w:autoSpaceDE w:val="0"/>
              <w:autoSpaceDN w:val="0"/>
              <w:adjustRightInd w:val="0"/>
              <w:jc w:val="center"/>
              <w:rPr>
                <w:rFonts w:asciiTheme="minorHAnsi" w:hAnsiTheme="minorHAnsi" w:cstheme="minorHAnsi"/>
                <w:b/>
                <w:sz w:val="20"/>
              </w:rPr>
            </w:pPr>
            <w:r w:rsidRPr="009018B1">
              <w:rPr>
                <w:rFonts w:asciiTheme="minorHAnsi" w:hAnsiTheme="minorHAnsi" w:cstheme="minorHAnsi"/>
                <w:b/>
                <w:sz w:val="20"/>
              </w:rPr>
              <w:t>Estratificación</w:t>
            </w:r>
          </w:p>
        </w:tc>
      </w:tr>
      <w:tr w:rsidR="002D58A3" w:rsidRPr="009018B1" w14:paraId="44D7E77B" w14:textId="77777777" w:rsidTr="00815BB6">
        <w:tc>
          <w:tcPr>
            <w:tcW w:w="546" w:type="pct"/>
          </w:tcPr>
          <w:p w14:paraId="1872870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7CB2DD5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Tamaño</w:t>
            </w:r>
          </w:p>
          <w:p w14:paraId="74E390C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w:t>
            </w:r>
          </w:p>
        </w:tc>
        <w:tc>
          <w:tcPr>
            <w:tcW w:w="993" w:type="pct"/>
          </w:tcPr>
          <w:p w14:paraId="5936FC1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2D71BC5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Sector</w:t>
            </w:r>
          </w:p>
          <w:p w14:paraId="7F5277F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(6)</w:t>
            </w:r>
          </w:p>
        </w:tc>
        <w:tc>
          <w:tcPr>
            <w:tcW w:w="1182" w:type="pct"/>
          </w:tcPr>
          <w:p w14:paraId="19D056C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Rango de número de trabajadores </w:t>
            </w:r>
          </w:p>
          <w:p w14:paraId="689EF93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(7) + (8)</w:t>
            </w:r>
          </w:p>
        </w:tc>
        <w:tc>
          <w:tcPr>
            <w:tcW w:w="1433" w:type="pct"/>
          </w:tcPr>
          <w:p w14:paraId="35CBD820"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Rango de monto de ventas anuales (mdp)</w:t>
            </w:r>
          </w:p>
          <w:p w14:paraId="682F03F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w:t>
            </w:r>
          </w:p>
        </w:tc>
        <w:tc>
          <w:tcPr>
            <w:tcW w:w="846" w:type="pct"/>
          </w:tcPr>
          <w:p w14:paraId="6EB8DB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Tope máximo combinado</w:t>
            </w:r>
          </w:p>
        </w:tc>
      </w:tr>
      <w:tr w:rsidR="002D58A3" w:rsidRPr="009018B1" w14:paraId="48F283A6" w14:textId="77777777" w:rsidTr="00815BB6">
        <w:tc>
          <w:tcPr>
            <w:tcW w:w="546" w:type="pct"/>
          </w:tcPr>
          <w:p w14:paraId="29D8420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Micro </w:t>
            </w:r>
          </w:p>
        </w:tc>
        <w:tc>
          <w:tcPr>
            <w:tcW w:w="993" w:type="pct"/>
          </w:tcPr>
          <w:p w14:paraId="686B144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Todas</w:t>
            </w:r>
          </w:p>
        </w:tc>
        <w:tc>
          <w:tcPr>
            <w:tcW w:w="1182" w:type="pct"/>
          </w:tcPr>
          <w:p w14:paraId="6EF52D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10</w:t>
            </w:r>
          </w:p>
        </w:tc>
        <w:tc>
          <w:tcPr>
            <w:tcW w:w="1433" w:type="pct"/>
          </w:tcPr>
          <w:p w14:paraId="4EEDB48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$4</w:t>
            </w:r>
          </w:p>
        </w:tc>
        <w:tc>
          <w:tcPr>
            <w:tcW w:w="846" w:type="pct"/>
          </w:tcPr>
          <w:p w14:paraId="10347ED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4.6</w:t>
            </w:r>
          </w:p>
        </w:tc>
      </w:tr>
      <w:tr w:rsidR="002D58A3" w:rsidRPr="009018B1" w14:paraId="259CA7C5" w14:textId="77777777" w:rsidTr="00815BB6">
        <w:tc>
          <w:tcPr>
            <w:tcW w:w="546" w:type="pct"/>
            <w:vMerge w:val="restart"/>
          </w:tcPr>
          <w:p w14:paraId="1AB16215"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220C6CE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Pequeña</w:t>
            </w:r>
          </w:p>
        </w:tc>
        <w:tc>
          <w:tcPr>
            <w:tcW w:w="993" w:type="pct"/>
          </w:tcPr>
          <w:p w14:paraId="51BA0F3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69E68725"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11 hasta 30 </w:t>
            </w:r>
          </w:p>
        </w:tc>
        <w:tc>
          <w:tcPr>
            <w:tcW w:w="1433" w:type="pct"/>
          </w:tcPr>
          <w:p w14:paraId="4BDB924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$4.01 hasta $100 </w:t>
            </w:r>
          </w:p>
        </w:tc>
        <w:tc>
          <w:tcPr>
            <w:tcW w:w="846" w:type="pct"/>
          </w:tcPr>
          <w:p w14:paraId="4188511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93</w:t>
            </w:r>
          </w:p>
        </w:tc>
      </w:tr>
      <w:tr w:rsidR="002D58A3" w:rsidRPr="009018B1" w14:paraId="3F90A9EC" w14:textId="77777777" w:rsidTr="00815BB6">
        <w:tc>
          <w:tcPr>
            <w:tcW w:w="546" w:type="pct"/>
            <w:vMerge/>
          </w:tcPr>
          <w:p w14:paraId="05DCE91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06E5E30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Industria y Servicios</w:t>
            </w:r>
          </w:p>
        </w:tc>
        <w:tc>
          <w:tcPr>
            <w:tcW w:w="1182" w:type="pct"/>
          </w:tcPr>
          <w:p w14:paraId="3C426F2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11 hasta 50 </w:t>
            </w:r>
          </w:p>
        </w:tc>
        <w:tc>
          <w:tcPr>
            <w:tcW w:w="1433" w:type="pct"/>
          </w:tcPr>
          <w:p w14:paraId="5BB0456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$4.01 hasta $100</w:t>
            </w:r>
          </w:p>
        </w:tc>
        <w:tc>
          <w:tcPr>
            <w:tcW w:w="846" w:type="pct"/>
          </w:tcPr>
          <w:p w14:paraId="1463466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95</w:t>
            </w:r>
          </w:p>
        </w:tc>
      </w:tr>
      <w:tr w:rsidR="002D58A3" w:rsidRPr="009018B1" w14:paraId="2D13043E" w14:textId="77777777" w:rsidTr="00815BB6">
        <w:tc>
          <w:tcPr>
            <w:tcW w:w="546" w:type="pct"/>
            <w:vMerge w:val="restart"/>
          </w:tcPr>
          <w:p w14:paraId="2BD387A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6D08892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Mediana</w:t>
            </w:r>
          </w:p>
        </w:tc>
        <w:tc>
          <w:tcPr>
            <w:tcW w:w="993" w:type="pct"/>
          </w:tcPr>
          <w:p w14:paraId="7B829BCB"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5C9FBA0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31 hasta 100</w:t>
            </w:r>
          </w:p>
        </w:tc>
        <w:tc>
          <w:tcPr>
            <w:tcW w:w="1433" w:type="pct"/>
            <w:vMerge w:val="restart"/>
          </w:tcPr>
          <w:p w14:paraId="76B14F93"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0B46A5D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vMerge w:val="restart"/>
          </w:tcPr>
          <w:p w14:paraId="305561F4"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569BAB9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235</w:t>
            </w:r>
          </w:p>
        </w:tc>
      </w:tr>
      <w:tr w:rsidR="002D58A3" w:rsidRPr="009018B1" w14:paraId="0E420645" w14:textId="77777777" w:rsidTr="00815BB6">
        <w:tc>
          <w:tcPr>
            <w:tcW w:w="546" w:type="pct"/>
            <w:vMerge/>
          </w:tcPr>
          <w:p w14:paraId="4D969B6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25D5D42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Servicios</w:t>
            </w:r>
          </w:p>
        </w:tc>
        <w:tc>
          <w:tcPr>
            <w:tcW w:w="1182" w:type="pct"/>
          </w:tcPr>
          <w:p w14:paraId="1738CC6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100</w:t>
            </w:r>
          </w:p>
        </w:tc>
        <w:tc>
          <w:tcPr>
            <w:tcW w:w="1433" w:type="pct"/>
            <w:vMerge/>
          </w:tcPr>
          <w:p w14:paraId="7906B5B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846" w:type="pct"/>
            <w:vMerge/>
          </w:tcPr>
          <w:p w14:paraId="11769BC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r>
      <w:tr w:rsidR="002D58A3" w:rsidRPr="009018B1" w14:paraId="583115AB" w14:textId="77777777" w:rsidTr="00815BB6">
        <w:tc>
          <w:tcPr>
            <w:tcW w:w="546" w:type="pct"/>
            <w:vMerge/>
          </w:tcPr>
          <w:p w14:paraId="15F73FA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495211E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Industria </w:t>
            </w:r>
          </w:p>
        </w:tc>
        <w:tc>
          <w:tcPr>
            <w:tcW w:w="1182" w:type="pct"/>
          </w:tcPr>
          <w:p w14:paraId="6C84DC9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250</w:t>
            </w:r>
          </w:p>
        </w:tc>
        <w:tc>
          <w:tcPr>
            <w:tcW w:w="1433" w:type="pct"/>
          </w:tcPr>
          <w:p w14:paraId="4010B194"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tcPr>
          <w:p w14:paraId="5B79514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250</w:t>
            </w:r>
          </w:p>
        </w:tc>
      </w:tr>
    </w:tbl>
    <w:p w14:paraId="6E193662" w14:textId="77777777" w:rsidR="002D58A3" w:rsidRPr="009018B1" w:rsidRDefault="002D58A3" w:rsidP="0023409C">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*Tope Máximo Combinado = (Trabajadores) X 10% + (Ventas Anuales) X 90%)</w:t>
      </w:r>
    </w:p>
    <w:p w14:paraId="584831B4"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 xml:space="preserve"> (7) (8) El número de trabajadores será el que resulte de la sumatoria de los puntos (7) y (8)</w:t>
      </w:r>
    </w:p>
    <w:p w14:paraId="64A7BA01" w14:textId="77777777" w:rsidR="002D58A3" w:rsidRPr="009018B1" w:rsidRDefault="002D58A3" w:rsidP="0023409C">
      <w:pPr>
        <w:widowControl w:val="0"/>
        <w:autoSpaceDE w:val="0"/>
        <w:autoSpaceDN w:val="0"/>
        <w:adjustRightInd w:val="0"/>
        <w:ind w:firstLine="1512"/>
        <w:rPr>
          <w:rFonts w:asciiTheme="minorHAnsi" w:hAnsiTheme="minorHAnsi" w:cstheme="minorHAnsi"/>
          <w:sz w:val="16"/>
        </w:rPr>
      </w:pPr>
    </w:p>
    <w:p w14:paraId="11979C9F"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0603497"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p>
    <w:p w14:paraId="53A742CD" w14:textId="77777777" w:rsidR="002D58A3" w:rsidRPr="009018B1" w:rsidRDefault="002D58A3" w:rsidP="0023409C">
      <w:pPr>
        <w:widowControl w:val="0"/>
        <w:autoSpaceDE w:val="0"/>
        <w:autoSpaceDN w:val="0"/>
        <w:adjustRightInd w:val="0"/>
        <w:ind w:firstLine="3816"/>
        <w:rPr>
          <w:rFonts w:asciiTheme="minorHAnsi" w:hAnsiTheme="minorHAnsi" w:cstheme="minorHAnsi"/>
          <w:sz w:val="20"/>
        </w:rPr>
      </w:pPr>
    </w:p>
    <w:p w14:paraId="52BA95D0" w14:textId="77777777" w:rsidR="002D58A3" w:rsidRPr="009018B1" w:rsidRDefault="002D58A3" w:rsidP="0023409C">
      <w:pPr>
        <w:widowControl w:val="0"/>
        <w:autoSpaceDE w:val="0"/>
        <w:autoSpaceDN w:val="0"/>
        <w:adjustRightInd w:val="0"/>
        <w:ind w:firstLine="4253"/>
        <w:rPr>
          <w:rFonts w:asciiTheme="minorHAnsi" w:hAnsiTheme="minorHAnsi" w:cstheme="minorHAnsi"/>
          <w:sz w:val="20"/>
        </w:rPr>
      </w:pPr>
      <w:r w:rsidRPr="009018B1">
        <w:rPr>
          <w:rFonts w:asciiTheme="minorHAnsi" w:hAnsiTheme="minorHAnsi" w:cstheme="minorHAnsi"/>
          <w:sz w:val="20"/>
        </w:rPr>
        <w:t>ATENTAMENTE</w:t>
      </w:r>
    </w:p>
    <w:p w14:paraId="5B12305E" w14:textId="575B7D68" w:rsidR="002D58A3" w:rsidRPr="009018B1" w:rsidRDefault="00D905EE" w:rsidP="0023409C">
      <w:pPr>
        <w:widowControl w:val="0"/>
        <w:autoSpaceDE w:val="0"/>
        <w:autoSpaceDN w:val="0"/>
        <w:adjustRightInd w:val="0"/>
        <w:ind w:firstLine="4820"/>
        <w:rPr>
          <w:rFonts w:asciiTheme="minorHAnsi" w:hAnsiTheme="minorHAnsi" w:cstheme="minorHAnsi"/>
          <w:sz w:val="20"/>
          <w:u w:val="single"/>
        </w:rPr>
      </w:pPr>
      <w:r>
        <w:rPr>
          <w:rFonts w:asciiTheme="minorHAnsi" w:hAnsiTheme="minorHAnsi" w:cstheme="minorHAnsi"/>
          <w:sz w:val="20"/>
          <w:u w:val="single"/>
        </w:rPr>
        <w:t>(11</w:t>
      </w:r>
      <w:r w:rsidR="002D58A3" w:rsidRPr="009018B1">
        <w:rPr>
          <w:rFonts w:asciiTheme="minorHAnsi" w:hAnsiTheme="minorHAnsi" w:cstheme="minorHAnsi"/>
          <w:sz w:val="20"/>
          <w:u w:val="single"/>
        </w:rPr>
        <w:t>)</w:t>
      </w:r>
    </w:p>
    <w:p w14:paraId="63D65DE3" w14:textId="77777777" w:rsidR="002D58A3" w:rsidRPr="009018B1" w:rsidRDefault="002D58A3" w:rsidP="0023409C">
      <w:pPr>
        <w:widowControl w:val="0"/>
        <w:autoSpaceDE w:val="0"/>
        <w:autoSpaceDN w:val="0"/>
        <w:adjustRightInd w:val="0"/>
        <w:jc w:val="center"/>
        <w:rPr>
          <w:rFonts w:asciiTheme="minorHAnsi" w:hAnsiTheme="minorHAnsi" w:cstheme="minorHAnsi"/>
          <w:b/>
          <w:sz w:val="22"/>
          <w:szCs w:val="22"/>
        </w:rPr>
      </w:pPr>
      <w:r w:rsidRPr="009018B1">
        <w:rPr>
          <w:rFonts w:asciiTheme="minorHAnsi" w:hAnsiTheme="minorHAnsi" w:cstheme="minorHAnsi"/>
        </w:rPr>
        <w:br w:type="page"/>
      </w: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w:t>
      </w:r>
      <w:r w:rsidRPr="009018B1">
        <w:rPr>
          <w:rFonts w:asciiTheme="minorHAnsi" w:hAnsiTheme="minorHAnsi" w:cstheme="minorHAnsi"/>
          <w:b/>
          <w:sz w:val="22"/>
          <w:szCs w:val="22"/>
        </w:rPr>
        <w:t xml:space="preserve"> (</w:t>
      </w:r>
      <w:r w:rsidR="00781B4A" w:rsidRPr="009018B1">
        <w:rPr>
          <w:rFonts w:asciiTheme="minorHAnsi" w:hAnsiTheme="minorHAnsi" w:cstheme="minorHAnsi"/>
          <w:b/>
          <w:sz w:val="22"/>
          <w:szCs w:val="22"/>
        </w:rPr>
        <w:t>NUEVE</w:t>
      </w:r>
      <w:r w:rsidRPr="009018B1">
        <w:rPr>
          <w:rFonts w:asciiTheme="minorHAnsi" w:hAnsiTheme="minorHAnsi" w:cstheme="minorHAnsi"/>
          <w:b/>
          <w:sz w:val="22"/>
          <w:szCs w:val="22"/>
        </w:rPr>
        <w:t>)</w:t>
      </w:r>
    </w:p>
    <w:p w14:paraId="31DCC234" w14:textId="77777777" w:rsidR="002D58A3" w:rsidRPr="009018B1" w:rsidRDefault="002D58A3" w:rsidP="0023409C">
      <w:pPr>
        <w:widowControl w:val="0"/>
        <w:autoSpaceDE w:val="0"/>
        <w:autoSpaceDN w:val="0"/>
        <w:adjustRightInd w:val="0"/>
        <w:ind w:firstLine="4032"/>
        <w:rPr>
          <w:rFonts w:asciiTheme="minorHAnsi" w:hAnsiTheme="minorHAnsi" w:cstheme="minorHAnsi"/>
        </w:rPr>
      </w:pPr>
    </w:p>
    <w:p w14:paraId="7D131E94" w14:textId="77777777" w:rsidR="002D58A3" w:rsidRPr="009018B1" w:rsidRDefault="002D58A3" w:rsidP="0023409C">
      <w:pPr>
        <w:widowControl w:val="0"/>
        <w:autoSpaceDE w:val="0"/>
        <w:autoSpaceDN w:val="0"/>
        <w:adjustRightInd w:val="0"/>
        <w:jc w:val="both"/>
        <w:rPr>
          <w:rFonts w:asciiTheme="minorHAnsi" w:hAnsiTheme="minorHAnsi" w:cstheme="minorHAnsi"/>
          <w:b/>
          <w:sz w:val="20"/>
        </w:rPr>
      </w:pPr>
      <w:r w:rsidRPr="009018B1">
        <w:rPr>
          <w:rFonts w:asciiTheme="minorHAnsi" w:hAnsiTheme="minorHAnsi" w:cstheme="minorHAnsi"/>
          <w:b/>
          <w:sz w:val="20"/>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188FDDD" w14:textId="77777777" w:rsidR="002D58A3" w:rsidRPr="009018B1" w:rsidRDefault="002D58A3" w:rsidP="0023409C">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9018B1" w14:paraId="7FEE364F" w14:textId="77777777" w:rsidTr="00D905EE">
        <w:tc>
          <w:tcPr>
            <w:tcW w:w="775" w:type="dxa"/>
          </w:tcPr>
          <w:p w14:paraId="5F7FE8E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w:t>
            </w:r>
          </w:p>
          <w:p w14:paraId="49174CD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8903" w:type="dxa"/>
          </w:tcPr>
          <w:p w14:paraId="1DEBF3A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la fecha de suscripción del documento.</w:t>
            </w:r>
          </w:p>
        </w:tc>
      </w:tr>
      <w:tr w:rsidR="002D58A3" w:rsidRPr="009018B1" w14:paraId="428E0ECC" w14:textId="77777777" w:rsidTr="00D905EE">
        <w:tc>
          <w:tcPr>
            <w:tcW w:w="775" w:type="dxa"/>
          </w:tcPr>
          <w:p w14:paraId="70A6783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2.</w:t>
            </w:r>
          </w:p>
          <w:p w14:paraId="3D5E0DF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8903" w:type="dxa"/>
          </w:tcPr>
          <w:p w14:paraId="5C4AF46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de la dependencia o entidad convocante</w:t>
            </w:r>
          </w:p>
        </w:tc>
      </w:tr>
      <w:tr w:rsidR="002D58A3" w:rsidRPr="009018B1" w14:paraId="31AB43E0" w14:textId="77777777" w:rsidTr="00D905EE">
        <w:tc>
          <w:tcPr>
            <w:tcW w:w="775" w:type="dxa"/>
          </w:tcPr>
          <w:p w14:paraId="5EDA6E9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3.</w:t>
            </w:r>
          </w:p>
        </w:tc>
        <w:tc>
          <w:tcPr>
            <w:tcW w:w="8903" w:type="dxa"/>
          </w:tcPr>
          <w:p w14:paraId="7CD27A5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9018B1" w14:paraId="1860D155" w14:textId="77777777" w:rsidTr="00D905EE">
        <w:tc>
          <w:tcPr>
            <w:tcW w:w="775" w:type="dxa"/>
          </w:tcPr>
          <w:p w14:paraId="1257C9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4.</w:t>
            </w:r>
          </w:p>
        </w:tc>
        <w:tc>
          <w:tcPr>
            <w:tcW w:w="8903" w:type="dxa"/>
          </w:tcPr>
          <w:p w14:paraId="4CCAFDC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número respectivo del procedimiento.</w:t>
            </w:r>
          </w:p>
          <w:p w14:paraId="2275B30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543439D8" w14:textId="77777777" w:rsidTr="00D905EE">
        <w:tc>
          <w:tcPr>
            <w:tcW w:w="775" w:type="dxa"/>
          </w:tcPr>
          <w:p w14:paraId="554B648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5 </w:t>
            </w:r>
          </w:p>
        </w:tc>
        <w:tc>
          <w:tcPr>
            <w:tcW w:w="8903" w:type="dxa"/>
          </w:tcPr>
          <w:p w14:paraId="485D315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Citar el nombre o razón social o denominación de la empresa.</w:t>
            </w:r>
          </w:p>
          <w:p w14:paraId="3A39BDD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0154833C" w14:textId="77777777" w:rsidTr="00D905EE">
        <w:tc>
          <w:tcPr>
            <w:tcW w:w="775" w:type="dxa"/>
          </w:tcPr>
          <w:p w14:paraId="729BE66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6</w:t>
            </w:r>
          </w:p>
        </w:tc>
        <w:tc>
          <w:tcPr>
            <w:tcW w:w="8903" w:type="dxa"/>
          </w:tcPr>
          <w:p w14:paraId="61E34D4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con letra el sector al que pertenece (Industria, Comercio o Servicios)</w:t>
            </w:r>
          </w:p>
          <w:p w14:paraId="681825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4659A2F6" w14:textId="77777777" w:rsidTr="00D905EE">
        <w:tc>
          <w:tcPr>
            <w:tcW w:w="775" w:type="dxa"/>
          </w:tcPr>
          <w:p w14:paraId="223B430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7</w:t>
            </w:r>
          </w:p>
        </w:tc>
        <w:tc>
          <w:tcPr>
            <w:tcW w:w="8903" w:type="dxa"/>
          </w:tcPr>
          <w:p w14:paraId="5687402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Anotar el número de trabajadores de planta inscritos en </w:t>
            </w:r>
            <w:r w:rsidR="00240846" w:rsidRPr="009018B1">
              <w:rPr>
                <w:rFonts w:asciiTheme="minorHAnsi" w:hAnsiTheme="minorHAnsi" w:cstheme="minorHAnsi"/>
                <w:sz w:val="22"/>
                <w:szCs w:val="22"/>
              </w:rPr>
              <w:t>el</w:t>
            </w:r>
            <w:r w:rsidRPr="009018B1">
              <w:rPr>
                <w:rFonts w:asciiTheme="minorHAnsi" w:hAnsiTheme="minorHAnsi" w:cstheme="minorHAnsi"/>
                <w:sz w:val="22"/>
                <w:szCs w:val="22"/>
              </w:rPr>
              <w:t xml:space="preserve"> IMSS.</w:t>
            </w:r>
          </w:p>
          <w:p w14:paraId="1DB510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3372F65B" w14:textId="77777777" w:rsidTr="00D905EE">
        <w:tc>
          <w:tcPr>
            <w:tcW w:w="775" w:type="dxa"/>
          </w:tcPr>
          <w:p w14:paraId="77CD842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8 </w:t>
            </w:r>
          </w:p>
        </w:tc>
        <w:tc>
          <w:tcPr>
            <w:tcW w:w="8903" w:type="dxa"/>
          </w:tcPr>
          <w:p w14:paraId="2254466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En su caso, anotar el número de personas subcontratadas.</w:t>
            </w:r>
          </w:p>
          <w:p w14:paraId="161EB78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694FAB8B" w14:textId="77777777" w:rsidTr="00D905EE">
        <w:tc>
          <w:tcPr>
            <w:tcW w:w="775" w:type="dxa"/>
          </w:tcPr>
          <w:p w14:paraId="5C61CBC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9 </w:t>
            </w:r>
          </w:p>
        </w:tc>
        <w:tc>
          <w:tcPr>
            <w:tcW w:w="8903" w:type="dxa"/>
          </w:tcPr>
          <w:p w14:paraId="2ED2D55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el rango de monto de ventas anuales en millones de pesos (mdp), conforme al reporte de su ejercicio fiscal correspondiente a la última declaración anual de impuestos federales.</w:t>
            </w:r>
          </w:p>
        </w:tc>
      </w:tr>
      <w:tr w:rsidR="002D58A3" w:rsidRPr="009018B1" w14:paraId="4E57B8D5" w14:textId="77777777" w:rsidTr="00D905EE">
        <w:tc>
          <w:tcPr>
            <w:tcW w:w="775" w:type="dxa"/>
          </w:tcPr>
          <w:p w14:paraId="3074E92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10 </w:t>
            </w:r>
          </w:p>
        </w:tc>
        <w:tc>
          <w:tcPr>
            <w:tcW w:w="8903" w:type="dxa"/>
          </w:tcPr>
          <w:p w14:paraId="10209DF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9018B1" w14:paraId="092EF3F7" w14:textId="77777777" w:rsidTr="00D905EE">
        <w:tc>
          <w:tcPr>
            <w:tcW w:w="775" w:type="dxa"/>
          </w:tcPr>
          <w:p w14:paraId="4FEE2263" w14:textId="50BFF22F" w:rsidR="002D58A3" w:rsidRPr="009018B1" w:rsidRDefault="00D905EE" w:rsidP="00815BB6">
            <w:pPr>
              <w:widowControl w:val="0"/>
              <w:autoSpaceDE w:val="0"/>
              <w:autoSpaceDN w:val="0"/>
              <w:adjustRightInd w:val="0"/>
              <w:jc w:val="both"/>
              <w:rPr>
                <w:rFonts w:asciiTheme="minorHAnsi" w:hAnsiTheme="minorHAnsi" w:cstheme="minorHAnsi"/>
                <w:szCs w:val="22"/>
              </w:rPr>
            </w:pPr>
            <w:r>
              <w:rPr>
                <w:rFonts w:asciiTheme="minorHAnsi" w:hAnsiTheme="minorHAnsi" w:cstheme="minorHAnsi"/>
                <w:sz w:val="22"/>
                <w:szCs w:val="22"/>
              </w:rPr>
              <w:t>11</w:t>
            </w:r>
            <w:r w:rsidR="002D58A3" w:rsidRPr="009018B1">
              <w:rPr>
                <w:rFonts w:asciiTheme="minorHAnsi" w:hAnsiTheme="minorHAnsi" w:cstheme="minorHAnsi"/>
                <w:sz w:val="22"/>
                <w:szCs w:val="22"/>
              </w:rPr>
              <w:t xml:space="preserve"> </w:t>
            </w:r>
          </w:p>
        </w:tc>
        <w:tc>
          <w:tcPr>
            <w:tcW w:w="8903" w:type="dxa"/>
          </w:tcPr>
          <w:p w14:paraId="7DAA1B7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y firma del representante de la empresa licitante.</w:t>
            </w:r>
          </w:p>
          <w:p w14:paraId="01ED56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bl>
    <w:p w14:paraId="69520C38" w14:textId="77777777" w:rsidR="002D58A3" w:rsidRPr="009018B1" w:rsidRDefault="002D58A3">
      <w:pPr>
        <w:overflowPunct w:val="0"/>
        <w:autoSpaceDE w:val="0"/>
        <w:jc w:val="center"/>
        <w:rPr>
          <w:rFonts w:asciiTheme="minorHAnsi" w:hAnsiTheme="minorHAnsi" w:cstheme="minorHAnsi"/>
          <w:b/>
          <w:sz w:val="22"/>
          <w:szCs w:val="22"/>
        </w:rPr>
      </w:pPr>
    </w:p>
    <w:p w14:paraId="0BABA7BD" w14:textId="77777777" w:rsidR="002D58A3" w:rsidRPr="009018B1" w:rsidRDefault="002D58A3">
      <w:pPr>
        <w:overflowPunct w:val="0"/>
        <w:autoSpaceDE w:val="0"/>
        <w:jc w:val="center"/>
        <w:rPr>
          <w:rFonts w:asciiTheme="minorHAnsi" w:hAnsiTheme="minorHAnsi" w:cstheme="minorHAnsi"/>
          <w:b/>
          <w:sz w:val="22"/>
          <w:szCs w:val="22"/>
        </w:rPr>
      </w:pPr>
    </w:p>
    <w:p w14:paraId="534EBB53" w14:textId="77777777" w:rsidR="002D58A3" w:rsidRPr="009018B1" w:rsidRDefault="002D58A3">
      <w:pPr>
        <w:overflowPunct w:val="0"/>
        <w:autoSpaceDE w:val="0"/>
        <w:jc w:val="center"/>
        <w:rPr>
          <w:rFonts w:asciiTheme="minorHAnsi" w:hAnsiTheme="minorHAnsi" w:cstheme="minorHAnsi"/>
          <w:b/>
          <w:sz w:val="22"/>
          <w:szCs w:val="22"/>
        </w:rPr>
      </w:pPr>
    </w:p>
    <w:p w14:paraId="0E754BCD" w14:textId="77777777" w:rsidR="002D58A3" w:rsidRPr="009018B1" w:rsidRDefault="002D58A3">
      <w:pPr>
        <w:overflowPunct w:val="0"/>
        <w:autoSpaceDE w:val="0"/>
        <w:jc w:val="center"/>
        <w:rPr>
          <w:rFonts w:asciiTheme="minorHAnsi" w:hAnsiTheme="minorHAnsi" w:cstheme="minorHAnsi"/>
          <w:b/>
          <w:sz w:val="22"/>
          <w:szCs w:val="22"/>
        </w:rPr>
      </w:pPr>
    </w:p>
    <w:p w14:paraId="44E9B97C" w14:textId="77777777" w:rsidR="002D58A3" w:rsidRPr="009018B1" w:rsidRDefault="002D58A3">
      <w:pPr>
        <w:overflowPunct w:val="0"/>
        <w:autoSpaceDE w:val="0"/>
        <w:jc w:val="center"/>
        <w:rPr>
          <w:rFonts w:asciiTheme="minorHAnsi" w:hAnsiTheme="minorHAnsi" w:cstheme="minorHAnsi"/>
          <w:b/>
          <w:sz w:val="22"/>
          <w:szCs w:val="22"/>
        </w:rPr>
      </w:pPr>
    </w:p>
    <w:p w14:paraId="557DA4DC" w14:textId="77777777" w:rsidR="00EA038C" w:rsidRPr="009018B1" w:rsidRDefault="00EA038C">
      <w:pPr>
        <w:overflowPunct w:val="0"/>
        <w:autoSpaceDE w:val="0"/>
        <w:jc w:val="center"/>
        <w:rPr>
          <w:rFonts w:asciiTheme="minorHAnsi" w:hAnsiTheme="minorHAnsi" w:cstheme="minorHAnsi"/>
          <w:b/>
          <w:sz w:val="22"/>
          <w:szCs w:val="22"/>
        </w:rPr>
      </w:pPr>
    </w:p>
    <w:p w14:paraId="502A6B74" w14:textId="77777777" w:rsidR="00EA038C" w:rsidRPr="009018B1" w:rsidRDefault="00EA038C">
      <w:pPr>
        <w:overflowPunct w:val="0"/>
        <w:autoSpaceDE w:val="0"/>
        <w:jc w:val="center"/>
        <w:rPr>
          <w:rFonts w:asciiTheme="minorHAnsi" w:hAnsiTheme="minorHAnsi" w:cstheme="minorHAnsi"/>
          <w:b/>
          <w:sz w:val="22"/>
          <w:szCs w:val="22"/>
        </w:rPr>
      </w:pPr>
    </w:p>
    <w:p w14:paraId="066931B0" w14:textId="77777777" w:rsidR="00A9630A" w:rsidRPr="009018B1" w:rsidRDefault="00A9630A" w:rsidP="007813E6">
      <w:pPr>
        <w:overflowPunct w:val="0"/>
        <w:autoSpaceDE w:val="0"/>
        <w:rPr>
          <w:rFonts w:asciiTheme="minorHAnsi" w:hAnsiTheme="minorHAnsi" w:cstheme="minorHAnsi"/>
          <w:b/>
          <w:sz w:val="22"/>
          <w:szCs w:val="22"/>
        </w:rPr>
        <w:sectPr w:rsidR="00A9630A" w:rsidRPr="009018B1" w:rsidSect="00D905EE">
          <w:pgSz w:w="12240" w:h="15840" w:code="1"/>
          <w:pgMar w:top="2552" w:right="1418" w:bottom="1134" w:left="1134" w:header="720" w:footer="720" w:gutter="0"/>
          <w:cols w:space="720"/>
          <w:formProt w:val="0"/>
          <w:docGrid w:linePitch="360"/>
        </w:sectPr>
      </w:pPr>
    </w:p>
    <w:p w14:paraId="16CB051B" w14:textId="77777777" w:rsidR="007E653D" w:rsidRDefault="007E653D">
      <w:pPr>
        <w:overflowPunct w:val="0"/>
        <w:autoSpaceDE w:val="0"/>
        <w:jc w:val="center"/>
        <w:rPr>
          <w:rFonts w:asciiTheme="minorHAnsi" w:hAnsiTheme="minorHAnsi" w:cstheme="minorHAnsi"/>
          <w:b/>
          <w:sz w:val="22"/>
          <w:szCs w:val="22"/>
        </w:rPr>
      </w:pPr>
    </w:p>
    <w:p w14:paraId="0CA3D9AC" w14:textId="77777777" w:rsidR="002D58A3" w:rsidRPr="009018B1" w:rsidRDefault="002D58A3">
      <w:pPr>
        <w:overflowPunct w:val="0"/>
        <w:autoSpaceDE w:val="0"/>
        <w:jc w:val="center"/>
        <w:rPr>
          <w:rFonts w:asciiTheme="minorHAnsi" w:hAnsiTheme="minorHAnsi" w:cstheme="minorHAnsi"/>
          <w:b/>
          <w:sz w:val="22"/>
          <w:szCs w:val="22"/>
        </w:rPr>
      </w:pPr>
      <w:r w:rsidRPr="009018B1">
        <w:rPr>
          <w:rFonts w:asciiTheme="minorHAnsi" w:hAnsiTheme="minorHAnsi" w:cstheme="minorHAnsi"/>
          <w:b/>
          <w:sz w:val="22"/>
          <w:szCs w:val="22"/>
        </w:rPr>
        <w:t>ANEXO NUMERO 1</w:t>
      </w:r>
      <w:r w:rsidR="00781B4A" w:rsidRPr="009018B1">
        <w:rPr>
          <w:rFonts w:asciiTheme="minorHAnsi" w:hAnsiTheme="minorHAnsi" w:cstheme="minorHAnsi"/>
          <w:b/>
          <w:sz w:val="22"/>
          <w:szCs w:val="22"/>
        </w:rPr>
        <w:t>0</w:t>
      </w:r>
      <w:r w:rsidRPr="009018B1">
        <w:rPr>
          <w:rFonts w:asciiTheme="minorHAnsi" w:hAnsiTheme="minorHAnsi" w:cstheme="minorHAnsi"/>
          <w:b/>
          <w:sz w:val="22"/>
          <w:szCs w:val="22"/>
        </w:rPr>
        <w:t xml:space="preserve"> (</w:t>
      </w:r>
      <w:r w:rsidR="006C67EF" w:rsidRPr="009018B1">
        <w:rPr>
          <w:rFonts w:asciiTheme="minorHAnsi" w:hAnsiTheme="minorHAnsi" w:cstheme="minorHAnsi"/>
          <w:b/>
          <w:sz w:val="22"/>
          <w:szCs w:val="22"/>
        </w:rPr>
        <w:t>D</w:t>
      </w:r>
      <w:r w:rsidR="00781B4A" w:rsidRPr="009018B1">
        <w:rPr>
          <w:rFonts w:asciiTheme="minorHAnsi" w:hAnsiTheme="minorHAnsi" w:cstheme="minorHAnsi"/>
          <w:b/>
          <w:sz w:val="22"/>
          <w:szCs w:val="22"/>
        </w:rPr>
        <w:t>IEZ</w:t>
      </w:r>
      <w:r w:rsidRPr="009018B1">
        <w:rPr>
          <w:rFonts w:asciiTheme="minorHAnsi" w:hAnsiTheme="minorHAnsi" w:cstheme="minorHAnsi"/>
          <w:b/>
          <w:sz w:val="22"/>
          <w:szCs w:val="22"/>
        </w:rPr>
        <w:t>)</w:t>
      </w:r>
    </w:p>
    <w:p w14:paraId="04E25FD3" w14:textId="77777777" w:rsidR="00EA038C" w:rsidRPr="009018B1" w:rsidRDefault="002D58A3" w:rsidP="003C761C">
      <w:pPr>
        <w:pStyle w:val="Ttulo2"/>
        <w:shd w:val="clear" w:color="auto" w:fill="FFFFFF"/>
        <w:spacing w:after="0" w:line="100" w:lineRule="atLeast"/>
        <w:jc w:val="center"/>
        <w:rPr>
          <w:rFonts w:asciiTheme="minorHAnsi" w:hAnsiTheme="minorHAnsi" w:cstheme="minorHAnsi"/>
          <w:i w:val="0"/>
        </w:rPr>
      </w:pPr>
      <w:r w:rsidRPr="009018B1">
        <w:rPr>
          <w:rFonts w:asciiTheme="minorHAnsi" w:hAnsiTheme="minorHAnsi" w:cstheme="minorHAnsi"/>
          <w:i w:val="0"/>
          <w:sz w:val="22"/>
          <w:szCs w:val="22"/>
        </w:rPr>
        <w:t>MODELO DE CONTRATO</w:t>
      </w:r>
    </w:p>
    <w:p w14:paraId="7B82C7F0"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b/>
          <w:lang w:val="es-ES" w:eastAsia="ar-SA"/>
        </w:rPr>
      </w:pPr>
    </w:p>
    <w:p w14:paraId="633D3B6B"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sz w:val="22"/>
          <w:szCs w:val="22"/>
          <w:lang w:val="es-ES" w:eastAsia="ar-SA"/>
        </w:rPr>
        <w:t xml:space="preserve">CONTRATO DE </w:t>
      </w:r>
      <w:r w:rsidR="00781B4A" w:rsidRPr="009018B1">
        <w:rPr>
          <w:rFonts w:asciiTheme="minorHAnsi" w:eastAsia="Times New Roman" w:hAnsiTheme="minorHAnsi" w:cstheme="minorHAnsi"/>
          <w:b/>
          <w:sz w:val="22"/>
          <w:szCs w:val="22"/>
          <w:lang w:val="es-ES" w:eastAsia="ar-SA"/>
        </w:rPr>
        <w:t xml:space="preserve">PRESTACION DE SERVICIOS </w:t>
      </w:r>
    </w:p>
    <w:p w14:paraId="3F1D742D" w14:textId="77777777" w:rsidR="00EA038C" w:rsidRPr="009018B1" w:rsidRDefault="00EA038C" w:rsidP="00EA038C">
      <w:pPr>
        <w:pStyle w:val="Encabezamiento"/>
        <w:jc w:val="right"/>
        <w:rPr>
          <w:rFonts w:asciiTheme="minorHAnsi" w:hAnsiTheme="minorHAnsi" w:cstheme="minorHAnsi"/>
          <w:sz w:val="22"/>
          <w:szCs w:val="22"/>
        </w:rPr>
      </w:pPr>
    </w:p>
    <w:p w14:paraId="67FEC94C" w14:textId="433D30E8" w:rsidR="00EA038C" w:rsidRPr="009018B1" w:rsidRDefault="00EA038C" w:rsidP="00EA038C">
      <w:pPr>
        <w:pStyle w:val="Encabezamiento"/>
        <w:jc w:val="right"/>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SSZ-LP</w:t>
      </w:r>
      <w:r w:rsidR="006E03D9" w:rsidRPr="009018B1">
        <w:rPr>
          <w:rFonts w:asciiTheme="minorHAnsi" w:hAnsiTheme="minorHAnsi" w:cstheme="minorHAnsi"/>
          <w:b/>
          <w:color w:val="0000FF"/>
          <w:sz w:val="22"/>
          <w:szCs w:val="22"/>
          <w:u w:val="single"/>
        </w:rPr>
        <w:t>N</w:t>
      </w:r>
      <w:r w:rsidR="00182C69" w:rsidRPr="009018B1">
        <w:rPr>
          <w:rFonts w:asciiTheme="minorHAnsi" w:hAnsiTheme="minorHAnsi" w:cstheme="minorHAnsi"/>
          <w:b/>
          <w:color w:val="0000FF"/>
          <w:sz w:val="22"/>
          <w:szCs w:val="22"/>
          <w:u w:val="single"/>
        </w:rPr>
        <w:t>-</w:t>
      </w:r>
      <w:r w:rsidR="00B0295F">
        <w:rPr>
          <w:rFonts w:asciiTheme="minorHAnsi" w:hAnsiTheme="minorHAnsi" w:cstheme="minorHAnsi"/>
          <w:b/>
          <w:color w:val="0000FF"/>
          <w:sz w:val="22"/>
          <w:szCs w:val="22"/>
          <w:u w:val="single"/>
        </w:rPr>
        <w:t>EA-932057995-002-2026</w:t>
      </w:r>
    </w:p>
    <w:p w14:paraId="347D587A" w14:textId="77777777" w:rsidR="002D58A3" w:rsidRPr="009018B1" w:rsidRDefault="002D58A3">
      <w:pPr>
        <w:rPr>
          <w:rFonts w:asciiTheme="minorHAnsi" w:hAnsiTheme="minorHAnsi" w:cstheme="minorHAnsi"/>
          <w:sz w:val="22"/>
          <w:szCs w:val="22"/>
        </w:rPr>
      </w:pPr>
    </w:p>
    <w:p w14:paraId="47B8216D" w14:textId="77777777" w:rsidR="002D58A3" w:rsidRPr="009018B1" w:rsidRDefault="002D58A3">
      <w:pPr>
        <w:rPr>
          <w:rFonts w:asciiTheme="minorHAnsi" w:hAnsiTheme="minorHAnsi" w:cstheme="minorHAnsi"/>
          <w:sz w:val="22"/>
          <w:szCs w:val="22"/>
        </w:rPr>
      </w:pPr>
    </w:p>
    <w:p w14:paraId="4912012A" w14:textId="3822A639" w:rsidR="00A1283B" w:rsidRPr="00A1283B" w:rsidRDefault="00A1283B" w:rsidP="00A1283B">
      <w:pPr>
        <w:jc w:val="both"/>
        <w:rPr>
          <w:rFonts w:asciiTheme="minorHAnsi" w:hAnsiTheme="minorHAnsi" w:cstheme="minorHAnsi"/>
          <w:b/>
          <w:sz w:val="22"/>
        </w:rPr>
      </w:pPr>
      <w:r w:rsidRPr="00A1283B">
        <w:rPr>
          <w:rFonts w:asciiTheme="minorHAnsi" w:hAnsiTheme="minorHAnsi" w:cstheme="minorHAnsi"/>
          <w:b/>
          <w:sz w:val="22"/>
          <w:szCs w:val="22"/>
        </w:rPr>
        <w:t xml:space="preserve">CONTRATO </w:t>
      </w:r>
      <w:r w:rsidR="00E00AC3">
        <w:rPr>
          <w:rFonts w:asciiTheme="minorHAnsi" w:hAnsiTheme="minorHAnsi" w:cstheme="minorHAnsi"/>
          <w:sz w:val="22"/>
          <w:szCs w:val="22"/>
        </w:rPr>
        <w:t xml:space="preserve">de prestación de </w:t>
      </w:r>
      <w:r w:rsidR="002306B0">
        <w:rPr>
          <w:rFonts w:asciiTheme="minorHAnsi" w:hAnsiTheme="minorHAnsi" w:cstheme="minorHAnsi"/>
          <w:b/>
          <w:color w:val="0000FF"/>
          <w:sz w:val="22"/>
          <w:szCs w:val="22"/>
          <w:lang w:eastAsia="es-ES"/>
        </w:rPr>
        <w:t>Servicio Integral de Seguridad y Vigilancia en las Unidades Médicas y Administrativas de los Servicios de Salud de Zacatecas</w:t>
      </w:r>
      <w:r w:rsidRPr="00A1283B">
        <w:rPr>
          <w:rFonts w:asciiTheme="minorHAnsi" w:hAnsiTheme="minorHAnsi" w:cstheme="minorHAnsi"/>
          <w:b/>
          <w:color w:val="0000FF"/>
          <w:sz w:val="22"/>
          <w:szCs w:val="22"/>
          <w:lang w:eastAsia="es-ES"/>
        </w:rPr>
        <w:t>,</w:t>
      </w:r>
      <w:r w:rsidRPr="00A1283B">
        <w:rPr>
          <w:rFonts w:asciiTheme="minorHAnsi" w:hAnsiTheme="minorHAnsi" w:cstheme="minorHAnsi"/>
          <w:sz w:val="22"/>
          <w:szCs w:val="22"/>
        </w:rPr>
        <w:t xml:space="preserve"> que</w:t>
      </w:r>
      <w:r w:rsidRPr="00A1283B">
        <w:rPr>
          <w:rFonts w:asciiTheme="minorHAnsi" w:hAnsiTheme="minorHAnsi" w:cstheme="minorHAnsi"/>
          <w:sz w:val="22"/>
        </w:rPr>
        <w:t xml:space="preserve"> celebran por una parte los Servicios de Salud de Zacatecas,</w:t>
      </w:r>
      <w:r w:rsidRPr="00A1283B">
        <w:rPr>
          <w:rFonts w:asciiTheme="minorHAnsi" w:hAnsiTheme="minorHAnsi" w:cstheme="minorHAnsi"/>
          <w:b/>
          <w:bCs/>
          <w:sz w:val="22"/>
        </w:rPr>
        <w:t xml:space="preserve"> </w:t>
      </w:r>
      <w:r w:rsidRPr="00A1283B">
        <w:rPr>
          <w:rFonts w:asciiTheme="minorHAnsi" w:hAnsiTheme="minorHAnsi" w:cstheme="minorHAnsi"/>
          <w:sz w:val="22"/>
        </w:rPr>
        <w:t xml:space="preserve">que en lo sucesivo se denominará </w:t>
      </w:r>
      <w:r w:rsidRPr="00A1283B">
        <w:rPr>
          <w:rFonts w:asciiTheme="minorHAnsi" w:hAnsiTheme="minorHAnsi" w:cstheme="minorHAnsi"/>
          <w:b/>
          <w:bCs/>
          <w:sz w:val="22"/>
        </w:rPr>
        <w:t>"LOS SSZ",</w:t>
      </w:r>
      <w:r w:rsidRPr="00A1283B">
        <w:rPr>
          <w:rFonts w:asciiTheme="minorHAnsi" w:hAnsiTheme="minorHAnsi" w:cstheme="minorHAnsi"/>
          <w:sz w:val="22"/>
        </w:rPr>
        <w:t xml:space="preserve"> representado en este acto por los </w:t>
      </w:r>
      <w:r w:rsidRPr="00A1283B">
        <w:rPr>
          <w:rFonts w:asciiTheme="minorHAnsi" w:hAnsiTheme="minorHAnsi" w:cstheme="minorHAnsi"/>
          <w:b/>
          <w:bCs/>
          <w:sz w:val="22"/>
        </w:rPr>
        <w:t>C.C. Dr. Uswaldo Pinedo Barrios y L.C. Leticia Quiroz Alonso,</w:t>
      </w:r>
      <w:r w:rsidRPr="00A1283B">
        <w:rPr>
          <w:rFonts w:asciiTheme="minorHAnsi" w:hAnsiTheme="minorHAnsi" w:cstheme="minorHAnsi"/>
          <w:sz w:val="22"/>
        </w:rPr>
        <w:t xml:space="preserve"> en su carácter de Director General y Directora Administrativa respectivamente, asistidos por el </w:t>
      </w:r>
      <w:r w:rsidRPr="00A1283B">
        <w:rPr>
          <w:rFonts w:asciiTheme="minorHAnsi" w:hAnsiTheme="minorHAnsi" w:cstheme="minorHAnsi"/>
          <w:b/>
          <w:bCs/>
          <w:sz w:val="22"/>
        </w:rPr>
        <w:t xml:space="preserve">MC. </w:t>
      </w:r>
      <w:r w:rsidR="001E1D71" w:rsidRPr="00A1283B">
        <w:rPr>
          <w:rFonts w:asciiTheme="minorHAnsi" w:hAnsiTheme="minorHAnsi" w:cstheme="minorHAnsi"/>
          <w:b/>
          <w:bCs/>
          <w:sz w:val="22"/>
        </w:rPr>
        <w:t>Héctor</w:t>
      </w:r>
      <w:r w:rsidRPr="00A1283B">
        <w:rPr>
          <w:rFonts w:asciiTheme="minorHAnsi" w:hAnsiTheme="minorHAnsi" w:cstheme="minorHAnsi"/>
          <w:b/>
          <w:bCs/>
          <w:sz w:val="22"/>
        </w:rPr>
        <w:t xml:space="preserve"> Manuel </w:t>
      </w:r>
      <w:r w:rsidR="001E1D71" w:rsidRPr="00A1283B">
        <w:rPr>
          <w:rFonts w:asciiTheme="minorHAnsi" w:hAnsiTheme="minorHAnsi" w:cstheme="minorHAnsi"/>
          <w:b/>
          <w:bCs/>
          <w:sz w:val="22"/>
        </w:rPr>
        <w:t>Martínez</w:t>
      </w:r>
      <w:r w:rsidRPr="00A1283B">
        <w:rPr>
          <w:rFonts w:asciiTheme="minorHAnsi" w:hAnsiTheme="minorHAnsi" w:cstheme="minorHAnsi"/>
          <w:b/>
          <w:bCs/>
          <w:sz w:val="22"/>
        </w:rPr>
        <w:t xml:space="preserve"> de la Cruz</w:t>
      </w:r>
      <w:r w:rsidRPr="00A1283B">
        <w:rPr>
          <w:rFonts w:asciiTheme="minorHAnsi" w:hAnsiTheme="minorHAnsi" w:cstheme="minorHAnsi"/>
          <w:sz w:val="22"/>
        </w:rPr>
        <w:t xml:space="preserve">, Subdirector de asuntos Jurídicos de los SSZ, y por los C. </w:t>
      </w:r>
      <w:r w:rsidRPr="00A1283B">
        <w:rPr>
          <w:rFonts w:asciiTheme="minorHAnsi" w:hAnsiTheme="minorHAnsi" w:cstheme="minorHAnsi"/>
          <w:b/>
          <w:sz w:val="22"/>
        </w:rPr>
        <w:t>L.C. Juan Carlos Pérez Ibarra</w:t>
      </w:r>
      <w:r w:rsidRPr="00A1283B">
        <w:rPr>
          <w:rFonts w:asciiTheme="minorHAnsi" w:hAnsiTheme="minorHAnsi" w:cstheme="minorHAnsi"/>
          <w:sz w:val="22"/>
        </w:rPr>
        <w:t xml:space="preserve">, Subdirector de Recursos Materiales de los SSZ </w:t>
      </w:r>
      <w:r w:rsidR="001E1D71" w:rsidRPr="00A1283B">
        <w:rPr>
          <w:rFonts w:asciiTheme="minorHAnsi" w:hAnsiTheme="minorHAnsi" w:cstheme="minorHAnsi"/>
          <w:sz w:val="22"/>
        </w:rPr>
        <w:t xml:space="preserve">y </w:t>
      </w:r>
      <w:r w:rsidR="001E1D71" w:rsidRPr="00AA43C2">
        <w:rPr>
          <w:rFonts w:asciiTheme="minorHAnsi" w:hAnsiTheme="minorHAnsi" w:cstheme="minorHAnsi"/>
          <w:b/>
          <w:sz w:val="22"/>
        </w:rPr>
        <w:t>L.C.</w:t>
      </w:r>
      <w:r w:rsidR="00AA43C2">
        <w:rPr>
          <w:rFonts w:asciiTheme="minorHAnsi" w:hAnsiTheme="minorHAnsi" w:cstheme="minorHAnsi"/>
          <w:b/>
          <w:sz w:val="22"/>
        </w:rPr>
        <w:t xml:space="preserve"> Alma Ileana Villa Arredondo</w:t>
      </w:r>
      <w:r w:rsidRPr="00A1283B">
        <w:rPr>
          <w:rFonts w:asciiTheme="minorHAnsi" w:hAnsiTheme="minorHAnsi" w:cstheme="minorHAnsi"/>
          <w:sz w:val="22"/>
        </w:rPr>
        <w:t xml:space="preserve">, </w:t>
      </w:r>
      <w:r w:rsidR="00AA43C2">
        <w:rPr>
          <w:rFonts w:asciiTheme="minorHAnsi" w:hAnsiTheme="minorHAnsi" w:cstheme="minorHAnsi"/>
          <w:sz w:val="22"/>
        </w:rPr>
        <w:t>Encargada</w:t>
      </w:r>
      <w:r w:rsidRPr="00A1283B">
        <w:rPr>
          <w:rFonts w:asciiTheme="minorHAnsi" w:hAnsiTheme="minorHAnsi" w:cstheme="minorHAnsi"/>
          <w:sz w:val="22"/>
        </w:rPr>
        <w:t xml:space="preserve"> del Departamento de Adquisiciones de los SSZ</w:t>
      </w:r>
      <w:r w:rsidRPr="00A1283B">
        <w:rPr>
          <w:rFonts w:asciiTheme="minorHAnsi" w:hAnsiTheme="minorHAnsi" w:cstheme="minorHAnsi"/>
          <w:sz w:val="22"/>
        </w:rPr>
        <w:tab/>
        <w:t xml:space="preserve"> y por la otra, la empresa </w:t>
      </w:r>
      <w:r w:rsidRPr="00A1283B">
        <w:rPr>
          <w:rFonts w:asciiTheme="minorHAnsi" w:hAnsiTheme="minorHAnsi" w:cstheme="minorHAnsi"/>
          <w:b/>
          <w:bCs/>
          <w:color w:val="0000FF"/>
          <w:sz w:val="22"/>
        </w:rPr>
        <w:t>XXXXXXXXXXXXXXXXX</w:t>
      </w:r>
      <w:r w:rsidRPr="00A1283B">
        <w:rPr>
          <w:rFonts w:asciiTheme="minorHAnsi" w:hAnsiTheme="minorHAnsi" w:cstheme="minorHAnsi"/>
          <w:b/>
          <w:bCs/>
          <w:sz w:val="22"/>
        </w:rPr>
        <w:t xml:space="preserve">., </w:t>
      </w:r>
      <w:r w:rsidRPr="00A1283B">
        <w:rPr>
          <w:rFonts w:asciiTheme="minorHAnsi" w:hAnsiTheme="minorHAnsi" w:cstheme="minorHAnsi"/>
          <w:bCs/>
          <w:sz w:val="22"/>
        </w:rPr>
        <w:t xml:space="preserve">en lo subsecuente </w:t>
      </w:r>
      <w:r w:rsidRPr="00A1283B">
        <w:rPr>
          <w:rFonts w:asciiTheme="minorHAnsi" w:hAnsiTheme="minorHAnsi" w:cstheme="minorHAnsi"/>
          <w:b/>
          <w:bCs/>
          <w:sz w:val="22"/>
        </w:rPr>
        <w:t>"EL PROVEEDOR",</w:t>
      </w:r>
      <w:r w:rsidRPr="00A1283B">
        <w:rPr>
          <w:rFonts w:asciiTheme="minorHAnsi" w:hAnsiTheme="minorHAnsi" w:cstheme="minorHAnsi"/>
          <w:bCs/>
          <w:sz w:val="22"/>
        </w:rPr>
        <w:t xml:space="preserve"> representada por el </w:t>
      </w:r>
      <w:r w:rsidRPr="00A1283B">
        <w:rPr>
          <w:rFonts w:asciiTheme="minorHAnsi" w:hAnsiTheme="minorHAnsi" w:cstheme="minorHAnsi"/>
          <w:b/>
          <w:bCs/>
          <w:sz w:val="22"/>
        </w:rPr>
        <w:t xml:space="preserve">C. </w:t>
      </w:r>
      <w:r w:rsidRPr="00A1283B">
        <w:rPr>
          <w:rFonts w:asciiTheme="minorHAnsi" w:hAnsiTheme="minorHAnsi" w:cstheme="minorHAnsi"/>
          <w:b/>
          <w:bCs/>
          <w:color w:val="0000FF"/>
          <w:sz w:val="22"/>
        </w:rPr>
        <w:t>XXXXXXXXXXXXXXXXXXXXXXXXXX</w:t>
      </w:r>
      <w:r w:rsidRPr="00A1283B">
        <w:rPr>
          <w:rFonts w:asciiTheme="minorHAnsi" w:hAnsiTheme="minorHAnsi" w:cstheme="minorHAnsi"/>
          <w:b/>
          <w:bCs/>
          <w:sz w:val="22"/>
        </w:rPr>
        <w:t>,</w:t>
      </w:r>
      <w:r w:rsidRPr="00A1283B">
        <w:rPr>
          <w:rFonts w:asciiTheme="minorHAnsi" w:hAnsiTheme="minorHAnsi" w:cstheme="minorHAnsi"/>
          <w:sz w:val="22"/>
        </w:rPr>
        <w:t xml:space="preserve"> en su carácter de Representante o Apoderado Legal, al tenor de las Declaraciones y Cláusulas siguientes:</w:t>
      </w:r>
    </w:p>
    <w:p w14:paraId="2AF67B76" w14:textId="77777777" w:rsidR="00D9227C" w:rsidRPr="009018B1" w:rsidRDefault="00D9227C" w:rsidP="0033775C">
      <w:pPr>
        <w:jc w:val="both"/>
        <w:rPr>
          <w:rFonts w:asciiTheme="minorHAnsi" w:hAnsiTheme="minorHAnsi" w:cstheme="minorHAnsi"/>
          <w:sz w:val="22"/>
          <w:szCs w:val="22"/>
        </w:rPr>
      </w:pPr>
    </w:p>
    <w:p w14:paraId="4CEB2A38" w14:textId="77777777" w:rsidR="00D9227C" w:rsidRPr="009018B1" w:rsidRDefault="00D9227C" w:rsidP="00D9227C">
      <w:pPr>
        <w:pStyle w:val="Predeterminado"/>
        <w:spacing w:after="0" w:line="100" w:lineRule="atLeast"/>
        <w:ind w:right="48"/>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D E C L A R A C I O N E S</w:t>
      </w:r>
    </w:p>
    <w:p w14:paraId="74BF83B4"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722C76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I.-  "LOS SSZ"</w:t>
      </w:r>
      <w:r w:rsidRPr="009018B1">
        <w:rPr>
          <w:rFonts w:asciiTheme="minorHAnsi" w:hAnsiTheme="minorHAnsi" w:cstheme="minorHAnsi"/>
          <w:color w:val="00000A"/>
          <w:sz w:val="22"/>
          <w:szCs w:val="22"/>
          <w:lang w:bidi="hi-IN"/>
        </w:rPr>
        <w:t>, declara a través de su Representantes Legales que:</w:t>
      </w:r>
    </w:p>
    <w:p w14:paraId="2ED155B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FD20DFF"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 </w:t>
      </w:r>
      <w:r w:rsidRPr="009018B1">
        <w:rPr>
          <w:rFonts w:asciiTheme="minorHAnsi" w:hAnsiTheme="minorHAnsi" w:cstheme="minorHAnsi"/>
          <w:bCs/>
          <w:color w:val="00000A"/>
          <w:sz w:val="22"/>
          <w:szCs w:val="22"/>
          <w:lang w:bidi="hi-IN"/>
        </w:rPr>
        <w:t xml:space="preserve">Que los “Servicios de Salud de Zacatecas”, es un Organismo Descentralizado de la Administración Pública Estatal, con personalidad jurídica y </w:t>
      </w:r>
      <w:r w:rsidR="00993EAD" w:rsidRPr="009018B1">
        <w:rPr>
          <w:rFonts w:asciiTheme="minorHAnsi" w:hAnsiTheme="minorHAnsi" w:cstheme="minorHAnsi"/>
          <w:bCs/>
          <w:color w:val="00000A"/>
          <w:sz w:val="22"/>
          <w:szCs w:val="22"/>
          <w:lang w:bidi="hi-IN"/>
        </w:rPr>
        <w:t>patrimonio propio</w:t>
      </w:r>
      <w:r w:rsidRPr="009018B1">
        <w:rPr>
          <w:rFonts w:asciiTheme="minorHAnsi" w:hAnsiTheme="minorHAnsi" w:cstheme="minorHAnsi"/>
          <w:bCs/>
          <w:color w:val="00000A"/>
          <w:sz w:val="22"/>
          <w:szCs w:val="22"/>
          <w:lang w:bidi="hi-IN"/>
        </w:rPr>
        <w:t>, creado mediante Decreto publicado en el Periódico Oficial, Órgano de Gobierno del Estado de Zacatecas, en fecha 04 de diciembre de 1996.</w:t>
      </w:r>
    </w:p>
    <w:p w14:paraId="286FB22D"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013273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I.2.- </w:t>
      </w:r>
      <w:r w:rsidRPr="009018B1">
        <w:rPr>
          <w:rFonts w:asciiTheme="minorHAnsi" w:hAnsiTheme="minorHAnsi" w:cstheme="minorHAnsi"/>
          <w:bCs/>
          <w:color w:val="00000A"/>
          <w:sz w:val="22"/>
          <w:szCs w:val="22"/>
          <w:lang w:bidi="hi-IN"/>
        </w:rPr>
        <w:t xml:space="preserve">Conforme al artículo 2º del Decreto citado en la Declaración que antecede, </w:t>
      </w:r>
      <w:r w:rsidR="00993EAD" w:rsidRPr="009018B1">
        <w:rPr>
          <w:rFonts w:asciiTheme="minorHAnsi" w:hAnsiTheme="minorHAnsi" w:cstheme="minorHAnsi"/>
          <w:bCs/>
          <w:color w:val="00000A"/>
          <w:sz w:val="22"/>
          <w:szCs w:val="22"/>
          <w:lang w:bidi="hi-IN"/>
        </w:rPr>
        <w:t>los “</w:t>
      </w:r>
      <w:r w:rsidRPr="009018B1">
        <w:rPr>
          <w:rFonts w:asciiTheme="minorHAnsi" w:hAnsiTheme="minorHAnsi" w:cstheme="minorHAnsi"/>
          <w:bCs/>
          <w:color w:val="00000A"/>
          <w:sz w:val="22"/>
          <w:szCs w:val="22"/>
          <w:lang w:bidi="hi-IN"/>
        </w:rPr>
        <w:t>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59D42B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C6B7528" w14:textId="77777777" w:rsidR="00A1283B" w:rsidRPr="000B238E" w:rsidRDefault="00A1283B" w:rsidP="00A1283B">
      <w:pPr>
        <w:shd w:val="clear" w:color="auto" w:fill="FFFFFF"/>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Dr. Uswaldo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317A5B2B" w14:textId="77777777" w:rsidR="00A1283B" w:rsidRPr="000B238E" w:rsidRDefault="00A1283B" w:rsidP="00A1283B">
      <w:pPr>
        <w:shd w:val="clear" w:color="auto" w:fill="FFFFFF"/>
        <w:jc w:val="both"/>
        <w:rPr>
          <w:rFonts w:asciiTheme="minorHAnsi" w:hAnsiTheme="minorHAnsi" w:cstheme="minorHAnsi"/>
          <w:color w:val="000000"/>
          <w:sz w:val="20"/>
          <w:lang w:eastAsia="es-ES"/>
        </w:rPr>
      </w:pPr>
    </w:p>
    <w:p w14:paraId="3E086015"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w:t>
      </w:r>
      <w:r w:rsidRPr="000B238E">
        <w:rPr>
          <w:rFonts w:asciiTheme="minorHAnsi" w:hAnsiTheme="minorHAnsi" w:cstheme="minorHAnsi"/>
          <w:color w:val="000000"/>
          <w:sz w:val="20"/>
          <w:lang w:eastAsia="es-ES"/>
        </w:rPr>
        <w:lastRenderedPageBreak/>
        <w:t>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625AC8D6"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FD7B752"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ser Subdirector de Asuntos Jurídicos de los Servicios de Salud de Zacatecas, tal como lo acredita con nombramiento de fecha XXXXXXXXXXXXXXXXXXXXXXXX,  expedido por el Director General de los Servicios de Salud, Dr. Uswaldo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52CA8EA" w14:textId="7613A310" w:rsidR="00866A39" w:rsidRPr="009018B1" w:rsidRDefault="00866A39" w:rsidP="00587EDA">
      <w:pPr>
        <w:shd w:val="clear" w:color="auto" w:fill="FFFFFF"/>
        <w:spacing w:after="240"/>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I.7.- </w:t>
      </w:r>
      <w:r w:rsidRPr="009018B1">
        <w:rPr>
          <w:rFonts w:asciiTheme="minorHAnsi" w:hAnsiTheme="minorHAnsi" w:cstheme="minorHAnsi"/>
          <w:bCs/>
          <w:color w:val="00000A"/>
          <w:sz w:val="22"/>
          <w:szCs w:val="22"/>
          <w:lang w:bidi="hi-IN"/>
        </w:rPr>
        <w:t>Que está debidamente inscrito en el Registro Federal de Contribuyentes, bajo el R.F.C. SSZ961205-2B1.</w:t>
      </w:r>
    </w:p>
    <w:p w14:paraId="4C6B725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I.8.- </w:t>
      </w:r>
      <w:r w:rsidRPr="009018B1">
        <w:rPr>
          <w:rFonts w:asciiTheme="minorHAnsi" w:hAnsiTheme="minorHAnsi" w:cstheme="minorHAnsi"/>
          <w:bCs/>
          <w:color w:val="00000A"/>
          <w:sz w:val="22"/>
          <w:szCs w:val="22"/>
          <w:lang w:bidi="hi-IN"/>
        </w:rPr>
        <w:t>Que señala como su domicilio legal las oficinas ubicadas Circuito Cerro del Gato, Edificio “G”, 1er Piso, Ciudad Administrativa, C.P. 98160, Zacatecas, Zacatecas.</w:t>
      </w:r>
    </w:p>
    <w:p w14:paraId="510E1938"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4EA5A3A" w14:textId="7685487A" w:rsidR="00866A39" w:rsidRPr="009018B1" w:rsidRDefault="00866A39" w:rsidP="00866A39">
      <w:pPr>
        <w:tabs>
          <w:tab w:val="left" w:pos="708"/>
        </w:tabs>
        <w:spacing w:line="100" w:lineRule="atLeast"/>
        <w:ind w:right="48"/>
        <w:jc w:val="both"/>
        <w:rPr>
          <w:rFonts w:asciiTheme="minorHAnsi" w:hAnsiTheme="minorHAnsi" w:cstheme="minorHAnsi"/>
          <w:b/>
          <w:color w:val="0000FF"/>
          <w:sz w:val="22"/>
          <w:szCs w:val="22"/>
        </w:rPr>
      </w:pPr>
      <w:r w:rsidRPr="009018B1">
        <w:rPr>
          <w:rFonts w:asciiTheme="minorHAnsi" w:hAnsiTheme="minorHAnsi" w:cstheme="minorHAnsi"/>
          <w:b/>
          <w:bCs/>
          <w:color w:val="00000A"/>
          <w:sz w:val="22"/>
          <w:szCs w:val="22"/>
          <w:lang w:bidi="hi-IN"/>
        </w:rPr>
        <w:t xml:space="preserve">I.9.- </w:t>
      </w:r>
      <w:r w:rsidRPr="009018B1">
        <w:rPr>
          <w:rFonts w:asciiTheme="minorHAnsi" w:hAnsiTheme="minorHAnsi" w:cstheme="minorHAnsi"/>
          <w:color w:val="00000A"/>
          <w:sz w:val="22"/>
          <w:szCs w:val="22"/>
          <w:lang w:bidi="hi-IN"/>
        </w:rPr>
        <w:t>Para el cumplimiento de sus funciones y la realización de sus actividades, requiere de la contratación d</w:t>
      </w:r>
      <w:r w:rsidR="008612B9" w:rsidRPr="009018B1">
        <w:rPr>
          <w:rFonts w:asciiTheme="minorHAnsi" w:hAnsiTheme="minorHAnsi" w:cstheme="minorHAnsi"/>
          <w:color w:val="00000A"/>
          <w:sz w:val="22"/>
          <w:szCs w:val="22"/>
          <w:lang w:bidi="hi-IN"/>
        </w:rPr>
        <w:t>el</w:t>
      </w:r>
      <w:r w:rsidRPr="009018B1">
        <w:rPr>
          <w:rFonts w:asciiTheme="minorHAnsi" w:hAnsiTheme="minorHAnsi" w:cstheme="minorHAnsi"/>
          <w:color w:val="00000A"/>
          <w:sz w:val="22"/>
          <w:szCs w:val="22"/>
          <w:lang w:bidi="hi-IN"/>
        </w:rPr>
        <w:t xml:space="preserve">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p>
    <w:p w14:paraId="4D94379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A257180"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I.10.- </w:t>
      </w:r>
      <w:r w:rsidRPr="009018B1">
        <w:rPr>
          <w:rFonts w:asciiTheme="minorHAnsi" w:hAnsiTheme="minorHAnsi" w:cstheme="minorHAnsi"/>
          <w:color w:val="00000A"/>
          <w:sz w:val="22"/>
          <w:szCs w:val="22"/>
          <w:lang w:bidi="hi-IN"/>
        </w:rPr>
        <w:t xml:space="preserve">Para cubrir las erogaciones que se deriven del presente contrato, cuenta con recursos disponibles suficientes no comprometidos provenientes del </w:t>
      </w:r>
      <w:r w:rsidRPr="009018B1">
        <w:rPr>
          <w:rFonts w:asciiTheme="minorHAnsi" w:hAnsiTheme="minorHAnsi" w:cstheme="minorHAnsi"/>
          <w:b/>
          <w:color w:val="0000FF"/>
          <w:sz w:val="22"/>
          <w:szCs w:val="22"/>
          <w:lang w:bidi="hi-IN"/>
        </w:rPr>
        <w:t>XXXXXXXXXXXXX,</w:t>
      </w:r>
      <w:r w:rsidRPr="009018B1">
        <w:rPr>
          <w:rFonts w:asciiTheme="minorHAnsi" w:hAnsiTheme="minorHAnsi" w:cstheme="minorHAnsi"/>
          <w:color w:val="00000A"/>
          <w:sz w:val="22"/>
          <w:szCs w:val="22"/>
          <w:lang w:bidi="hi-IN"/>
        </w:rPr>
        <w:t xml:space="preserve"> otorgados por </w:t>
      </w:r>
      <w:r w:rsidRPr="009018B1">
        <w:rPr>
          <w:rFonts w:asciiTheme="minorHAnsi" w:hAnsiTheme="minorHAnsi" w:cstheme="minorHAnsi"/>
          <w:b/>
          <w:color w:val="0000FF"/>
          <w:sz w:val="22"/>
          <w:szCs w:val="22"/>
          <w:lang w:bidi="hi-IN"/>
        </w:rPr>
        <w:t>XXXXXXXXXXXXXXXXXXXXXXXXXXXXXXX</w:t>
      </w:r>
      <w:r w:rsidRPr="009018B1">
        <w:rPr>
          <w:rFonts w:asciiTheme="minorHAnsi" w:hAnsiTheme="minorHAnsi" w:cstheme="minorHAnsi"/>
          <w:color w:val="00000A"/>
          <w:sz w:val="22"/>
          <w:szCs w:val="22"/>
          <w:lang w:bidi="hi-IN"/>
        </w:rPr>
        <w:t>.</w:t>
      </w:r>
    </w:p>
    <w:p w14:paraId="19800695"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5F8935C1" w14:textId="53DC71FA" w:rsidR="00866A39" w:rsidRDefault="00866A39" w:rsidP="00866A39">
      <w:pPr>
        <w:tabs>
          <w:tab w:val="left" w:pos="708"/>
        </w:tabs>
        <w:spacing w:line="100" w:lineRule="atLeast"/>
        <w:ind w:right="48"/>
        <w:jc w:val="both"/>
        <w:rPr>
          <w:rFonts w:asciiTheme="minorHAnsi" w:hAnsiTheme="minorHAnsi" w:cstheme="minorHAnsi"/>
          <w:sz w:val="22"/>
          <w:szCs w:val="22"/>
        </w:rPr>
      </w:pPr>
      <w:r w:rsidRPr="009018B1">
        <w:rPr>
          <w:rFonts w:asciiTheme="minorHAnsi" w:hAnsiTheme="minorHAnsi" w:cstheme="minorHAnsi"/>
          <w:b/>
          <w:bCs/>
          <w:color w:val="00000A"/>
          <w:sz w:val="22"/>
          <w:szCs w:val="22"/>
          <w:lang w:bidi="hi-IN"/>
        </w:rPr>
        <w:t xml:space="preserve">I.11.- </w:t>
      </w:r>
      <w:r w:rsidRPr="009018B1">
        <w:rPr>
          <w:rFonts w:asciiTheme="minorHAnsi" w:hAnsiTheme="minorHAnsi" w:cstheme="minorHAnsi"/>
          <w:color w:val="00000A"/>
          <w:sz w:val="22"/>
          <w:szCs w:val="22"/>
          <w:lang w:bidi="hi-IN"/>
        </w:rPr>
        <w:t xml:space="preserve">El presente contrato fue adjudicado a </w:t>
      </w:r>
      <w:r w:rsidRPr="009018B1">
        <w:rPr>
          <w:rFonts w:asciiTheme="minorHAnsi" w:hAnsiTheme="minorHAnsi" w:cstheme="minorHAnsi"/>
          <w:b/>
          <w:bCs/>
          <w:color w:val="00000A"/>
          <w:sz w:val="22"/>
          <w:szCs w:val="22"/>
          <w:lang w:bidi="hi-IN"/>
        </w:rPr>
        <w:t xml:space="preserve">"EL PROVEEDOR" </w:t>
      </w:r>
      <w:r w:rsidRPr="009018B1">
        <w:rPr>
          <w:rFonts w:asciiTheme="minorHAnsi" w:hAnsiTheme="minorHAnsi" w:cstheme="minorHAnsi"/>
          <w:color w:val="00000A"/>
          <w:sz w:val="22"/>
          <w:szCs w:val="22"/>
          <w:lang w:bidi="hi-IN"/>
        </w:rPr>
        <w:t xml:space="preserve">mediante el procedimiento </w:t>
      </w:r>
      <w:r w:rsidR="00AA43C2" w:rsidRPr="009018B1">
        <w:rPr>
          <w:rFonts w:asciiTheme="minorHAnsi" w:hAnsiTheme="minorHAnsi" w:cstheme="minorHAnsi"/>
          <w:color w:val="00000A"/>
          <w:sz w:val="22"/>
          <w:szCs w:val="22"/>
          <w:lang w:bidi="hi-IN"/>
        </w:rPr>
        <w:t xml:space="preserve">De </w:t>
      </w:r>
      <w:r w:rsidR="00AA43C2">
        <w:rPr>
          <w:rFonts w:asciiTheme="minorHAnsi" w:hAnsiTheme="minorHAnsi" w:cstheme="minorHAnsi"/>
          <w:b/>
          <w:color w:val="0000FF"/>
          <w:sz w:val="22"/>
          <w:szCs w:val="22"/>
          <w:lang w:bidi="hi-IN"/>
        </w:rPr>
        <w:t>Licitación Pública Con Recurso Estatal De Carácter Nacional</w:t>
      </w:r>
      <w:r w:rsidRPr="009018B1">
        <w:rPr>
          <w:rFonts w:asciiTheme="minorHAnsi" w:hAnsiTheme="minorHAnsi" w:cstheme="minorHAnsi"/>
          <w:b/>
          <w:color w:val="0000FF"/>
          <w:sz w:val="22"/>
          <w:szCs w:val="22"/>
          <w:lang w:bidi="hi-IN"/>
        </w:rPr>
        <w:t xml:space="preserve"> </w:t>
      </w:r>
      <w:r w:rsidR="00B0295F">
        <w:rPr>
          <w:rFonts w:asciiTheme="minorHAnsi" w:hAnsiTheme="minorHAnsi" w:cstheme="minorHAnsi"/>
          <w:b/>
          <w:color w:val="0000FF"/>
          <w:sz w:val="22"/>
          <w:szCs w:val="22"/>
          <w:lang w:bidi="hi-IN"/>
        </w:rPr>
        <w:t>EA-932057995-002-2026</w:t>
      </w:r>
      <w:r w:rsidRPr="009018B1">
        <w:rPr>
          <w:rFonts w:asciiTheme="minorHAnsi" w:hAnsiTheme="minorHAnsi" w:cstheme="minorHAnsi"/>
          <w:color w:val="00000A"/>
          <w:sz w:val="22"/>
          <w:szCs w:val="22"/>
          <w:lang w:bidi="hi-IN"/>
        </w:rPr>
        <w:t xml:space="preserve">, con fundamento en lo dispuesto </w:t>
      </w:r>
      <w:r w:rsidRPr="009018B1">
        <w:rPr>
          <w:rFonts w:asciiTheme="minorHAnsi" w:eastAsia="WenQuanYi Micro Hei" w:hAnsiTheme="minorHAnsi" w:cstheme="minorHAnsi"/>
          <w:color w:val="00000A"/>
          <w:sz w:val="22"/>
          <w:szCs w:val="22"/>
          <w:lang w:eastAsia="zh-CN" w:bidi="hi-IN"/>
        </w:rPr>
        <w:t xml:space="preserve">por los artículos 134, de la Constitución Política de los Estados Unidos Mexicanos y los artículos </w:t>
      </w:r>
      <w:r w:rsidR="00EA50DD" w:rsidRPr="009018B1">
        <w:rPr>
          <w:rFonts w:asciiTheme="minorHAnsi" w:hAnsiTheme="minorHAnsi" w:cstheme="minorHAnsi"/>
          <w:sz w:val="22"/>
          <w:szCs w:val="22"/>
        </w:rPr>
        <w:t>2, 6, 16, 52, 56, 59 fracción I, 60 fracción II, 62, 63, 64, 65, 66, 67, 68, 70, 71, 74 fracción III, 77, 78, de la Ley de Adquisiciones, Arrendamientos y Servicios del Estado de Zacatecas y sus Municipios.</w:t>
      </w:r>
    </w:p>
    <w:p w14:paraId="42B2C3E6" w14:textId="77777777" w:rsidR="001E312F" w:rsidRPr="009018B1" w:rsidRDefault="001E312F" w:rsidP="00866A39">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p>
    <w:p w14:paraId="2DE00CB9" w14:textId="26CDF8DE"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r w:rsidRPr="009018B1">
        <w:rPr>
          <w:rFonts w:asciiTheme="minorHAnsi" w:hAnsiTheme="minorHAnsi" w:cstheme="minorHAnsi"/>
          <w:b/>
          <w:bCs/>
          <w:color w:val="00000A"/>
          <w:sz w:val="22"/>
          <w:szCs w:val="22"/>
          <w:lang w:bidi="hi-IN"/>
        </w:rPr>
        <w:t xml:space="preserve">I.12.- </w:t>
      </w:r>
      <w:r w:rsidRPr="009018B1">
        <w:rPr>
          <w:rFonts w:asciiTheme="minorHAnsi" w:hAnsiTheme="minorHAnsi" w:cstheme="minorHAnsi"/>
          <w:color w:val="00000A"/>
          <w:sz w:val="22"/>
          <w:szCs w:val="22"/>
          <w:lang w:bidi="hi-IN"/>
        </w:rPr>
        <w:t xml:space="preserve">Con fecha </w:t>
      </w:r>
      <w:r w:rsidRPr="009018B1">
        <w:rPr>
          <w:rFonts w:asciiTheme="minorHAnsi" w:hAnsiTheme="minorHAnsi" w:cstheme="minorHAnsi"/>
          <w:b/>
          <w:color w:val="0000FF"/>
          <w:sz w:val="22"/>
          <w:szCs w:val="22"/>
          <w:lang w:bidi="hi-IN"/>
        </w:rPr>
        <w:t>XX</w:t>
      </w:r>
      <w:r w:rsidRPr="009018B1">
        <w:rPr>
          <w:rFonts w:asciiTheme="minorHAnsi" w:hAnsiTheme="minorHAnsi" w:cstheme="minorHAnsi"/>
          <w:color w:val="00000A"/>
          <w:sz w:val="22"/>
          <w:szCs w:val="22"/>
          <w:lang w:bidi="hi-IN"/>
        </w:rPr>
        <w:t xml:space="preserve"> de </w:t>
      </w:r>
      <w:r w:rsidRPr="009018B1">
        <w:rPr>
          <w:rFonts w:asciiTheme="minorHAnsi" w:hAnsiTheme="minorHAnsi" w:cstheme="minorHAnsi"/>
          <w:b/>
          <w:color w:val="0000FF"/>
          <w:sz w:val="22"/>
          <w:szCs w:val="22"/>
          <w:lang w:bidi="hi-IN"/>
        </w:rPr>
        <w:t xml:space="preserve">XXXXXX </w:t>
      </w:r>
      <w:r w:rsidR="00A07BE9">
        <w:rPr>
          <w:rFonts w:asciiTheme="minorHAnsi" w:hAnsiTheme="minorHAnsi" w:cstheme="minorHAnsi"/>
          <w:color w:val="00000A"/>
          <w:sz w:val="22"/>
          <w:szCs w:val="22"/>
          <w:lang w:bidi="hi-IN"/>
        </w:rPr>
        <w:t>de 2022</w:t>
      </w:r>
      <w:r w:rsidRPr="009018B1">
        <w:rPr>
          <w:rFonts w:asciiTheme="minorHAnsi" w:hAnsiTheme="minorHAnsi" w:cstheme="minorHAnsi"/>
          <w:color w:val="00000A"/>
          <w:sz w:val="22"/>
          <w:szCs w:val="22"/>
          <w:lang w:bidi="hi-IN"/>
        </w:rPr>
        <w:t>, los SSZ a través de sus áreas administrativas, emitieron el Acta de Fallo del procedimiento de contratación mencionado en la Declaración que antecede.</w:t>
      </w:r>
    </w:p>
    <w:p w14:paraId="0754E65C" w14:textId="77777777"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p>
    <w:p w14:paraId="5F160008" w14:textId="77777777" w:rsidR="00866A39" w:rsidRPr="009018B1" w:rsidRDefault="00866A39" w:rsidP="00866A39">
      <w:pPr>
        <w:ind w:right="48"/>
        <w:jc w:val="both"/>
        <w:outlineLvl w:val="0"/>
        <w:rPr>
          <w:rFonts w:asciiTheme="minorHAnsi" w:eastAsia="Arial Unicode MS" w:hAnsiTheme="minorHAnsi" w:cstheme="minorHAnsi"/>
          <w:color w:val="000000"/>
          <w:sz w:val="22"/>
          <w:szCs w:val="22"/>
          <w:u w:color="000000"/>
          <w:lang w:eastAsia="es-MX"/>
        </w:rPr>
      </w:pPr>
      <w:r w:rsidRPr="009018B1">
        <w:rPr>
          <w:rFonts w:asciiTheme="minorHAnsi" w:eastAsia="Arial Unicode MS" w:hAnsiTheme="minorHAnsi" w:cstheme="minorHAnsi"/>
          <w:b/>
          <w:color w:val="000000"/>
          <w:sz w:val="22"/>
          <w:szCs w:val="22"/>
          <w:u w:color="000000"/>
          <w:lang w:eastAsia="es-MX"/>
        </w:rPr>
        <w:t>I.13.- "EL PROVEEDOR"</w:t>
      </w:r>
      <w:r w:rsidRPr="009018B1">
        <w:rPr>
          <w:rFonts w:asciiTheme="minorHAnsi" w:eastAsia="Arial Unicode MS" w:hAnsiTheme="minorHAnsi" w:cstheme="minorHAnsi"/>
          <w:color w:val="000000"/>
          <w:sz w:val="22"/>
          <w:szCs w:val="22"/>
          <w:u w:color="000000"/>
          <w:lang w:eastAsia="es-MX"/>
        </w:rPr>
        <w:t xml:space="preserve"> en caso de auditorías, visitas o inspecciones que practique la Secretaría de la Función Pública y el Órgano Interno de Control en </w:t>
      </w:r>
      <w:r w:rsidRPr="009018B1">
        <w:rPr>
          <w:rFonts w:asciiTheme="minorHAnsi" w:eastAsia="Arial Unicode MS" w:hAnsiTheme="minorHAnsi" w:cstheme="minorHAnsi"/>
          <w:b/>
          <w:color w:val="000000"/>
          <w:sz w:val="22"/>
          <w:szCs w:val="22"/>
          <w:u w:color="000000"/>
          <w:lang w:eastAsia="es-MX"/>
        </w:rPr>
        <w:t>“LOS SSZ”</w:t>
      </w:r>
      <w:r w:rsidRPr="009018B1">
        <w:rPr>
          <w:rFonts w:asciiTheme="minorHAnsi" w:eastAsia="Arial Unicode MS" w:hAnsiTheme="minorHAnsi" w:cstheme="minorHAnsi"/>
          <w:color w:val="000000"/>
          <w:sz w:val="22"/>
          <w:szCs w:val="22"/>
          <w:u w:color="000000"/>
          <w:lang w:eastAsia="es-MX"/>
        </w:rPr>
        <w:t>, proporcionará la información que en su momento se requiera, relativa al presente contrato.</w:t>
      </w:r>
    </w:p>
    <w:p w14:paraId="6A0C1DF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DE6EF50" w14:textId="77777777" w:rsidR="00866A39" w:rsidRPr="009018B1" w:rsidRDefault="00866A39" w:rsidP="00866A39">
      <w:pPr>
        <w:jc w:val="both"/>
        <w:rPr>
          <w:rFonts w:asciiTheme="minorHAnsi" w:hAnsiTheme="minorHAnsi" w:cstheme="minorHAnsi"/>
          <w:sz w:val="22"/>
          <w:szCs w:val="22"/>
        </w:rPr>
      </w:pPr>
      <w:r w:rsidRPr="009018B1">
        <w:rPr>
          <w:rFonts w:asciiTheme="minorHAnsi" w:hAnsiTheme="minorHAnsi" w:cstheme="minorHAnsi"/>
          <w:b/>
          <w:bCs/>
          <w:sz w:val="22"/>
          <w:szCs w:val="22"/>
        </w:rPr>
        <w:lastRenderedPageBreak/>
        <w:t xml:space="preserve">I.14.- </w:t>
      </w:r>
      <w:r w:rsidRPr="009018B1">
        <w:rPr>
          <w:rFonts w:asciiTheme="minorHAnsi" w:hAnsiTheme="minorHAnsi" w:cstheme="minorHAnsi"/>
          <w:sz w:val="22"/>
          <w:szCs w:val="22"/>
        </w:rPr>
        <w:t>En caso de discrepancia entre el contenido de este contrato y la Convocatoria de la Licitación del cual se deriva, prevalecerá lo estipulado en esta última, así como el resultado de las juntas de aclaraciones.</w:t>
      </w:r>
    </w:p>
    <w:p w14:paraId="4F77B4B1"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p>
    <w:p w14:paraId="3E5BC20B"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612FEE5F" w14:textId="77777777" w:rsidR="002C5B14" w:rsidRPr="009018B1" w:rsidRDefault="002C5B14" w:rsidP="002C5B14">
      <w:pPr>
        <w:ind w:right="48"/>
        <w:jc w:val="both"/>
        <w:rPr>
          <w:rFonts w:asciiTheme="minorHAnsi" w:hAnsiTheme="minorHAnsi" w:cstheme="minorHAnsi"/>
          <w:b/>
          <w:bCs/>
          <w:sz w:val="22"/>
          <w:szCs w:val="22"/>
        </w:rPr>
      </w:pPr>
    </w:p>
    <w:p w14:paraId="06D88C34" w14:textId="77777777" w:rsidR="002C5B14" w:rsidRPr="009018B1" w:rsidRDefault="002C5B14" w:rsidP="002C5B1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993EAD"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993EAD"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3C876AA0"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32125DC2"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05A3A8F5" w14:textId="77777777" w:rsidR="00D9227C" w:rsidRPr="009018B1" w:rsidRDefault="00D9227C" w:rsidP="00D9227C">
      <w:pPr>
        <w:ind w:right="48"/>
        <w:jc w:val="both"/>
        <w:rPr>
          <w:rFonts w:asciiTheme="minorHAnsi" w:hAnsiTheme="minorHAnsi" w:cstheme="minorHAnsi"/>
          <w:b/>
          <w:bCs/>
          <w:sz w:val="22"/>
          <w:szCs w:val="22"/>
        </w:rPr>
      </w:pPr>
    </w:p>
    <w:p w14:paraId="72956B6F"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7813E6"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7813E6"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69477683" w14:textId="77777777" w:rsidR="00D9227C" w:rsidRPr="009018B1" w:rsidRDefault="00D9227C" w:rsidP="00D9227C">
      <w:pPr>
        <w:jc w:val="both"/>
        <w:rPr>
          <w:rFonts w:asciiTheme="minorHAnsi" w:hAnsiTheme="minorHAnsi" w:cstheme="minorHAnsi"/>
          <w:sz w:val="22"/>
          <w:szCs w:val="22"/>
        </w:rPr>
      </w:pPr>
    </w:p>
    <w:p w14:paraId="759A5CB9"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II.2.- </w:t>
      </w:r>
      <w:r w:rsidRPr="009018B1">
        <w:rPr>
          <w:rFonts w:asciiTheme="minorHAnsi" w:hAnsiTheme="minorHAnsi" w:cstheme="minorHAnsi"/>
          <w:sz w:val="22"/>
          <w:szCs w:val="22"/>
        </w:rPr>
        <w:t xml:space="preserve">Que su Representante o Apoderado Legal, acredita su personalidad en términos de la escritura pública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XXXXXXX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XXX,</w:t>
      </w:r>
      <w:r w:rsidRPr="009018B1">
        <w:rPr>
          <w:rFonts w:asciiTheme="minorHAnsi" w:hAnsiTheme="minorHAnsi" w:cstheme="minorHAnsi"/>
          <w:sz w:val="22"/>
          <w:szCs w:val="22"/>
        </w:rPr>
        <w:t xml:space="preserve"> de </w:t>
      </w:r>
      <w:r w:rsidR="007813E6" w:rsidRPr="009018B1">
        <w:rPr>
          <w:rFonts w:asciiTheme="minorHAnsi" w:hAnsiTheme="minorHAnsi" w:cstheme="minorHAnsi"/>
          <w:sz w:val="22"/>
          <w:szCs w:val="22"/>
        </w:rPr>
        <w:t>l</w:t>
      </w:r>
      <w:r w:rsidRPr="009018B1">
        <w:rPr>
          <w:rFonts w:asciiTheme="minorHAnsi" w:hAnsiTheme="minorHAnsi" w:cstheme="minorHAnsi"/>
          <w:sz w:val="22"/>
          <w:szCs w:val="22"/>
        </w:rPr>
        <w:t xml:space="preserve">a Ciudad </w:t>
      </w:r>
      <w:r w:rsidR="007813E6" w:rsidRPr="009018B1">
        <w:rPr>
          <w:rFonts w:asciiTheme="minorHAnsi" w:hAnsiTheme="minorHAnsi" w:cstheme="minorHAnsi"/>
          <w:sz w:val="22"/>
          <w:szCs w:val="22"/>
        </w:rPr>
        <w:t>de XXXXX</w:t>
      </w:r>
      <w:r w:rsidRPr="009018B1">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3DE41CF1" w14:textId="77777777" w:rsidR="00D9227C" w:rsidRPr="009018B1" w:rsidRDefault="00D9227C" w:rsidP="00D9227C">
      <w:pPr>
        <w:jc w:val="both"/>
        <w:rPr>
          <w:rFonts w:asciiTheme="minorHAnsi" w:hAnsiTheme="minorHAnsi" w:cstheme="minorHAnsi"/>
          <w:sz w:val="22"/>
          <w:szCs w:val="22"/>
        </w:rPr>
      </w:pPr>
    </w:p>
    <w:p w14:paraId="73372D94"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II.3.- </w:t>
      </w:r>
      <w:r w:rsidRPr="009018B1">
        <w:rPr>
          <w:rFonts w:asciiTheme="minorHAnsi" w:hAnsiTheme="minorHAnsi" w:cstheme="minorHAnsi"/>
          <w:sz w:val="22"/>
          <w:szCs w:val="22"/>
        </w:rPr>
        <w:t xml:space="preserve">De acuerdo con sus estatutos, su objeto social consiste entre otras actividades, en la </w:t>
      </w:r>
      <w:r w:rsidRPr="009018B1">
        <w:rPr>
          <w:rFonts w:asciiTheme="minorHAnsi" w:hAnsiTheme="minorHAnsi" w:cstheme="minorHAnsi"/>
          <w:b/>
          <w:color w:val="0000FF"/>
          <w:sz w:val="22"/>
          <w:szCs w:val="22"/>
        </w:rPr>
        <w:t>XXXXXXXXXXXXXXXXXXXXXXXXXXXXXXXXXXXXXXXXXX, XXXXXXXXXXXXX, XXXXXXXXX Y XXXXXXXXXXXXXXXXXXXXXXX.</w:t>
      </w:r>
    </w:p>
    <w:p w14:paraId="26DC736A" w14:textId="77777777" w:rsidR="00D9227C" w:rsidRPr="009018B1" w:rsidRDefault="00D9227C" w:rsidP="00D9227C">
      <w:pPr>
        <w:jc w:val="both"/>
        <w:rPr>
          <w:rFonts w:asciiTheme="minorHAnsi" w:hAnsiTheme="minorHAnsi" w:cstheme="minorHAnsi"/>
          <w:b/>
          <w:bCs/>
          <w:sz w:val="22"/>
          <w:szCs w:val="22"/>
        </w:rPr>
      </w:pPr>
    </w:p>
    <w:p w14:paraId="72446BAB"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II.4.- </w:t>
      </w:r>
      <w:r w:rsidRPr="009018B1">
        <w:rPr>
          <w:rFonts w:asciiTheme="minorHAnsi" w:hAnsiTheme="minorHAnsi" w:cstheme="minorHAnsi"/>
          <w:sz w:val="22"/>
          <w:szCs w:val="22"/>
        </w:rPr>
        <w:t xml:space="preserve">La Secretaría de Hacienda y Crédito Público, le otorgó el Registro Federal de Contribuyentes </w:t>
      </w:r>
      <w:r w:rsidRPr="009018B1">
        <w:rPr>
          <w:rFonts w:asciiTheme="minorHAnsi" w:hAnsiTheme="minorHAnsi" w:cstheme="minorHAnsi"/>
          <w:b/>
          <w:color w:val="0000FF"/>
          <w:sz w:val="22"/>
          <w:szCs w:val="22"/>
        </w:rPr>
        <w:t>XXX-XXXXXX-XXX.</w:t>
      </w:r>
    </w:p>
    <w:p w14:paraId="45E367DF" w14:textId="77777777" w:rsidR="00D9227C" w:rsidRPr="009018B1" w:rsidRDefault="00D9227C" w:rsidP="00D9227C">
      <w:pPr>
        <w:ind w:right="48"/>
        <w:jc w:val="both"/>
        <w:rPr>
          <w:rFonts w:asciiTheme="minorHAnsi" w:hAnsiTheme="minorHAnsi" w:cstheme="minorHAnsi"/>
          <w:sz w:val="22"/>
          <w:szCs w:val="22"/>
        </w:rPr>
      </w:pPr>
    </w:p>
    <w:p w14:paraId="4014AD74" w14:textId="77777777" w:rsidR="00EA50DD" w:rsidRPr="009018B1" w:rsidRDefault="00D9227C" w:rsidP="00EA50DD">
      <w:pPr>
        <w:pStyle w:val="Sangra3detindependiente1"/>
        <w:tabs>
          <w:tab w:val="left" w:pos="426"/>
        </w:tabs>
        <w:ind w:left="0" w:firstLine="0"/>
        <w:rPr>
          <w:rFonts w:asciiTheme="minorHAnsi" w:hAnsiTheme="minorHAnsi" w:cstheme="minorHAnsi"/>
          <w:sz w:val="22"/>
          <w:szCs w:val="22"/>
          <w:lang w:val="es-ES"/>
        </w:rPr>
      </w:pPr>
      <w:r w:rsidRPr="009018B1">
        <w:rPr>
          <w:rFonts w:asciiTheme="minorHAnsi" w:hAnsiTheme="minorHAnsi" w:cstheme="minorHAnsi"/>
          <w:b/>
          <w:bCs/>
          <w:sz w:val="22"/>
          <w:szCs w:val="22"/>
        </w:rPr>
        <w:t xml:space="preserve">II.5.-  </w:t>
      </w:r>
      <w:r w:rsidRPr="009018B1">
        <w:rPr>
          <w:rFonts w:asciiTheme="minorHAnsi" w:hAnsiTheme="minorHAnsi" w:cstheme="minorHAnsi"/>
          <w:sz w:val="22"/>
          <w:szCs w:val="22"/>
          <w:lang w:val="es-ES"/>
        </w:rPr>
        <w:t xml:space="preserve">Manifiesta bajo protesta de decir verdad, no encontrarse en los </w:t>
      </w:r>
      <w:r w:rsidR="00EA50DD" w:rsidRPr="009018B1">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44F140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18BF548A" w14:textId="77777777" w:rsidR="00EA50DD" w:rsidRPr="009018B1" w:rsidRDefault="00EA50DD" w:rsidP="00EA50DD">
      <w:pPr>
        <w:jc w:val="both"/>
        <w:rPr>
          <w:rFonts w:asciiTheme="minorHAnsi" w:hAnsiTheme="minorHAnsi" w:cstheme="minorHAnsi"/>
          <w:sz w:val="22"/>
          <w:szCs w:val="22"/>
        </w:rPr>
      </w:pPr>
      <w:r w:rsidRPr="009018B1">
        <w:rPr>
          <w:rFonts w:asciiTheme="minorHAnsi" w:hAnsiTheme="minorHAnsi" w:cstheme="minorHAnsi"/>
          <w:b/>
          <w:sz w:val="22"/>
          <w:szCs w:val="22"/>
        </w:rPr>
        <w:t>II.6.-</w:t>
      </w:r>
      <w:r w:rsidRPr="009018B1">
        <w:rPr>
          <w:rFonts w:asciiTheme="minorHAnsi" w:hAnsiTheme="minorHAnsi" w:cstheme="minorHAnsi"/>
          <w:sz w:val="22"/>
          <w:szCs w:val="22"/>
        </w:rPr>
        <w:t xml:space="preserve"> </w:t>
      </w:r>
      <w:r w:rsidRPr="009018B1">
        <w:rPr>
          <w:rFonts w:asciiTheme="minorHAnsi" w:hAnsiTheme="minorHAnsi" w:cstheme="minorHAnsi"/>
          <w:bCs/>
          <w:sz w:val="22"/>
          <w:szCs w:val="22"/>
        </w:rPr>
        <w:t>Que</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la Constancia de Cumplimiento de Obligaciones Fiscales Estatales, vigente y en sentido Positivo, emitida por </w:t>
      </w:r>
      <w:r w:rsidR="004D2282" w:rsidRPr="009018B1">
        <w:rPr>
          <w:rFonts w:asciiTheme="minorHAnsi" w:hAnsiTheme="minorHAnsi" w:cstheme="minorHAnsi"/>
          <w:sz w:val="22"/>
          <w:szCs w:val="22"/>
        </w:rPr>
        <w:t xml:space="preserve">la Secretaria de finanzas del Estado de Zacatecas, de la </w:t>
      </w:r>
      <w:r w:rsidRPr="009018B1">
        <w:rPr>
          <w:rFonts w:asciiTheme="minorHAnsi" w:hAnsiTheme="minorHAnsi" w:cstheme="minorHAnsi"/>
          <w:sz w:val="22"/>
          <w:szCs w:val="22"/>
        </w:rPr>
        <w:t xml:space="preserve">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F1AF47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482089BD" w14:textId="77777777" w:rsidR="00D9227C" w:rsidRPr="009018B1" w:rsidRDefault="00D9227C" w:rsidP="00EA50DD">
      <w:pPr>
        <w:ind w:left="23" w:hanging="23"/>
        <w:jc w:val="both"/>
        <w:rPr>
          <w:rFonts w:asciiTheme="minorHAnsi" w:hAnsiTheme="minorHAnsi" w:cstheme="minorHAnsi"/>
          <w:sz w:val="22"/>
          <w:szCs w:val="22"/>
        </w:rPr>
      </w:pPr>
    </w:p>
    <w:p w14:paraId="2350E6B6" w14:textId="77777777" w:rsidR="00D9227C" w:rsidRPr="009018B1" w:rsidRDefault="00D9227C" w:rsidP="00EA50DD">
      <w:pPr>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7</w:t>
      </w:r>
      <w:r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Que</w:t>
      </w:r>
      <w:r w:rsidR="00EA50DD"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w:t>
      </w:r>
      <w:r w:rsidR="00EA50DD" w:rsidRPr="009018B1">
        <w:rPr>
          <w:rFonts w:asciiTheme="minorHAnsi" w:hAnsiTheme="minorHAnsi" w:cstheme="minorHAnsi"/>
          <w:sz w:val="22"/>
          <w:szCs w:val="22"/>
        </w:rPr>
        <w:t xml:space="preserve">la Opinión de Cumplimiento de Obligaciones Fiscales Federales, vigente y en sentido Positivo, emitida por </w:t>
      </w:r>
      <w:r w:rsidRPr="009018B1">
        <w:rPr>
          <w:rFonts w:asciiTheme="minorHAnsi" w:hAnsiTheme="minorHAnsi" w:cstheme="minorHAnsi"/>
          <w:sz w:val="22"/>
          <w:szCs w:val="22"/>
        </w:rPr>
        <w:t xml:space="preserve">el Servicio de Administración Tributaria (SAT), </w:t>
      </w:r>
      <w:r w:rsidR="00EA50DD" w:rsidRPr="009018B1">
        <w:rPr>
          <w:rFonts w:asciiTheme="minorHAnsi" w:hAnsiTheme="minorHAnsi" w:cstheme="minorHAnsi"/>
          <w:color w:val="000000"/>
          <w:sz w:val="22"/>
          <w:szCs w:val="22"/>
        </w:rPr>
        <w:t xml:space="preserve">en los términos que establecen las Reglas 2.1.31 y 2.1.39, de la </w:t>
      </w:r>
      <w:r w:rsidRPr="009018B1">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1AF9FCB" w14:textId="77777777" w:rsidR="00D9227C" w:rsidRPr="009018B1" w:rsidRDefault="00D9227C" w:rsidP="00D9227C">
      <w:pPr>
        <w:tabs>
          <w:tab w:val="left" w:pos="615"/>
        </w:tabs>
        <w:ind w:left="12"/>
        <w:jc w:val="both"/>
        <w:rPr>
          <w:rFonts w:asciiTheme="minorHAnsi" w:hAnsiTheme="minorHAnsi" w:cstheme="minorHAnsi"/>
          <w:sz w:val="22"/>
          <w:szCs w:val="22"/>
        </w:rPr>
      </w:pPr>
    </w:p>
    <w:p w14:paraId="79921A1D" w14:textId="77777777" w:rsidR="00D9227C" w:rsidRPr="009018B1" w:rsidRDefault="00D9227C" w:rsidP="00D9227C">
      <w:pPr>
        <w:ind w:left="12"/>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8</w:t>
      </w:r>
      <w:r w:rsidRPr="009018B1">
        <w:rPr>
          <w:rFonts w:asciiTheme="minorHAnsi" w:hAnsiTheme="minorHAnsi" w:cstheme="minorHAnsi"/>
          <w:b/>
          <w:bCs/>
          <w:sz w:val="22"/>
          <w:szCs w:val="22"/>
        </w:rPr>
        <w:t xml:space="preserve">.- </w:t>
      </w:r>
      <w:r w:rsidRPr="009018B1">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500D5F9" w14:textId="77777777" w:rsidR="00D9227C" w:rsidRPr="009018B1" w:rsidRDefault="00D9227C" w:rsidP="00D9227C">
      <w:pPr>
        <w:ind w:right="48"/>
        <w:jc w:val="both"/>
        <w:rPr>
          <w:rFonts w:asciiTheme="minorHAnsi" w:hAnsiTheme="minorHAnsi" w:cstheme="minorHAnsi"/>
          <w:b/>
          <w:bCs/>
          <w:sz w:val="22"/>
          <w:szCs w:val="22"/>
        </w:rPr>
      </w:pPr>
    </w:p>
    <w:p w14:paraId="3C1DB302" w14:textId="77777777" w:rsidR="00D9227C" w:rsidRPr="009018B1"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b/>
          <w:bCs/>
          <w:sz w:val="22"/>
          <w:szCs w:val="22"/>
          <w:lang w:val="es-ES" w:eastAsia="ar-SA"/>
        </w:rPr>
        <w:lastRenderedPageBreak/>
        <w:t>II.</w:t>
      </w:r>
      <w:r w:rsidR="006743B5" w:rsidRPr="009018B1">
        <w:rPr>
          <w:rFonts w:asciiTheme="minorHAnsi" w:eastAsia="Times New Roman" w:hAnsiTheme="minorHAnsi" w:cstheme="minorHAnsi"/>
          <w:b/>
          <w:bCs/>
          <w:sz w:val="22"/>
          <w:szCs w:val="22"/>
          <w:lang w:val="es-ES" w:eastAsia="ar-SA"/>
        </w:rPr>
        <w:t>9</w:t>
      </w:r>
      <w:r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9018B1">
        <w:rPr>
          <w:rFonts w:asciiTheme="minorHAnsi" w:eastAsia="Times New Roman" w:hAnsiTheme="minorHAnsi" w:cstheme="minorHAnsi"/>
          <w:b/>
          <w:color w:val="0000FF"/>
          <w:sz w:val="22"/>
          <w:szCs w:val="22"/>
          <w:lang w:val="es-ES" w:eastAsia="ar-SA"/>
        </w:rPr>
        <w:t>XXXXXXXXXXXXXXXXXXXXXXXXXXXXXXXXXXXXXXXXXXXXXXXXXXXXXXX.</w:t>
      </w:r>
    </w:p>
    <w:p w14:paraId="5A692FD0" w14:textId="77777777" w:rsidR="00D9227C"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397CC971" w14:textId="74192448" w:rsidR="00D9227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II.</w:t>
      </w:r>
      <w:r w:rsidR="006743B5" w:rsidRPr="009018B1">
        <w:rPr>
          <w:rFonts w:asciiTheme="minorHAnsi" w:eastAsia="Times New Roman" w:hAnsiTheme="minorHAnsi" w:cstheme="minorHAnsi"/>
          <w:b/>
          <w:bCs/>
          <w:sz w:val="22"/>
          <w:szCs w:val="22"/>
          <w:lang w:val="es-ES" w:eastAsia="ar-SA"/>
        </w:rPr>
        <w:t>10</w:t>
      </w:r>
      <w:r w:rsidRPr="009018B1">
        <w:rPr>
          <w:rFonts w:asciiTheme="minorHAnsi" w:eastAsia="Times New Roman" w:hAnsiTheme="minorHAnsi" w:cstheme="minorHAnsi"/>
          <w:b/>
          <w:bCs/>
          <w:sz w:val="22"/>
          <w:szCs w:val="22"/>
          <w:lang w:val="es-ES" w:eastAsia="ar-SA"/>
        </w:rPr>
        <w:t>.-</w:t>
      </w: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caso de auditorías, visitas o inspecciones que </w:t>
      </w:r>
      <w:r w:rsidR="005344B1" w:rsidRPr="009018B1">
        <w:rPr>
          <w:rFonts w:asciiTheme="minorHAnsi" w:eastAsia="Times New Roman" w:hAnsiTheme="minorHAnsi" w:cstheme="minorHAnsi"/>
          <w:sz w:val="22"/>
          <w:szCs w:val="22"/>
          <w:lang w:val="es-ES" w:eastAsia="ar-SA"/>
        </w:rPr>
        <w:t>practiquen</w:t>
      </w:r>
      <w:r w:rsidRPr="009018B1">
        <w:rPr>
          <w:rFonts w:asciiTheme="minorHAnsi" w:eastAsia="Times New Roman" w:hAnsiTheme="minorHAnsi" w:cstheme="minorHAnsi"/>
          <w:sz w:val="22"/>
          <w:szCs w:val="22"/>
          <w:lang w:val="es-ES" w:eastAsia="ar-SA"/>
        </w:rPr>
        <w:t xml:space="preserve"> la Secretaría de la Función Pública y el Órgano Interno de Control en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proporcionará la información que en su momento se requiera, relativa al presente contrato.</w:t>
      </w:r>
    </w:p>
    <w:p w14:paraId="0391CB2E" w14:textId="77777777" w:rsidR="00587EDA" w:rsidRPr="009018B1" w:rsidRDefault="00587EDA" w:rsidP="00D9227C">
      <w:pPr>
        <w:pStyle w:val="Predeterminado"/>
        <w:spacing w:after="0" w:line="100" w:lineRule="atLeast"/>
        <w:jc w:val="both"/>
        <w:rPr>
          <w:rFonts w:asciiTheme="minorHAnsi" w:hAnsiTheme="minorHAnsi" w:cstheme="minorHAnsi"/>
          <w:sz w:val="22"/>
          <w:szCs w:val="22"/>
        </w:rPr>
      </w:pPr>
    </w:p>
    <w:p w14:paraId="0348CD85" w14:textId="77777777" w:rsidR="00D9227C" w:rsidRPr="009018B1"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1B011626"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3BB7771"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9E1E70C"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C L Á U S U L A S</w:t>
      </w:r>
    </w:p>
    <w:p w14:paraId="0A69654B"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085FAEFD"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59C8D0FD" w14:textId="45BC84B5" w:rsidR="00D9227C" w:rsidRPr="001E312F"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PRIMERA.- OBJETO DEL CONTRATO.- "LOS SSZ"</w:t>
      </w:r>
      <w:r w:rsidRPr="009018B1">
        <w:rPr>
          <w:rFonts w:asciiTheme="minorHAnsi" w:eastAsia="Times New Roman" w:hAnsiTheme="minorHAnsi" w:cstheme="minorHAnsi"/>
          <w:sz w:val="22"/>
          <w:szCs w:val="22"/>
          <w:lang w:val="es-ES" w:eastAsia="ar-SA"/>
        </w:rPr>
        <w:t xml:space="preserve"> se obliga a adquirir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y éste se obliga a </w:t>
      </w:r>
      <w:r w:rsidR="008612B9" w:rsidRPr="009018B1">
        <w:rPr>
          <w:rFonts w:asciiTheme="minorHAnsi" w:eastAsia="Times New Roman" w:hAnsiTheme="minorHAnsi" w:cstheme="minorHAnsi"/>
          <w:sz w:val="22"/>
          <w:szCs w:val="22"/>
          <w:lang w:val="es-ES" w:eastAsia="ar-SA"/>
        </w:rPr>
        <w:t xml:space="preserve">prestar </w:t>
      </w:r>
      <w:r w:rsidR="002760B7">
        <w:rPr>
          <w:rFonts w:asciiTheme="minorHAnsi" w:eastAsia="Times New Roman" w:hAnsiTheme="minorHAnsi" w:cstheme="minorHAnsi"/>
          <w:sz w:val="22"/>
          <w:szCs w:val="22"/>
          <w:lang w:val="es-ES" w:eastAsia="ar-SA"/>
        </w:rPr>
        <w:t>el</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cuyas características, especificaciones y cantidades se describen en el </w:t>
      </w:r>
      <w:r w:rsidRPr="009018B1">
        <w:rPr>
          <w:rFonts w:asciiTheme="minorHAnsi" w:eastAsia="Times New Roman" w:hAnsiTheme="minorHAnsi" w:cstheme="minorHAnsi"/>
          <w:b/>
          <w:bCs/>
          <w:sz w:val="22"/>
          <w:szCs w:val="22"/>
          <w:lang w:val="es-ES" w:eastAsia="ar-SA"/>
        </w:rPr>
        <w:t>Anexo 1 (uno)</w:t>
      </w:r>
      <w:r w:rsidR="001E312F">
        <w:rPr>
          <w:rFonts w:asciiTheme="minorHAnsi" w:eastAsia="Times New Roman" w:hAnsiTheme="minorHAnsi" w:cstheme="minorHAnsi"/>
          <w:b/>
          <w:bCs/>
          <w:sz w:val="22"/>
          <w:szCs w:val="22"/>
          <w:lang w:val="es-ES" w:eastAsia="ar-SA"/>
        </w:rPr>
        <w:t xml:space="preserve"> </w:t>
      </w:r>
      <w:r w:rsidR="001E312F" w:rsidRPr="001E312F">
        <w:rPr>
          <w:rFonts w:asciiTheme="minorHAnsi" w:eastAsia="Times New Roman" w:hAnsiTheme="minorHAnsi" w:cstheme="minorHAnsi"/>
          <w:sz w:val="22"/>
          <w:szCs w:val="22"/>
          <w:lang w:val="es-ES" w:eastAsia="ar-SA"/>
        </w:rPr>
        <w:t>de este instrumento legal</w:t>
      </w:r>
      <w:r w:rsidRPr="001E312F">
        <w:rPr>
          <w:rFonts w:asciiTheme="minorHAnsi" w:eastAsia="Times New Roman" w:hAnsiTheme="minorHAnsi" w:cstheme="minorHAnsi"/>
          <w:sz w:val="22"/>
          <w:szCs w:val="22"/>
          <w:lang w:val="es-ES" w:eastAsia="ar-SA"/>
        </w:rPr>
        <w:t>.</w:t>
      </w:r>
    </w:p>
    <w:p w14:paraId="080652C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A2601A" w14:textId="77777777" w:rsidR="00D9227C" w:rsidRPr="009018B1" w:rsidRDefault="008612B9"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E</w:t>
      </w:r>
      <w:r w:rsidR="00D9227C" w:rsidRPr="009018B1">
        <w:rPr>
          <w:rFonts w:asciiTheme="minorHAnsi" w:eastAsia="Times New Roman" w:hAnsiTheme="minorHAnsi" w:cstheme="minorHAnsi"/>
          <w:sz w:val="22"/>
          <w:szCs w:val="22"/>
          <w:lang w:val="es-ES" w:eastAsia="ar-SA"/>
        </w:rPr>
        <w:t>n caso de discrepancia</w:t>
      </w:r>
      <w:r w:rsidRPr="009018B1">
        <w:rPr>
          <w:rFonts w:asciiTheme="minorHAnsi" w:eastAsia="Times New Roman" w:hAnsiTheme="minorHAnsi" w:cstheme="minorHAnsi"/>
          <w:sz w:val="22"/>
          <w:szCs w:val="22"/>
          <w:lang w:val="es-ES" w:eastAsia="ar-SA"/>
        </w:rPr>
        <w:t xml:space="preserve"> entre el contenido de este contrato, con el contenido de l</w:t>
      </w:r>
      <w:r w:rsidR="00D9227C" w:rsidRPr="009018B1">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714DAE0B"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C1ACBB7"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SEGUNDA.- IMPORTE DEL CONTRATO.- "LOS SSZ"</w:t>
      </w:r>
      <w:r w:rsidRPr="009018B1">
        <w:rPr>
          <w:rFonts w:asciiTheme="minorHAnsi" w:hAnsiTheme="minorHAnsi" w:cstheme="minorHAnsi"/>
          <w:sz w:val="22"/>
          <w:szCs w:val="22"/>
        </w:rPr>
        <w:t xml:space="preserve"> cuentan con un presupuesto   susceptible de ser ejercido por la cantidad </w:t>
      </w:r>
      <w:r w:rsidRPr="009018B1">
        <w:rPr>
          <w:rFonts w:asciiTheme="minorHAnsi" w:hAnsiTheme="minorHAnsi" w:cstheme="minorHAnsi"/>
          <w:b/>
          <w:color w:val="0000FF"/>
          <w:sz w:val="22"/>
          <w:szCs w:val="22"/>
        </w:rPr>
        <w:t xml:space="preserve">de $ XXX,XXX.XX </w:t>
      </w:r>
      <w:r w:rsidRPr="009018B1">
        <w:rPr>
          <w:rFonts w:asciiTheme="minorHAnsi" w:hAnsiTheme="minorHAnsi" w:cstheme="minorHAnsi"/>
          <w:b/>
          <w:bCs/>
          <w:color w:val="0000FF"/>
          <w:sz w:val="22"/>
          <w:szCs w:val="22"/>
        </w:rPr>
        <w:t xml:space="preserve"> (XXXXXXXXXXXXXXXXXXXXXXXXXX 00/100 M.N.)</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IVA incluido</w:t>
      </w:r>
      <w:r w:rsidRPr="009018B1">
        <w:rPr>
          <w:rFonts w:asciiTheme="minorHAnsi" w:hAnsiTheme="minorHAnsi" w:cstheme="minorHAnsi"/>
          <w:sz w:val="22"/>
          <w:szCs w:val="22"/>
        </w:rPr>
        <w:t xml:space="preserve"> de conformidad con los precios unitarios que se relacionan en el </w:t>
      </w:r>
      <w:r w:rsidRPr="009018B1">
        <w:rPr>
          <w:rFonts w:asciiTheme="minorHAnsi" w:hAnsiTheme="minorHAnsi" w:cstheme="minorHAnsi"/>
          <w:b/>
          <w:bCs/>
          <w:sz w:val="22"/>
          <w:szCs w:val="22"/>
        </w:rPr>
        <w:t>Anexo 1 (uno)</w:t>
      </w:r>
      <w:r w:rsidRPr="009018B1">
        <w:rPr>
          <w:rFonts w:asciiTheme="minorHAnsi" w:hAnsiTheme="minorHAnsi" w:cstheme="minorHAnsi"/>
          <w:sz w:val="22"/>
          <w:szCs w:val="22"/>
        </w:rPr>
        <w:t>.</w:t>
      </w:r>
    </w:p>
    <w:p w14:paraId="3B05FEBA" w14:textId="77777777" w:rsidR="001B1580" w:rsidRDefault="001B1580" w:rsidP="00D9227C">
      <w:pPr>
        <w:jc w:val="both"/>
        <w:rPr>
          <w:rFonts w:asciiTheme="minorHAnsi" w:hAnsiTheme="minorHAnsi" w:cstheme="minorHAnsi"/>
          <w:color w:val="000000"/>
          <w:sz w:val="22"/>
          <w:szCs w:val="22"/>
        </w:rPr>
      </w:pPr>
    </w:p>
    <w:p w14:paraId="2D0129A4" w14:textId="77777777" w:rsidR="00CA7A94" w:rsidRPr="009018B1" w:rsidRDefault="00CA7A94" w:rsidP="00CA7A94">
      <w:pPr>
        <w:snapToGrid w:val="0"/>
        <w:jc w:val="both"/>
        <w:rPr>
          <w:rFonts w:asciiTheme="minorHAnsi" w:hAnsiTheme="minorHAnsi" w:cstheme="minorHAnsi"/>
          <w:b/>
          <w:color w:val="0000FF"/>
          <w:sz w:val="22"/>
          <w:szCs w:val="22"/>
        </w:rPr>
      </w:pPr>
      <w:r w:rsidRPr="009018B1">
        <w:rPr>
          <w:rFonts w:asciiTheme="minorHAnsi" w:hAnsiTheme="minorHAnsi" w:cstheme="minorHAnsi"/>
          <w:sz w:val="22"/>
          <w:szCs w:val="22"/>
        </w:rPr>
        <w:t>Para cubrir las erogaciones que se deriven del fallo ganador de esta licitación y del contrato respectivo, se cuenta con Recursos Presupuestales de carácter Estatal, autorizados en los Fondos</w:t>
      </w:r>
      <w:r>
        <w:rPr>
          <w:rFonts w:asciiTheme="minorHAnsi" w:hAnsiTheme="minorHAnsi" w:cstheme="minorHAnsi"/>
          <w:b/>
          <w:color w:val="0000FF"/>
          <w:sz w:val="22"/>
          <w:szCs w:val="22"/>
        </w:rPr>
        <w:t>:</w:t>
      </w:r>
      <w:r w:rsidRPr="009018B1">
        <w:rPr>
          <w:rFonts w:asciiTheme="minorHAnsi" w:hAnsiTheme="minorHAnsi" w:cstheme="minorHAnsi"/>
          <w:b/>
          <w:color w:val="0000FF"/>
          <w:sz w:val="22"/>
          <w:szCs w:val="22"/>
        </w:rPr>
        <w:t xml:space="preserve"> </w:t>
      </w:r>
      <w:r w:rsidRPr="00606902">
        <w:rPr>
          <w:rFonts w:asciiTheme="minorHAnsi" w:hAnsiTheme="minorHAnsi" w:cstheme="minorHAnsi"/>
          <w:b/>
          <w:color w:val="0000FF"/>
          <w:sz w:val="22"/>
          <w:szCs w:val="22"/>
        </w:rPr>
        <w:t>FASSA</w:t>
      </w:r>
      <w:r>
        <w:rPr>
          <w:rFonts w:asciiTheme="minorHAnsi" w:hAnsiTheme="minorHAnsi" w:cstheme="minorHAnsi"/>
          <w:b/>
          <w:color w:val="0000FF"/>
          <w:sz w:val="22"/>
          <w:szCs w:val="22"/>
        </w:rPr>
        <w:t xml:space="preserve"> </w:t>
      </w:r>
      <w:r w:rsidRPr="00606902">
        <w:rPr>
          <w:rFonts w:asciiTheme="minorHAnsi" w:hAnsiTheme="minorHAnsi" w:cstheme="minorHAnsi"/>
          <w:b/>
          <w:color w:val="0000FF"/>
          <w:sz w:val="22"/>
          <w:szCs w:val="22"/>
        </w:rPr>
        <w:t>202</w:t>
      </w:r>
      <w:r>
        <w:rPr>
          <w:rFonts w:asciiTheme="minorHAnsi" w:hAnsiTheme="minorHAnsi" w:cstheme="minorHAnsi"/>
          <w:b/>
          <w:color w:val="0000FF"/>
          <w:sz w:val="22"/>
          <w:szCs w:val="22"/>
        </w:rPr>
        <w:t>6</w:t>
      </w:r>
      <w:r w:rsidRPr="00606902">
        <w:rPr>
          <w:rFonts w:asciiTheme="minorHAnsi" w:hAnsiTheme="minorHAnsi" w:cstheme="minorHAnsi"/>
          <w:b/>
          <w:color w:val="0000FF"/>
          <w:sz w:val="22"/>
          <w:szCs w:val="22"/>
        </w:rPr>
        <w:t>.</w:t>
      </w:r>
    </w:p>
    <w:p w14:paraId="55FAF1E6" w14:textId="77777777" w:rsidR="00CA7A94" w:rsidRPr="009018B1" w:rsidRDefault="00CA7A94" w:rsidP="00D9227C">
      <w:pPr>
        <w:jc w:val="both"/>
        <w:rPr>
          <w:rFonts w:asciiTheme="minorHAnsi" w:hAnsiTheme="minorHAnsi" w:cstheme="minorHAnsi"/>
          <w:color w:val="000000"/>
          <w:sz w:val="22"/>
          <w:szCs w:val="22"/>
        </w:rPr>
      </w:pPr>
    </w:p>
    <w:p w14:paraId="7009F7D7" w14:textId="77777777" w:rsidR="00D9227C" w:rsidRPr="009018B1" w:rsidRDefault="00D9227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4975DDE1" w14:textId="77777777" w:rsidR="00392D32" w:rsidRPr="009018B1" w:rsidRDefault="00392D3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9CDD46F" w14:textId="77777777" w:rsidR="00392D32" w:rsidRPr="009018B1" w:rsidRDefault="00392D32"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Este contrato podrá ser modificado en términos de los señalado en el artículo 110 de la </w:t>
      </w:r>
      <w:r w:rsidR="007B3910" w:rsidRPr="009018B1">
        <w:rPr>
          <w:rFonts w:asciiTheme="minorHAnsi" w:eastAsia="Times New Roman" w:hAnsiTheme="minorHAnsi" w:cstheme="minorHAnsi"/>
          <w:sz w:val="22"/>
          <w:szCs w:val="22"/>
          <w:lang w:val="es-ES" w:eastAsia="ar-SA"/>
        </w:rPr>
        <w:t>Ley de Adquisiciones, Arrendamientos y Servicios del Estado de zacatecas y sus Municipios.</w:t>
      </w:r>
    </w:p>
    <w:p w14:paraId="785B7C0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68B2840A" w14:textId="77777777" w:rsidR="00182C69" w:rsidRPr="009018B1"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TERCERA. -</w:t>
      </w:r>
      <w:r w:rsidR="00D9227C" w:rsidRPr="009018B1">
        <w:rPr>
          <w:rFonts w:asciiTheme="minorHAnsi" w:eastAsia="Times New Roman" w:hAnsiTheme="minorHAnsi" w:cstheme="minorHAnsi"/>
          <w:b/>
          <w:bCs/>
          <w:sz w:val="22"/>
          <w:szCs w:val="22"/>
          <w:lang w:val="es-ES" w:eastAsia="ar-SA"/>
        </w:rPr>
        <w:t xml:space="preserve"> FORMA DE </w:t>
      </w:r>
      <w:r w:rsidRPr="009018B1">
        <w:rPr>
          <w:rFonts w:asciiTheme="minorHAnsi" w:eastAsia="Times New Roman" w:hAnsiTheme="minorHAnsi" w:cstheme="minorHAnsi"/>
          <w:b/>
          <w:bCs/>
          <w:sz w:val="22"/>
          <w:szCs w:val="22"/>
          <w:lang w:val="es-ES" w:eastAsia="ar-SA"/>
        </w:rPr>
        <w:t>PAGO.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El pago de las erogaciones que se deriven de este contrato, serán pagadas en moneda nacional.</w:t>
      </w:r>
    </w:p>
    <w:p w14:paraId="23806FF1" w14:textId="77777777" w:rsidR="00182C69" w:rsidRPr="009018B1"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11533124" w14:textId="77777777" w:rsidR="00A05A4D" w:rsidRPr="009018B1"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la prestación de los servicios objeto de este contrato, </w:t>
      </w:r>
      <w:r w:rsidRPr="009018B1">
        <w:rPr>
          <w:rFonts w:asciiTheme="minorHAnsi" w:hAnsiTheme="minorHAnsi" w:cstheme="minorHAnsi"/>
          <w:b/>
          <w:sz w:val="22"/>
          <w:szCs w:val="22"/>
          <w:lang w:eastAsia="es-ES"/>
        </w:rPr>
        <w:t>no se entregarán anticipos.</w:t>
      </w:r>
    </w:p>
    <w:p w14:paraId="3F90FB95" w14:textId="77777777" w:rsidR="00A05A4D" w:rsidRPr="009018B1"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4398182A" w14:textId="77777777" w:rsidR="001E312F" w:rsidRPr="009018B1" w:rsidRDefault="001E312F" w:rsidP="001E312F">
      <w:pPr>
        <w:jc w:val="both"/>
        <w:rPr>
          <w:rFonts w:asciiTheme="minorHAnsi" w:hAnsiTheme="minorHAnsi" w:cstheme="minorHAnsi"/>
          <w:sz w:val="22"/>
          <w:szCs w:val="22"/>
        </w:rPr>
      </w:pPr>
      <w:r w:rsidRPr="009018B1">
        <w:rPr>
          <w:rFonts w:asciiTheme="minorHAnsi" w:hAnsiTheme="minorHAnsi" w:cstheme="minorHAnsi"/>
          <w:sz w:val="22"/>
          <w:szCs w:val="22"/>
        </w:rPr>
        <w:t>Se deberá facturar a nombre de:</w:t>
      </w:r>
    </w:p>
    <w:p w14:paraId="3CE3E723" w14:textId="77777777" w:rsidR="001E312F" w:rsidRPr="009018B1" w:rsidRDefault="001E312F" w:rsidP="001E312F">
      <w:pPr>
        <w:jc w:val="both"/>
        <w:rPr>
          <w:rFonts w:asciiTheme="minorHAnsi" w:hAnsiTheme="minorHAnsi" w:cstheme="minorHAnsi"/>
          <w:sz w:val="20"/>
          <w:szCs w:val="22"/>
        </w:rPr>
      </w:pPr>
    </w:p>
    <w:p w14:paraId="0E27086D"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SERVICIOS DE SALUD DE ZACATECAS</w:t>
      </w:r>
    </w:p>
    <w:p w14:paraId="0A7B07DB"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CIRCUITO CERRO DEL GATO</w:t>
      </w:r>
    </w:p>
    <w:p w14:paraId="2CE91043"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No. y/o LETRA EXTERIOR: “G”</w:t>
      </w:r>
    </w:p>
    <w:p w14:paraId="04219A8F"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COL. CIUDAD GOBIERNO</w:t>
      </w:r>
    </w:p>
    <w:p w14:paraId="1833069D"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ZACATECAS, ZACATECAS</w:t>
      </w:r>
    </w:p>
    <w:p w14:paraId="78918462" w14:textId="77777777" w:rsidR="001E312F" w:rsidRPr="009018B1" w:rsidRDefault="001E312F" w:rsidP="001E312F">
      <w:pPr>
        <w:pStyle w:val="BodyText311"/>
        <w:tabs>
          <w:tab w:val="left" w:pos="0"/>
        </w:tabs>
        <w:spacing w:after="0"/>
        <w:rPr>
          <w:rFonts w:asciiTheme="minorHAnsi" w:hAnsiTheme="minorHAnsi" w:cstheme="minorHAnsi"/>
          <w:b/>
          <w:color w:val="0000FF"/>
          <w:sz w:val="20"/>
          <w:szCs w:val="14"/>
        </w:rPr>
      </w:pPr>
      <w:r w:rsidRPr="009018B1">
        <w:rPr>
          <w:rFonts w:asciiTheme="minorHAnsi" w:hAnsiTheme="minorHAnsi" w:cstheme="minorHAnsi"/>
          <w:b/>
          <w:color w:val="0000FF"/>
          <w:sz w:val="20"/>
          <w:szCs w:val="14"/>
        </w:rPr>
        <w:lastRenderedPageBreak/>
        <w:t>C.P. 98160</w:t>
      </w:r>
    </w:p>
    <w:p w14:paraId="01908B28" w14:textId="77777777" w:rsidR="001E312F" w:rsidRPr="009018B1" w:rsidRDefault="001E312F" w:rsidP="001E312F">
      <w:pPr>
        <w:pStyle w:val="BodyText311"/>
        <w:tabs>
          <w:tab w:val="left" w:pos="0"/>
        </w:tabs>
        <w:spacing w:after="0"/>
        <w:rPr>
          <w:rFonts w:asciiTheme="minorHAnsi" w:hAnsiTheme="minorHAnsi" w:cstheme="minorHAnsi"/>
          <w:b/>
          <w:color w:val="0000FF"/>
          <w:sz w:val="20"/>
          <w:szCs w:val="14"/>
        </w:rPr>
      </w:pPr>
      <w:r w:rsidRPr="009018B1">
        <w:rPr>
          <w:rFonts w:asciiTheme="minorHAnsi" w:hAnsiTheme="minorHAnsi" w:cstheme="minorHAnsi"/>
          <w:b/>
          <w:color w:val="0000FF"/>
          <w:sz w:val="20"/>
          <w:szCs w:val="14"/>
        </w:rPr>
        <w:t>RFC: SSZ 9612052B1</w:t>
      </w:r>
    </w:p>
    <w:p w14:paraId="21373235" w14:textId="77777777" w:rsidR="001E312F" w:rsidRPr="009018B1" w:rsidRDefault="001E312F" w:rsidP="001E312F">
      <w:pPr>
        <w:jc w:val="both"/>
        <w:rPr>
          <w:rFonts w:asciiTheme="minorHAnsi" w:hAnsiTheme="minorHAnsi" w:cstheme="minorHAnsi"/>
          <w:b/>
          <w:sz w:val="22"/>
          <w:szCs w:val="22"/>
        </w:rPr>
      </w:pPr>
    </w:p>
    <w:p w14:paraId="5D8DE954" w14:textId="77777777" w:rsidR="001E312F" w:rsidRPr="009018B1" w:rsidRDefault="001E312F" w:rsidP="001E312F">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283D2B33" w14:textId="77777777" w:rsidR="001E312F" w:rsidRPr="009018B1" w:rsidRDefault="001E312F" w:rsidP="001E312F">
      <w:pPr>
        <w:pStyle w:val="Sangra2detindependiente2"/>
        <w:tabs>
          <w:tab w:val="left" w:pos="-284"/>
          <w:tab w:val="left" w:pos="9498"/>
        </w:tabs>
        <w:spacing w:after="0" w:line="240" w:lineRule="auto"/>
        <w:ind w:left="0"/>
        <w:jc w:val="both"/>
        <w:rPr>
          <w:rFonts w:asciiTheme="minorHAnsi" w:hAnsiTheme="minorHAnsi" w:cstheme="minorHAnsi"/>
        </w:rPr>
      </w:pPr>
    </w:p>
    <w:p w14:paraId="4DAF0012" w14:textId="77777777" w:rsidR="001E312F" w:rsidRPr="009018B1" w:rsidRDefault="001E312F" w:rsidP="00C6076A">
      <w:pPr>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t xml:space="preserve">Original y seis copias de la factura y de la respuesta emitida por el Sistema REPOBOX, que reúna los requisitos fiscales respectivos, en la que se indique el servicio contratado, número de la póliza </w:t>
      </w:r>
      <w:r>
        <w:rPr>
          <w:rFonts w:asciiTheme="minorHAnsi" w:hAnsiTheme="minorHAnsi" w:cstheme="minorHAnsi"/>
          <w:sz w:val="22"/>
          <w:szCs w:val="22"/>
        </w:rPr>
        <w:t>contratada</w:t>
      </w:r>
      <w:r w:rsidRPr="009018B1">
        <w:rPr>
          <w:rFonts w:asciiTheme="minorHAnsi" w:hAnsiTheme="minorHAnsi" w:cstheme="minorHAnsi"/>
          <w:sz w:val="22"/>
          <w:szCs w:val="22"/>
        </w:rPr>
        <w:t>, número de contrato, numero de licitación, número de fianza y denominación social de la afianzadora, misma que deberá ser entregada en la Subdirección de Recursos Materiales de los Servicios de Salud de Zacatecas.</w:t>
      </w:r>
    </w:p>
    <w:p w14:paraId="4DA28363"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ins w:id="3" w:author="Arturo Rivera" w:date="2013-10-21T18:48:00Z"/>
          <w:rFonts w:asciiTheme="minorHAnsi" w:hAnsiTheme="minorHAnsi" w:cstheme="minorHAnsi"/>
          <w:b/>
          <w:i/>
          <w:sz w:val="22"/>
          <w:szCs w:val="22"/>
          <w:u w:val="single"/>
        </w:rPr>
      </w:pPr>
    </w:p>
    <w:p w14:paraId="6E97466D" w14:textId="684F31CB" w:rsidR="001E312F" w:rsidRDefault="001E312F"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13614AF" w14:textId="2F8FAEB2"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362DA773" w14:textId="2CB13AE2"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62CBDE1" w14:textId="71101B07" w:rsidR="00BE280D" w:rsidRPr="00CD6FDA" w:rsidRDefault="00BE280D" w:rsidP="00C6076A">
      <w:pPr>
        <w:pStyle w:val="Prrafodelista"/>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D6FDA">
        <w:rPr>
          <w:rFonts w:asciiTheme="minorHAnsi" w:hAnsiTheme="minorHAnsi" w:cstheme="minorHAnsi"/>
          <w:sz w:val="22"/>
          <w:szCs w:val="22"/>
        </w:rPr>
        <w:t>Acompañando a la factura de cobro, el 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77C496F4" w14:textId="7DA58541"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0C33293E" w14:textId="082DB438" w:rsidR="001E312F" w:rsidRPr="00CD6FDA" w:rsidRDefault="001E312F" w:rsidP="00C6076A">
      <w:pPr>
        <w:pStyle w:val="Prrafodelista"/>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D6FDA">
        <w:rPr>
          <w:rFonts w:asciiTheme="minorHAnsi" w:hAnsiTheme="minorHAnsi" w:cstheme="minorHAnsi"/>
          <w:bCs/>
          <w:iCs/>
          <w:sz w:val="22"/>
          <w:szCs w:val="22"/>
        </w:rPr>
        <w:t xml:space="preserve">El proveedor podrá optar porque </w:t>
      </w:r>
      <w:r w:rsidRPr="00CD6FDA">
        <w:rPr>
          <w:rFonts w:asciiTheme="minorHAnsi" w:hAnsiTheme="minorHAnsi" w:cstheme="minorHAnsi"/>
          <w:sz w:val="22"/>
          <w:szCs w:val="22"/>
        </w:rPr>
        <w:t xml:space="preserve">los Servicios de Salud de Zacatecas, </w:t>
      </w:r>
      <w:r w:rsidRPr="00CD6FDA">
        <w:rPr>
          <w:rFonts w:asciiTheme="minorHAnsi" w:hAnsiTheme="minorHAnsi" w:cstheme="minorHAnsi"/>
          <w:bCs/>
          <w:iCs/>
          <w:sz w:val="22"/>
          <w:szCs w:val="22"/>
        </w:rPr>
        <w:t xml:space="preserve">efectúe el pago del servicio suministrado, a través del esquema electrónico </w:t>
      </w:r>
      <w:r w:rsidR="005F6D1D">
        <w:rPr>
          <w:rFonts w:asciiTheme="minorHAnsi" w:hAnsiTheme="minorHAnsi" w:cstheme="minorHAnsi"/>
          <w:bCs/>
          <w:iCs/>
          <w:sz w:val="22"/>
          <w:szCs w:val="22"/>
        </w:rPr>
        <w:t>interbancario</w:t>
      </w:r>
      <w:r w:rsidRPr="00CD6FDA">
        <w:rPr>
          <w:rFonts w:asciiTheme="minorHAnsi" w:hAnsiTheme="minorHAnsi" w:cstheme="minorHAnsi"/>
          <w:bCs/>
          <w:iCs/>
          <w:sz w:val="22"/>
          <w:szCs w:val="22"/>
        </w:rPr>
        <w:t xml:space="preserve"> que tiene en operación, con </w:t>
      </w:r>
      <w:r w:rsidRPr="00CD6FDA">
        <w:rPr>
          <w:rFonts w:asciiTheme="minorHAnsi" w:hAnsiTheme="minorHAnsi" w:cstheme="minorHAnsi"/>
          <w:sz w:val="22"/>
          <w:szCs w:val="22"/>
        </w:rPr>
        <w:t>las instituciones bancarias siguientes: Banamex, S.A., BBVA, Bancomer, S.A., Banorte, S.A. y Scotiabank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21C1DC7C"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53433ED" w14:textId="04771F6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 a través de transferencia bancaria</w:t>
      </w:r>
      <w:r>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5EB8CB62"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25F68F5" w14:textId="77777777" w:rsidR="001E312F" w:rsidRPr="009018B1" w:rsidRDefault="001E312F" w:rsidP="001E312F">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514A7098" w14:textId="77777777" w:rsidR="001E312F" w:rsidRPr="009018B1" w:rsidRDefault="001E312F" w:rsidP="001E312F">
      <w:pPr>
        <w:ind w:left="426"/>
        <w:jc w:val="both"/>
        <w:rPr>
          <w:rFonts w:asciiTheme="minorHAnsi" w:hAnsiTheme="minorHAnsi" w:cstheme="minorHAnsi"/>
          <w:sz w:val="22"/>
          <w:szCs w:val="22"/>
        </w:rPr>
      </w:pPr>
    </w:p>
    <w:p w14:paraId="2FCE5F25" w14:textId="06EC7126" w:rsidR="001E312F" w:rsidRPr="009018B1" w:rsidRDefault="001E312F" w:rsidP="001E312F">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w:t>
      </w:r>
      <w:r w:rsidR="005F6D1D">
        <w:rPr>
          <w:rFonts w:asciiTheme="minorHAnsi" w:hAnsiTheme="minorHAnsi" w:cstheme="minorHAnsi"/>
          <w:sz w:val="22"/>
          <w:szCs w:val="22"/>
        </w:rPr>
        <w:t>interbancario</w:t>
      </w:r>
      <w:r w:rsidRPr="009018B1">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1B24E5CF" w14:textId="77777777" w:rsidR="001E312F" w:rsidRPr="009018B1" w:rsidRDefault="001E312F" w:rsidP="001E312F">
      <w:pPr>
        <w:tabs>
          <w:tab w:val="left" w:pos="2416"/>
          <w:tab w:val="left" w:pos="12198"/>
        </w:tabs>
        <w:ind w:left="426"/>
        <w:jc w:val="both"/>
        <w:rPr>
          <w:rFonts w:asciiTheme="minorHAnsi" w:hAnsiTheme="minorHAnsi" w:cstheme="minorHAnsi"/>
          <w:sz w:val="22"/>
          <w:szCs w:val="22"/>
        </w:rPr>
      </w:pPr>
    </w:p>
    <w:p w14:paraId="71910818" w14:textId="7075B7E2" w:rsidR="001E312F" w:rsidRPr="009018B1" w:rsidRDefault="001E312F" w:rsidP="001E312F">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9018B1">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w:t>
      </w:r>
      <w:r w:rsidRPr="009018B1">
        <w:rPr>
          <w:rFonts w:asciiTheme="minorHAnsi" w:hAnsiTheme="minorHAnsi" w:cstheme="minorHAnsi"/>
          <w:sz w:val="22"/>
          <w:szCs w:val="22"/>
        </w:rPr>
        <w:lastRenderedPageBreak/>
        <w:t>programada, entregando invariablemente una copia de los documentos cuyo importe se cede, además de los documentos sustantivos de dicha cesión.</w:t>
      </w:r>
    </w:p>
    <w:p w14:paraId="63F06F03" w14:textId="77777777" w:rsidR="001E312F" w:rsidRPr="009018B1" w:rsidRDefault="001E312F" w:rsidP="001E312F">
      <w:pPr>
        <w:tabs>
          <w:tab w:val="left" w:pos="2411"/>
          <w:tab w:val="left" w:pos="12193"/>
        </w:tabs>
        <w:ind w:left="426"/>
        <w:jc w:val="both"/>
        <w:rPr>
          <w:rFonts w:asciiTheme="minorHAnsi" w:hAnsiTheme="minorHAnsi" w:cstheme="minorHAnsi"/>
          <w:sz w:val="22"/>
          <w:szCs w:val="22"/>
        </w:rPr>
      </w:pPr>
    </w:p>
    <w:p w14:paraId="19DFAE51"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352F264E"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6CDD3FBF"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7EE3722D"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6A028D9" w14:textId="77777777" w:rsidR="001E312F" w:rsidRPr="009018B1" w:rsidRDefault="001E312F" w:rsidP="001E312F">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deba efectuar por concepto de penas convencionales por atraso.</w:t>
      </w:r>
    </w:p>
    <w:p w14:paraId="794BFA73" w14:textId="77777777" w:rsidR="001E312F" w:rsidRPr="009018B1" w:rsidRDefault="001E312F" w:rsidP="001E312F">
      <w:pPr>
        <w:ind w:left="426"/>
        <w:jc w:val="both"/>
        <w:rPr>
          <w:rFonts w:asciiTheme="minorHAnsi" w:hAnsiTheme="minorHAnsi" w:cstheme="minorHAnsi"/>
          <w:sz w:val="22"/>
          <w:szCs w:val="22"/>
        </w:rPr>
      </w:pPr>
    </w:p>
    <w:p w14:paraId="440E8880" w14:textId="77777777" w:rsidR="001E312F" w:rsidRPr="009018B1" w:rsidRDefault="001E312F" w:rsidP="001E312F">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7C976300" w14:textId="77777777" w:rsidR="001E312F" w:rsidRPr="009018B1" w:rsidRDefault="001E312F" w:rsidP="001E312F">
      <w:pPr>
        <w:tabs>
          <w:tab w:val="left" w:pos="1876"/>
          <w:tab w:val="left" w:pos="11658"/>
        </w:tabs>
        <w:ind w:left="426"/>
        <w:jc w:val="both"/>
        <w:rPr>
          <w:rFonts w:asciiTheme="minorHAnsi" w:hAnsiTheme="minorHAnsi" w:cstheme="minorHAnsi"/>
          <w:b/>
          <w:i/>
          <w:sz w:val="22"/>
          <w:szCs w:val="22"/>
          <w:u w:val="single"/>
        </w:rPr>
      </w:pPr>
    </w:p>
    <w:p w14:paraId="56BDE24C" w14:textId="77777777" w:rsidR="001E312F" w:rsidRPr="009018B1" w:rsidRDefault="001E312F" w:rsidP="001E312F">
      <w:pPr>
        <w:tabs>
          <w:tab w:val="left" w:pos="1876"/>
          <w:tab w:val="left" w:pos="11658"/>
        </w:tabs>
        <w:ind w:left="426"/>
        <w:jc w:val="both"/>
        <w:rPr>
          <w:rFonts w:asciiTheme="minorHAnsi" w:hAnsiTheme="minorHAnsi" w:cstheme="minorHAnsi"/>
          <w:b/>
          <w:i/>
          <w:sz w:val="20"/>
          <w:szCs w:val="22"/>
          <w:u w:val="single"/>
        </w:rPr>
      </w:pPr>
    </w:p>
    <w:p w14:paraId="4D9F5BA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VALIDACIÓN REPOBOX</w:t>
      </w:r>
    </w:p>
    <w:p w14:paraId="758BA134"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08B4470C"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07165448"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7EABF51E"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27"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25E76B1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A055B67"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C7B70D3" wp14:editId="36A42D10">
            <wp:extent cx="2838450" cy="136080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7A9061C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1003BD3A"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7A7F1AE1"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79372E82"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lastRenderedPageBreak/>
        <w:drawing>
          <wp:inline distT="0" distB="0" distL="0" distR="0" wp14:anchorId="5361938E" wp14:editId="61669922">
            <wp:extent cx="1872615" cy="1411605"/>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5002C5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02B1A382"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380D926E" wp14:editId="7BB76112">
            <wp:extent cx="534035" cy="15367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73DA518B"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9773EDB"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archivos pdf</w:t>
      </w:r>
      <w:r w:rsidRPr="009018B1">
        <w:rPr>
          <w:rFonts w:asciiTheme="minorHAnsi" w:eastAsia="WenQuanYi Micro Hei" w:hAnsiTheme="minorHAnsi" w:cstheme="minorHAnsi"/>
          <w:color w:val="00000A"/>
          <w:sz w:val="22"/>
          <w:szCs w:val="22"/>
          <w:lang w:eastAsia="zh-CN" w:bidi="hi-IN"/>
        </w:rPr>
        <w:t xml:space="preserve"> y </w:t>
      </w:r>
      <w:r w:rsidRPr="009018B1">
        <w:rPr>
          <w:rFonts w:asciiTheme="minorHAnsi" w:eastAsia="WenQuanYi Micro Hei" w:hAnsiTheme="minorHAnsi" w:cstheme="minorHAnsi"/>
          <w:b/>
          <w:color w:val="00000A"/>
          <w:sz w:val="22"/>
          <w:szCs w:val="22"/>
          <w:lang w:eastAsia="zh-CN" w:bidi="hi-IN"/>
        </w:rPr>
        <w:t>xml</w:t>
      </w:r>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8" w:history="1">
        <w:r w:rsidRPr="009018B1">
          <w:rPr>
            <w:rFonts w:asciiTheme="minorHAnsi" w:eastAsia="WenQuanYi Micro Hei" w:hAnsiTheme="minorHAnsi" w:cstheme="minorHAnsi"/>
            <w:color w:val="0000FF"/>
            <w:sz w:val="22"/>
            <w:szCs w:val="22"/>
            <w:u w:val="single"/>
            <w:lang w:eastAsia="zh-CN" w:bidi="hi-IN"/>
          </w:rPr>
          <w:t>ssz.recursosmateriales@repobox.com.mx</w:t>
        </w:r>
      </w:hyperlink>
      <w:r w:rsidRPr="009018B1">
        <w:rPr>
          <w:rFonts w:asciiTheme="minorHAnsi" w:eastAsia="WenQuanYi Micro Hei" w:hAnsiTheme="minorHAnsi" w:cstheme="minorHAnsi"/>
          <w:color w:val="00000A"/>
          <w:sz w:val="22"/>
          <w:szCs w:val="22"/>
          <w:lang w:eastAsia="zh-CN" w:bidi="hi-IN"/>
        </w:rPr>
        <w:t xml:space="preserve">. </w:t>
      </w:r>
    </w:p>
    <w:p w14:paraId="0EB31D9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088409D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6914834E" w14:textId="77777777" w:rsidR="00620C2B" w:rsidRPr="009018B1" w:rsidRDefault="00620C2B" w:rsidP="008F1FA0">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2FE2944"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B81FF0D" w14:textId="77777777" w:rsidR="00D9227C" w:rsidRPr="009018B1" w:rsidRDefault="00856BFB" w:rsidP="00D9227C">
      <w:pPr>
        <w:pStyle w:val="Predeterminado"/>
        <w:tabs>
          <w:tab w:val="left" w:pos="-284"/>
          <w:tab w:val="left" w:pos="9498"/>
        </w:tabs>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CUARTA. -</w:t>
      </w:r>
      <w:r w:rsidR="00D9227C" w:rsidRPr="009018B1">
        <w:rPr>
          <w:rFonts w:asciiTheme="minorHAnsi" w:eastAsia="Times New Roman" w:hAnsiTheme="minorHAnsi" w:cstheme="minorHAnsi"/>
          <w:b/>
          <w:bCs/>
          <w:sz w:val="22"/>
          <w:szCs w:val="22"/>
          <w:lang w:val="es-ES" w:eastAsia="ar-SA"/>
        </w:rPr>
        <w:t xml:space="preserve"> CONDICIONES DE </w:t>
      </w:r>
      <w:r w:rsidRPr="009018B1">
        <w:rPr>
          <w:rFonts w:asciiTheme="minorHAnsi" w:eastAsia="Times New Roman" w:hAnsiTheme="minorHAnsi" w:cstheme="minorHAnsi"/>
          <w:b/>
          <w:bCs/>
          <w:sz w:val="22"/>
          <w:szCs w:val="22"/>
          <w:lang w:val="es-ES" w:eastAsia="ar-SA"/>
        </w:rPr>
        <w:t>LA PRESTACIÓN DEL SERVICIO.</w:t>
      </w:r>
      <w:r w:rsidR="00D9227C" w:rsidRPr="009018B1">
        <w:rPr>
          <w:rFonts w:asciiTheme="minorHAnsi" w:eastAsia="Times New Roman" w:hAnsiTheme="minorHAnsi" w:cstheme="minorHAnsi"/>
          <w:sz w:val="22"/>
          <w:szCs w:val="22"/>
          <w:lang w:val="es-ES" w:eastAsia="ar-SA"/>
        </w:rPr>
        <w:t xml:space="preserve"> </w:t>
      </w:r>
    </w:p>
    <w:p w14:paraId="45227E66" w14:textId="77777777" w:rsidR="00D9227C" w:rsidRPr="009018B1"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74DC2F8D" w14:textId="77777777" w:rsidR="00D905EE" w:rsidRPr="00D905EE" w:rsidRDefault="00D905EE" w:rsidP="00D905EE">
      <w:pPr>
        <w:pStyle w:val="Predeterminado"/>
        <w:tabs>
          <w:tab w:val="left" w:pos="-284"/>
          <w:tab w:val="left" w:pos="9498"/>
        </w:tabs>
        <w:spacing w:line="100" w:lineRule="atLeast"/>
        <w:jc w:val="both"/>
        <w:rPr>
          <w:rFonts w:asciiTheme="minorHAnsi" w:eastAsia="Times New Roman" w:hAnsiTheme="minorHAnsi" w:cs="Arial"/>
          <w:bCs/>
          <w:sz w:val="22"/>
          <w:szCs w:val="22"/>
          <w:lang w:val="es-ES" w:eastAsia="ar-SA"/>
        </w:rPr>
      </w:pPr>
      <w:r w:rsidRPr="00D905EE">
        <w:rPr>
          <w:rFonts w:asciiTheme="minorHAnsi" w:eastAsia="Times New Roman" w:hAnsiTheme="minorHAnsi" w:cs="Arial"/>
          <w:bCs/>
          <w:sz w:val="22"/>
          <w:szCs w:val="22"/>
          <w:lang w:val="es-ES" w:eastAsia="ar-SA"/>
        </w:rPr>
        <w:t>Los servicios deben ser suministrados por el proveedor, en las Unidades Médicas y Administrativas de los Servicios de Salud de Zacatecas, señaladas en el Anexo Número 02 de este instrumento legal, y/o en los espacios físicos debidamente acreditados que oferte el proveedor, de acuerdo al tipo de servicio proporcionado.</w:t>
      </w:r>
    </w:p>
    <w:p w14:paraId="4A073686" w14:textId="6719F57C" w:rsidR="00856BFB" w:rsidRDefault="00D905EE" w:rsidP="00D905E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r w:rsidRPr="00D905EE">
        <w:rPr>
          <w:rFonts w:asciiTheme="minorHAnsi" w:eastAsia="Times New Roman" w:hAnsiTheme="minorHAnsi" w:cs="Arial"/>
          <w:bCs/>
          <w:sz w:val="22"/>
          <w:szCs w:val="22"/>
          <w:lang w:val="es-ES" w:eastAsia="ar-SA"/>
        </w:rPr>
        <w:t>Las Unidades Médicas y Administrativas en las cuales se deberá otorgar el servicio cuando así se requiera por parte del proveedor, se relacionan en el Anexo Número 02 de este contrato, pudiendo los SSZ, ampliar el número de Unidades Médicas y Administrativas de acuerdo a sus necesidades futuras durante la vigencia del contrato, lo cual será notificado por escrito al proveedor, con cuando menos 15 días naturales antes del inicio de operación de las nuevas unidades.</w:t>
      </w:r>
    </w:p>
    <w:p w14:paraId="7E26D609" w14:textId="77777777" w:rsidR="00D905EE" w:rsidRDefault="00D905EE" w:rsidP="00D905E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74F89841" w14:textId="51983795" w:rsidR="00D905EE" w:rsidRPr="00B84F36"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r w:rsidRPr="00B84F36">
        <w:rPr>
          <w:rFonts w:asciiTheme="minorHAnsi" w:eastAsia="Times New Roman" w:hAnsiTheme="minorHAnsi" w:cstheme="minorHAnsi"/>
          <w:color w:val="00000A"/>
          <w:sz w:val="22"/>
          <w:szCs w:val="22"/>
          <w:lang w:eastAsia="ar-SA" w:bidi="hi-IN"/>
        </w:rPr>
        <w:t xml:space="preserve">Las condiciones a cumplir por el proveedor, en la prestación del </w:t>
      </w:r>
      <w:r w:rsidR="002306B0">
        <w:rPr>
          <w:rFonts w:asciiTheme="minorHAnsi" w:eastAsia="Times New Roman" w:hAnsiTheme="minorHAnsi" w:cstheme="minorHAnsi"/>
          <w:color w:val="00000A"/>
          <w:sz w:val="22"/>
          <w:szCs w:val="22"/>
          <w:lang w:eastAsia="ar-SA" w:bidi="hi-IN"/>
        </w:rPr>
        <w:t>Servicio Integral de Seguridad y Vigilancia en las Unidades Médicas y Administrativas de los Servicios de Salud de Zacatecas</w:t>
      </w:r>
      <w:r w:rsidRPr="00B84F36">
        <w:rPr>
          <w:rFonts w:asciiTheme="minorHAnsi" w:eastAsia="Times New Roman" w:hAnsiTheme="minorHAnsi" w:cstheme="minorHAnsi"/>
          <w:color w:val="00000A"/>
          <w:sz w:val="22"/>
          <w:szCs w:val="22"/>
          <w:lang w:eastAsia="ar-SA" w:bidi="hi-IN"/>
        </w:rPr>
        <w:t>, se encuentran detalladas en el Anexo Número 01 de este instrumento legal.</w:t>
      </w:r>
    </w:p>
    <w:p w14:paraId="7FF5DEF5" w14:textId="77777777" w:rsidR="00D905EE" w:rsidRPr="00B84F36"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p>
    <w:p w14:paraId="16776C32" w14:textId="77777777" w:rsidR="00D905EE" w:rsidRPr="00B84F36"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r w:rsidRPr="00B84F36">
        <w:rPr>
          <w:rFonts w:asciiTheme="minorHAnsi" w:eastAsia="Times New Roman" w:hAnsiTheme="minorHAnsi" w:cstheme="minorHAnsi"/>
          <w:color w:val="00000A"/>
          <w:sz w:val="22"/>
          <w:szCs w:val="22"/>
          <w:lang w:eastAsia="ar-SA" w:bidi="hi-IN"/>
        </w:rPr>
        <w:t>Las solicitudes de servicios, podrá ser notificado al proveedor, mediante comunicado oficial por escrito, sellado y firmado por el Director, o Administrador de la Unidad Médica o Administrativa correspondiente, o bien por el Jefe del Departamento de Servicios Generales de los SSZ, conforme a las necesidades de las mismas.</w:t>
      </w:r>
    </w:p>
    <w:p w14:paraId="7E7E7222" w14:textId="77777777" w:rsidR="00D905EE" w:rsidRPr="00B84F36"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p>
    <w:p w14:paraId="53ED767D" w14:textId="77777777" w:rsidR="00D905EE" w:rsidRPr="00B84F36" w:rsidRDefault="00D905EE" w:rsidP="00D905EE">
      <w:pPr>
        <w:pStyle w:val="Body1"/>
        <w:jc w:val="both"/>
        <w:rPr>
          <w:rFonts w:asciiTheme="minorHAnsi" w:eastAsia="Times New Roman" w:hAnsiTheme="minorHAnsi" w:cstheme="minorHAnsi"/>
          <w:color w:val="00000A"/>
          <w:sz w:val="22"/>
          <w:szCs w:val="22"/>
          <w:lang w:eastAsia="ar-SA" w:bidi="hi-IN"/>
        </w:rPr>
      </w:pPr>
      <w:r w:rsidRPr="00B84F36">
        <w:rPr>
          <w:rFonts w:asciiTheme="minorHAnsi" w:eastAsia="Times New Roman" w:hAnsiTheme="minorHAnsi" w:cstheme="minorHAnsi"/>
          <w:color w:val="00000A"/>
          <w:sz w:val="22"/>
          <w:szCs w:val="22"/>
          <w:lang w:eastAsia="ar-SA" w:bidi="hi-IN"/>
        </w:rPr>
        <w:t>En caso de que sean cancelados las solicitudes de servicios objeto de esta licitación se hará del conocimiento del proveedor, una vez que se hayan cancelado y previo a la entrega de los servicios.</w:t>
      </w:r>
    </w:p>
    <w:p w14:paraId="57E7883A" w14:textId="77777777" w:rsidR="00D905EE" w:rsidRPr="00B84F36" w:rsidRDefault="00D905EE" w:rsidP="00D905EE">
      <w:pPr>
        <w:ind w:right="49"/>
        <w:jc w:val="both"/>
        <w:rPr>
          <w:rFonts w:asciiTheme="minorHAnsi" w:hAnsiTheme="minorHAnsi" w:cstheme="minorHAnsi"/>
          <w:color w:val="00000A"/>
          <w:sz w:val="22"/>
          <w:szCs w:val="22"/>
          <w:lang w:bidi="hi-IN"/>
        </w:rPr>
      </w:pPr>
    </w:p>
    <w:p w14:paraId="68620BB5" w14:textId="77777777" w:rsidR="00D905EE" w:rsidRDefault="00D905EE" w:rsidP="00D905EE">
      <w:pPr>
        <w:jc w:val="both"/>
        <w:rPr>
          <w:rFonts w:asciiTheme="minorHAnsi" w:hAnsiTheme="minorHAnsi" w:cstheme="minorHAnsi"/>
          <w:color w:val="00000A"/>
          <w:sz w:val="22"/>
          <w:szCs w:val="22"/>
          <w:lang w:bidi="hi-IN"/>
        </w:rPr>
      </w:pPr>
      <w:r w:rsidRPr="00B84F36">
        <w:rPr>
          <w:rFonts w:asciiTheme="minorHAnsi" w:hAnsiTheme="minorHAnsi" w:cstheme="minorHAnsi"/>
          <w:color w:val="00000A"/>
          <w:sz w:val="22"/>
          <w:szCs w:val="22"/>
          <w:lang w:bidi="hi-IN"/>
        </w:rPr>
        <w:t>Cabe resaltar que mientras no se cumpla con las condiciones de prestación establecidas en la presente convocatoria, los Servicios de Salud de Zacatecas no darán por recibido a satisfacción el servicio contratado.</w:t>
      </w:r>
    </w:p>
    <w:p w14:paraId="57871E75" w14:textId="77777777" w:rsidR="00CA7A94" w:rsidRPr="005E69E2" w:rsidRDefault="00CA7A94" w:rsidP="00CA7A94">
      <w:pPr>
        <w:jc w:val="both"/>
        <w:rPr>
          <w:rFonts w:asciiTheme="minorHAnsi" w:hAnsiTheme="minorHAnsi" w:cstheme="minorHAnsi"/>
          <w:sz w:val="22"/>
          <w:szCs w:val="22"/>
        </w:rPr>
      </w:pPr>
      <w:r w:rsidRPr="005E69E2">
        <w:rPr>
          <w:rFonts w:asciiTheme="minorHAnsi" w:hAnsiTheme="minorHAnsi" w:cstheme="minorHAnsi"/>
          <w:sz w:val="22"/>
          <w:szCs w:val="22"/>
        </w:rPr>
        <w:lastRenderedPageBreak/>
        <w:t>Las previsiones relativas a los términos y condiciones a las que se sujetará la devolución y reposición de bienes por motivos de fallas de calidad o cumplimiento de especificaciones originalmente convenidas, sin que las sustituciones impliquen su modificación.</w:t>
      </w:r>
    </w:p>
    <w:p w14:paraId="32EE2470" w14:textId="77777777" w:rsidR="00D905EE" w:rsidRPr="009018B1" w:rsidRDefault="00D905EE" w:rsidP="00D905EE">
      <w:pPr>
        <w:pStyle w:val="Predeterminado"/>
        <w:tabs>
          <w:tab w:val="left" w:pos="-284"/>
          <w:tab w:val="left" w:pos="9498"/>
        </w:tabs>
        <w:spacing w:after="0" w:line="100" w:lineRule="atLeast"/>
        <w:jc w:val="both"/>
        <w:rPr>
          <w:rFonts w:asciiTheme="minorHAnsi" w:eastAsia="Times New Roman" w:hAnsiTheme="minorHAnsi" w:cstheme="minorHAnsi"/>
          <w:sz w:val="22"/>
          <w:szCs w:val="22"/>
          <w:lang w:val="es-ES" w:eastAsia="ar-SA"/>
        </w:rPr>
      </w:pPr>
    </w:p>
    <w:p w14:paraId="11C3942A" w14:textId="77777777" w:rsidR="00856BFB" w:rsidRPr="009018B1" w:rsidRDefault="00856BFB" w:rsidP="00856BFB">
      <w:pPr>
        <w:pStyle w:val="Predeterminado"/>
        <w:tabs>
          <w:tab w:val="left" w:pos="-284"/>
          <w:tab w:val="left" w:pos="9498"/>
        </w:tabs>
        <w:spacing w:after="0" w:line="100" w:lineRule="atLeast"/>
        <w:jc w:val="both"/>
        <w:rPr>
          <w:rFonts w:asciiTheme="minorHAnsi" w:hAnsiTheme="minorHAnsi" w:cstheme="minorHAnsi"/>
          <w:sz w:val="22"/>
          <w:szCs w:val="22"/>
        </w:rPr>
      </w:pPr>
    </w:p>
    <w:p w14:paraId="1717CECD" w14:textId="699643F9" w:rsidR="00856BFB" w:rsidRPr="009018B1" w:rsidRDefault="00856BFB" w:rsidP="00856BFB">
      <w:pPr>
        <w:jc w:val="both"/>
        <w:rPr>
          <w:rFonts w:asciiTheme="minorHAnsi" w:hAnsiTheme="minorHAnsi" w:cstheme="minorHAnsi"/>
          <w:sz w:val="22"/>
          <w:szCs w:val="22"/>
        </w:rPr>
      </w:pPr>
      <w:r w:rsidRPr="009018B1">
        <w:rPr>
          <w:rFonts w:asciiTheme="minorHAnsi" w:hAnsiTheme="minorHAnsi" w:cstheme="minorHAnsi"/>
          <w:b/>
          <w:bCs/>
          <w:sz w:val="22"/>
          <w:szCs w:val="22"/>
          <w:lang w:val="es-ES"/>
        </w:rPr>
        <w:t>QUINTA. -</w:t>
      </w:r>
      <w:r w:rsidR="00D9227C" w:rsidRPr="009018B1">
        <w:rPr>
          <w:rFonts w:asciiTheme="minorHAnsi" w:hAnsiTheme="minorHAnsi" w:cstheme="minorHAnsi"/>
          <w:b/>
          <w:bCs/>
          <w:sz w:val="22"/>
          <w:szCs w:val="22"/>
          <w:lang w:val="es-ES"/>
        </w:rPr>
        <w:t xml:space="preserve"> </w:t>
      </w:r>
      <w:r w:rsidRPr="009018B1">
        <w:rPr>
          <w:rFonts w:asciiTheme="minorHAnsi" w:hAnsiTheme="minorHAnsi" w:cstheme="minorHAnsi"/>
          <w:b/>
          <w:sz w:val="22"/>
          <w:szCs w:val="22"/>
        </w:rPr>
        <w:t xml:space="preserve">VIGENCIA DEL </w:t>
      </w:r>
      <w:r w:rsidR="001F1F6E" w:rsidRPr="009018B1">
        <w:rPr>
          <w:rFonts w:asciiTheme="minorHAnsi" w:hAnsiTheme="minorHAnsi" w:cstheme="minorHAnsi"/>
          <w:b/>
          <w:sz w:val="22"/>
          <w:szCs w:val="22"/>
        </w:rPr>
        <w:t>CONTRATO. -</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lang w:val="es-ES"/>
        </w:rPr>
        <w:t xml:space="preserve">Las partes convienen en que la vigencia del presente contrato será a partir del </w:t>
      </w:r>
      <w:r w:rsidR="008B51FC">
        <w:rPr>
          <w:rFonts w:asciiTheme="minorHAnsi" w:hAnsiTheme="minorHAnsi" w:cstheme="minorHAnsi"/>
          <w:sz w:val="22"/>
          <w:szCs w:val="22"/>
          <w:lang w:val="es-ES"/>
        </w:rPr>
        <w:t>dia de su firma</w:t>
      </w:r>
      <w:r w:rsidRPr="009018B1">
        <w:rPr>
          <w:rFonts w:asciiTheme="minorHAnsi" w:hAnsiTheme="minorHAnsi" w:cstheme="minorHAnsi"/>
          <w:sz w:val="22"/>
          <w:szCs w:val="22"/>
          <w:lang w:val="es-ES"/>
        </w:rPr>
        <w:t xml:space="preserve"> </w:t>
      </w:r>
      <w:r w:rsidR="0098222F">
        <w:rPr>
          <w:rFonts w:asciiTheme="minorHAnsi" w:hAnsiTheme="minorHAnsi" w:cstheme="minorHAnsi"/>
          <w:sz w:val="22"/>
          <w:szCs w:val="22"/>
          <w:lang w:val="es-ES"/>
        </w:rPr>
        <w:t>y hasta el</w:t>
      </w:r>
      <w:r w:rsidRPr="009018B1">
        <w:rPr>
          <w:rFonts w:asciiTheme="minorHAnsi" w:hAnsiTheme="minorHAnsi" w:cstheme="minorHAnsi"/>
          <w:sz w:val="22"/>
          <w:szCs w:val="22"/>
          <w:lang w:val="es-ES"/>
        </w:rPr>
        <w:t xml:space="preserve"> 31 de diciembre de 202</w:t>
      </w:r>
      <w:r w:rsidR="00C61FFC">
        <w:rPr>
          <w:rFonts w:asciiTheme="minorHAnsi" w:hAnsiTheme="minorHAnsi" w:cstheme="minorHAnsi"/>
          <w:sz w:val="22"/>
          <w:szCs w:val="22"/>
          <w:lang w:val="es-ES"/>
        </w:rPr>
        <w:t>6</w:t>
      </w:r>
      <w:r w:rsidR="008B51FC">
        <w:rPr>
          <w:rFonts w:asciiTheme="minorHAnsi" w:hAnsiTheme="minorHAnsi" w:cstheme="minorHAnsi"/>
          <w:sz w:val="22"/>
          <w:szCs w:val="22"/>
          <w:lang w:val="es-ES"/>
        </w:rPr>
        <w:t>.</w:t>
      </w:r>
    </w:p>
    <w:p w14:paraId="0765432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2CDD6E1" w14:textId="77777777" w:rsidR="00D9227C" w:rsidRDefault="00D9227C" w:rsidP="00D9227C">
      <w:pPr>
        <w:pStyle w:val="Predeterminado"/>
        <w:spacing w:after="0" w:line="100" w:lineRule="atLeast"/>
        <w:jc w:val="both"/>
        <w:rPr>
          <w:rFonts w:asciiTheme="minorHAnsi" w:hAnsiTheme="minorHAnsi" w:cstheme="minorHAnsi"/>
          <w:sz w:val="22"/>
          <w:szCs w:val="22"/>
        </w:rPr>
      </w:pPr>
    </w:p>
    <w:p w14:paraId="7D533C6B" w14:textId="77777777" w:rsidR="00CA7A94" w:rsidRPr="00345CD9" w:rsidRDefault="00CA7A94" w:rsidP="00CA7A94">
      <w:pPr>
        <w:pStyle w:val="NormalWeb"/>
        <w:spacing w:line="276" w:lineRule="auto"/>
        <w:jc w:val="both"/>
        <w:rPr>
          <w:rFonts w:asciiTheme="minorHAnsi" w:hAnsiTheme="minorHAnsi" w:cstheme="minorHAnsi"/>
          <w:sz w:val="22"/>
          <w:szCs w:val="22"/>
        </w:rPr>
      </w:pPr>
      <w:r w:rsidRPr="00345CD9">
        <w:rPr>
          <w:rFonts w:asciiTheme="minorHAnsi" w:hAnsiTheme="minorHAnsi" w:cstheme="minorHAnsi"/>
          <w:b/>
          <w:bCs/>
          <w:sz w:val="22"/>
          <w:szCs w:val="22"/>
        </w:rPr>
        <w:t xml:space="preserve">PRÓRROGA CONTRACTUAL. - </w:t>
      </w:r>
      <w:r w:rsidRPr="00345CD9">
        <w:rPr>
          <w:rFonts w:asciiTheme="minorHAnsi" w:hAnsiTheme="minorHAnsi" w:cstheme="minorHAnsi"/>
          <w:sz w:val="22"/>
          <w:szCs w:val="22"/>
        </w:rPr>
        <w:t>Los SSZ pueden otorgar una prórroga al Proveedor para cumplir con sus obligaciones en casos de fuerza mayor, problemas técnicos, cambios regulatorios o mutuo acuerdo.</w:t>
      </w:r>
    </w:p>
    <w:p w14:paraId="7D41C94E" w14:textId="77777777" w:rsidR="00CA7A94" w:rsidRPr="00345CD9" w:rsidRDefault="00CA7A94" w:rsidP="00CA7A94">
      <w:pPr>
        <w:pStyle w:val="NormalWeb"/>
        <w:spacing w:line="276" w:lineRule="auto"/>
        <w:jc w:val="both"/>
        <w:rPr>
          <w:rFonts w:asciiTheme="minorHAnsi" w:hAnsiTheme="minorHAnsi" w:cstheme="minorHAnsi"/>
          <w:sz w:val="22"/>
          <w:szCs w:val="22"/>
        </w:rPr>
      </w:pPr>
      <w:r w:rsidRPr="00345CD9">
        <w:rPr>
          <w:rFonts w:asciiTheme="minorHAnsi" w:hAnsiTheme="minorHAnsi" w:cstheme="minorHAnsi"/>
          <w:sz w:val="22"/>
          <w:szCs w:val="22"/>
        </w:rPr>
        <w:t>El Proveedor debe solicitar la prórroga por escrito al menos 10 días antes de la fecha de cumplimiento original, salvo en casos de fuerza mayor. Los SSZ decidirán y comunicarán por escrito dentro de 5 días hábiles.</w:t>
      </w:r>
    </w:p>
    <w:p w14:paraId="5F376B94" w14:textId="77777777" w:rsidR="00CA7A94" w:rsidRPr="009018B1" w:rsidRDefault="00CA7A94" w:rsidP="00D9227C">
      <w:pPr>
        <w:pStyle w:val="Predeterminado"/>
        <w:spacing w:after="0" w:line="100" w:lineRule="atLeast"/>
        <w:jc w:val="both"/>
        <w:rPr>
          <w:rFonts w:asciiTheme="minorHAnsi" w:hAnsiTheme="minorHAnsi" w:cstheme="minorHAnsi"/>
          <w:sz w:val="22"/>
          <w:szCs w:val="22"/>
        </w:rPr>
      </w:pPr>
    </w:p>
    <w:p w14:paraId="3DB959EB" w14:textId="386908A6" w:rsidR="00D9227C" w:rsidRPr="009018B1" w:rsidRDefault="00856BFB"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SEXTA. -</w:t>
      </w:r>
      <w:r w:rsidR="00D9227C" w:rsidRPr="009018B1">
        <w:rPr>
          <w:rFonts w:asciiTheme="minorHAnsi" w:eastAsia="Times New Roman" w:hAnsiTheme="minorHAnsi" w:cstheme="minorHAnsi"/>
          <w:b/>
          <w:bCs/>
          <w:sz w:val="22"/>
          <w:szCs w:val="22"/>
          <w:lang w:val="es-ES" w:eastAsia="ar-SA"/>
        </w:rPr>
        <w:t xml:space="preserve"> PROHIBICIÓN DE CESIÓN DE DERECHOS Y </w:t>
      </w:r>
      <w:r w:rsidR="001F1F6E" w:rsidRPr="009018B1">
        <w:rPr>
          <w:rFonts w:asciiTheme="minorHAnsi" w:eastAsia="Times New Roman" w:hAnsiTheme="minorHAnsi" w:cstheme="minorHAnsi"/>
          <w:b/>
          <w:bCs/>
          <w:sz w:val="22"/>
          <w:szCs w:val="22"/>
          <w:lang w:val="es-ES" w:eastAsia="ar-SA"/>
        </w:rPr>
        <w:t>OBLIGACIONES. -</w:t>
      </w:r>
      <w:r w:rsidR="00D9227C"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0ABB6098"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517560FD"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y de acuerdo con lo estipulado en la Cláusula Tercera del presente instrumento jurídico.</w:t>
      </w:r>
    </w:p>
    <w:p w14:paraId="1F16A57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2D6EB73" w14:textId="77777777" w:rsidR="00B636C3" w:rsidRPr="009018B1" w:rsidRDefault="00856BFB"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sidRPr="009018B1">
        <w:rPr>
          <w:rFonts w:asciiTheme="minorHAnsi" w:hAnsiTheme="minorHAnsi" w:cstheme="minorHAnsi"/>
          <w:b/>
          <w:bCs/>
          <w:sz w:val="22"/>
          <w:szCs w:val="22"/>
        </w:rPr>
        <w:t>SEPTIMA</w:t>
      </w:r>
      <w:r w:rsidR="00D9227C" w:rsidRPr="009018B1">
        <w:rPr>
          <w:rFonts w:asciiTheme="minorHAnsi" w:hAnsiTheme="minorHAnsi" w:cstheme="minorHAnsi"/>
          <w:b/>
          <w:bCs/>
          <w:sz w:val="22"/>
          <w:szCs w:val="22"/>
        </w:rPr>
        <w:t>.- RESPONSABILIDAD.-</w:t>
      </w:r>
      <w:r w:rsidR="00D9227C" w:rsidRPr="009018B1">
        <w:rPr>
          <w:rFonts w:asciiTheme="minorHAnsi" w:hAnsiTheme="minorHAnsi" w:cstheme="minorHAnsi"/>
          <w:sz w:val="22"/>
          <w:szCs w:val="22"/>
        </w:rPr>
        <w:t xml:space="preserve"> </w:t>
      </w:r>
      <w:r w:rsidR="00D9227C" w:rsidRPr="009018B1">
        <w:rPr>
          <w:rFonts w:asciiTheme="minorHAnsi" w:hAnsiTheme="minorHAnsi" w:cstheme="minorHAnsi"/>
          <w:b/>
          <w:bCs/>
          <w:sz w:val="22"/>
          <w:szCs w:val="22"/>
        </w:rPr>
        <w:t>"EL PROVEEDOR"</w:t>
      </w:r>
      <w:r w:rsidR="00D9227C" w:rsidRPr="009018B1">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9018B1">
        <w:rPr>
          <w:rFonts w:asciiTheme="minorHAnsi" w:hAnsiTheme="minorHAnsi" w:cstheme="minorHAnsi"/>
          <w:b/>
          <w:bCs/>
          <w:sz w:val="22"/>
          <w:szCs w:val="22"/>
        </w:rPr>
        <w:t>"LOS SSZ"</w:t>
      </w:r>
      <w:r w:rsidR="00D9227C" w:rsidRPr="009018B1">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9018B1">
        <w:rPr>
          <w:rFonts w:asciiTheme="minorHAnsi" w:hAnsiTheme="minorHAnsi" w:cstheme="minorHAnsi"/>
          <w:sz w:val="22"/>
          <w:szCs w:val="22"/>
        </w:rPr>
        <w:t>49 fracción IV, de la Ley de Adquisiciones, Arrendamientos y Servicios del Estado de Zacatecas y sus Municipios.</w:t>
      </w:r>
    </w:p>
    <w:p w14:paraId="4A13621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4A7A303"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OCTAVA. -</w:t>
      </w:r>
      <w:r w:rsidR="00D9227C" w:rsidRPr="009018B1">
        <w:rPr>
          <w:rFonts w:asciiTheme="minorHAnsi" w:eastAsia="Times New Roman" w:hAnsiTheme="minorHAnsi" w:cstheme="minorHAnsi"/>
          <w:b/>
          <w:bCs/>
          <w:sz w:val="22"/>
          <w:szCs w:val="22"/>
          <w:lang w:val="es-ES" w:eastAsia="ar-SA"/>
        </w:rPr>
        <w:t xml:space="preserve"> IMPUESTOS Y/O </w:t>
      </w:r>
      <w:r w:rsidRPr="009018B1">
        <w:rPr>
          <w:rFonts w:asciiTheme="minorHAnsi" w:eastAsia="Times New Roman" w:hAnsiTheme="minorHAnsi" w:cstheme="minorHAnsi"/>
          <w:b/>
          <w:bCs/>
          <w:sz w:val="22"/>
          <w:szCs w:val="22"/>
          <w:lang w:val="es-ES" w:eastAsia="ar-SA"/>
        </w:rPr>
        <w:t>DERECHOS. -</w:t>
      </w:r>
      <w:r w:rsidR="00D9227C" w:rsidRPr="009018B1">
        <w:rPr>
          <w:rFonts w:asciiTheme="minorHAnsi" w:eastAsia="Times New Roman" w:hAnsiTheme="minorHAnsi" w:cstheme="minorHAnsi"/>
          <w:b/>
          <w:bCs/>
          <w:sz w:val="22"/>
          <w:szCs w:val="22"/>
          <w:lang w:val="es-ES" w:eastAsia="ar-SA"/>
        </w:rPr>
        <w:t xml:space="preserve"> </w:t>
      </w:r>
      <w:r w:rsidR="00D9227C" w:rsidRPr="009018B1">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conforme a la legislación aplicable en la materia.</w:t>
      </w:r>
    </w:p>
    <w:p w14:paraId="0E2597F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342909A"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NOVENA. -</w:t>
      </w:r>
      <w:r w:rsidR="00D9227C" w:rsidRPr="009018B1">
        <w:rPr>
          <w:rFonts w:asciiTheme="minorHAnsi" w:eastAsia="Times New Roman" w:hAnsiTheme="minorHAnsi" w:cstheme="minorHAnsi"/>
          <w:b/>
          <w:bCs/>
          <w:sz w:val="22"/>
          <w:szCs w:val="22"/>
          <w:lang w:val="es-ES" w:eastAsia="ar-SA"/>
        </w:rPr>
        <w:t xml:space="preserve"> PATENTES Y/O </w:t>
      </w:r>
      <w:r w:rsidRPr="009018B1">
        <w:rPr>
          <w:rFonts w:asciiTheme="minorHAnsi" w:eastAsia="Times New Roman" w:hAnsiTheme="minorHAnsi" w:cstheme="minorHAnsi"/>
          <w:b/>
          <w:bCs/>
          <w:sz w:val="22"/>
          <w:szCs w:val="22"/>
          <w:lang w:val="es-ES" w:eastAsia="ar-SA"/>
        </w:rPr>
        <w:t>MARCAS. -</w:t>
      </w:r>
      <w:r w:rsidR="00D9227C" w:rsidRPr="009018B1">
        <w:rPr>
          <w:rFonts w:asciiTheme="minorHAnsi" w:eastAsia="Times New Roman" w:hAnsiTheme="minorHAnsi" w:cstheme="minorHAnsi"/>
          <w:b/>
          <w:bCs/>
          <w:sz w:val="22"/>
          <w:szCs w:val="22"/>
          <w:lang w:val="es-ES" w:eastAsia="ar-SA"/>
        </w:rPr>
        <w:t xml:space="preserve"> "EL PROVEEDOR"</w:t>
      </w:r>
      <w:r w:rsidR="00D9227C" w:rsidRPr="009018B1">
        <w:rPr>
          <w:rFonts w:asciiTheme="minorHAnsi" w:eastAsia="Times New Roman" w:hAnsiTheme="minorHAnsi" w:cstheme="minorHAnsi"/>
          <w:sz w:val="22"/>
          <w:szCs w:val="22"/>
          <w:lang w:val="es-ES" w:eastAsia="ar-SA"/>
        </w:rPr>
        <w:t xml:space="preserve"> se obliga para con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Pr="009018B1">
        <w:rPr>
          <w:rFonts w:asciiTheme="minorHAnsi" w:eastAsia="Times New Roman" w:hAnsiTheme="minorHAnsi" w:cstheme="minorHAnsi"/>
          <w:sz w:val="22"/>
          <w:szCs w:val="22"/>
          <w:lang w:val="es-ES" w:eastAsia="ar-SA"/>
        </w:rPr>
        <w:t>viola derecha</w:t>
      </w:r>
      <w:r w:rsidR="00D9227C" w:rsidRPr="009018B1">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3BB2498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41BC6563"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Por lo anterior,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738A6586"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1F65A85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sobreviniera alguna reclamación en contra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9018B1">
        <w:rPr>
          <w:rFonts w:asciiTheme="minorHAnsi" w:eastAsia="Times New Roman" w:hAnsiTheme="minorHAnsi" w:cstheme="minorHAnsi"/>
          <w:b/>
          <w:bCs/>
          <w:sz w:val="22"/>
          <w:szCs w:val="22"/>
          <w:lang w:val="es-ES" w:eastAsia="ar-SA"/>
        </w:rPr>
        <w:t xml:space="preserve">"LOS </w:t>
      </w:r>
      <w:r w:rsidRPr="009018B1">
        <w:rPr>
          <w:rFonts w:asciiTheme="minorHAnsi" w:eastAsia="Times New Roman" w:hAnsiTheme="minorHAnsi" w:cstheme="minorHAnsi"/>
          <w:b/>
          <w:bCs/>
          <w:sz w:val="22"/>
          <w:szCs w:val="22"/>
          <w:lang w:val="es-ES" w:eastAsia="ar-SA"/>
        </w:rPr>
        <w:lastRenderedPageBreak/>
        <w:t>SSZ"</w:t>
      </w:r>
      <w:r w:rsidRPr="009018B1">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9018B1">
        <w:rPr>
          <w:rFonts w:asciiTheme="minorHAnsi" w:eastAsia="Times New Roman" w:hAnsiTheme="minorHAnsi" w:cstheme="minorHAnsi"/>
          <w:b/>
          <w:bCs/>
          <w:sz w:val="22"/>
          <w:szCs w:val="22"/>
          <w:lang w:val="es-ES" w:eastAsia="ar-SA"/>
        </w:rPr>
        <w:t>.</w:t>
      </w:r>
    </w:p>
    <w:p w14:paraId="19F8B3C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16AC44"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
          <w:bCs/>
          <w:sz w:val="22"/>
          <w:szCs w:val="22"/>
          <w:lang w:val="es-ES" w:eastAsia="ar-SA"/>
        </w:rPr>
        <w:t>GARANTÍAS. -</w:t>
      </w:r>
      <w:r w:rsidR="00D9227C" w:rsidRPr="009018B1">
        <w:rPr>
          <w:rFonts w:asciiTheme="minorHAnsi" w:eastAsia="Times New Roman" w:hAnsiTheme="minorHAnsi" w:cstheme="minorHAnsi"/>
          <w:b/>
          <w:bCs/>
          <w:sz w:val="22"/>
          <w:szCs w:val="22"/>
          <w:lang w:val="es-ES" w:eastAsia="ar-SA"/>
        </w:rPr>
        <w:t xml:space="preserve"> "EL PROVEEDOR" </w:t>
      </w:r>
      <w:r w:rsidR="00D9227C" w:rsidRPr="009018B1">
        <w:rPr>
          <w:rFonts w:asciiTheme="minorHAnsi" w:eastAsia="Times New Roman" w:hAnsiTheme="minorHAnsi" w:cstheme="minorHAnsi"/>
          <w:sz w:val="22"/>
          <w:szCs w:val="22"/>
          <w:lang w:val="es-ES" w:eastAsia="ar-SA"/>
        </w:rPr>
        <w:t xml:space="preserve">se obliga a otorgar a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las garantías que se enumeran a continuación:</w:t>
      </w:r>
    </w:p>
    <w:p w14:paraId="01DBA305" w14:textId="77777777" w:rsidR="00D9227C" w:rsidRPr="009018B1" w:rsidRDefault="00D9227C" w:rsidP="00D9227C">
      <w:pPr>
        <w:pStyle w:val="Predeterminado"/>
        <w:spacing w:after="0" w:line="100" w:lineRule="atLeast"/>
        <w:ind w:left="397" w:hanging="397"/>
        <w:jc w:val="both"/>
        <w:rPr>
          <w:rFonts w:asciiTheme="minorHAnsi" w:hAnsiTheme="minorHAnsi" w:cstheme="minorHAnsi"/>
          <w:sz w:val="22"/>
          <w:szCs w:val="22"/>
        </w:rPr>
      </w:pPr>
    </w:p>
    <w:p w14:paraId="6209A319" w14:textId="77777777" w:rsidR="00856BFB" w:rsidRPr="009018B1" w:rsidRDefault="00856BFB" w:rsidP="00C6076A">
      <w:pPr>
        <w:pStyle w:val="Prrafodelista"/>
        <w:numPr>
          <w:ilvl w:val="0"/>
          <w:numId w:val="22"/>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w:t>
      </w:r>
      <w:r w:rsidR="00174844" w:rsidRPr="009018B1">
        <w:rPr>
          <w:rFonts w:asciiTheme="minorHAnsi" w:hAnsiTheme="minorHAnsi" w:cstheme="minorHAnsi"/>
          <w:sz w:val="22"/>
          <w:szCs w:val="14"/>
          <w:lang w:eastAsia="es-ES"/>
        </w:rPr>
        <w:t>proveedor</w:t>
      </w:r>
      <w:r w:rsidRPr="009018B1">
        <w:rPr>
          <w:rFonts w:asciiTheme="minorHAnsi" w:hAnsiTheme="minorHAnsi" w:cstheme="minorHAnsi"/>
          <w:sz w:val="22"/>
          <w:szCs w:val="14"/>
          <w:lang w:eastAsia="es-ES"/>
        </w:rPr>
        <w:t xml:space="preserve"> se obliga a responder por la calidad en la prestación de los servicios a prestar, para lo </w:t>
      </w:r>
      <w:r w:rsidR="00174844" w:rsidRPr="009018B1">
        <w:rPr>
          <w:rFonts w:asciiTheme="minorHAnsi" w:hAnsiTheme="minorHAnsi" w:cstheme="minorHAnsi"/>
          <w:sz w:val="22"/>
          <w:szCs w:val="14"/>
          <w:lang w:eastAsia="es-ES"/>
        </w:rPr>
        <w:t xml:space="preserve">cual debe entregar </w:t>
      </w:r>
      <w:r w:rsidRPr="009018B1">
        <w:rPr>
          <w:rFonts w:asciiTheme="minorHAnsi" w:hAnsiTheme="minorHAnsi" w:cstheme="minorHAnsi"/>
          <w:sz w:val="22"/>
          <w:szCs w:val="14"/>
          <w:lang w:eastAsia="es-ES"/>
        </w:rPr>
        <w:t xml:space="preserve">una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la cual mantendrá vigente hasta que se den por cumplidos a satisfacción de los Servicios de Salud de Zacatecas, los servicios contratados.</w:t>
      </w:r>
    </w:p>
    <w:p w14:paraId="26C2DD56"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1CB20243"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xml:space="preserve">, </w:t>
      </w:r>
      <w:r w:rsidR="00174844" w:rsidRPr="009018B1">
        <w:rPr>
          <w:rFonts w:asciiTheme="minorHAnsi" w:hAnsiTheme="minorHAnsi" w:cstheme="minorHAnsi"/>
          <w:sz w:val="22"/>
          <w:szCs w:val="14"/>
          <w:lang w:eastAsia="es-ES"/>
        </w:rPr>
        <w:t>debe</w:t>
      </w:r>
      <w:r w:rsidRPr="009018B1">
        <w:rPr>
          <w:rFonts w:asciiTheme="minorHAnsi" w:hAnsiTheme="minorHAnsi" w:cstheme="minorHAnsi"/>
          <w:sz w:val="22"/>
          <w:szCs w:val="14"/>
          <w:lang w:eastAsia="es-ES"/>
        </w:rPr>
        <w:t xml:space="preserve"> ser entregada por escrito en papel membretado, debidamente firmada por el representante legal de la empresa adjudicada y a entera satisfacción de l</w:t>
      </w:r>
      <w:r w:rsidR="00174844" w:rsidRPr="009018B1">
        <w:rPr>
          <w:rFonts w:asciiTheme="minorHAnsi" w:hAnsiTheme="minorHAnsi" w:cstheme="minorHAnsi"/>
          <w:sz w:val="22"/>
          <w:szCs w:val="14"/>
          <w:lang w:eastAsia="es-ES"/>
        </w:rPr>
        <w:t>os Servicios de Salud de Zacatecas.</w:t>
      </w:r>
    </w:p>
    <w:p w14:paraId="740D8BE5"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46BCBBF0"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5182C7D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13890C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no presentación de esta PÓLIZA DE GARANTÍA DE CALIDAD EN LA PRESTACIÓN DE SERVICIOS, motivará la cancelación de este contrato, sin responsabilidad y perjuicio alguno para los Servicios de Salud de Zacatecas.</w:t>
      </w:r>
    </w:p>
    <w:p w14:paraId="1216820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8608D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50D63CA" w14:textId="0D82E941" w:rsidR="00174844" w:rsidRPr="009018B1" w:rsidRDefault="00174844" w:rsidP="00C6076A">
      <w:pPr>
        <w:pStyle w:val="Prrafodelista"/>
        <w:numPr>
          <w:ilvl w:val="0"/>
          <w:numId w:val="22"/>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El proveedor, para garantizar el cumplimiento de las obligaciones estipuladas en este contrato adjudicado, se obliga a presentar fianza expedida por afianzadora debidamente constituida en términos de la Ley de Instituciones de Seguros y de Fianzas, en moneda nacional, por un importe equivalente al 10% (diez por ciento) del valor total de este contrato, antes de IVA, a favor de los “Servicios de Salud de Zacatecas”</w:t>
      </w:r>
      <w:r w:rsidR="001F1F6E">
        <w:rPr>
          <w:rFonts w:asciiTheme="minorHAnsi" w:hAnsiTheme="minorHAnsi" w:cstheme="minorHAnsi"/>
          <w:sz w:val="22"/>
          <w:szCs w:val="14"/>
          <w:lang w:eastAsia="es-ES"/>
        </w:rPr>
        <w:t>, en términos de lo señalado en el Anexo  2 (dos) de este contrato.</w:t>
      </w:r>
    </w:p>
    <w:p w14:paraId="0DBA0DC2" w14:textId="77777777" w:rsidR="00174844" w:rsidRPr="009018B1" w:rsidRDefault="00174844" w:rsidP="00174844">
      <w:pPr>
        <w:tabs>
          <w:tab w:val="left" w:pos="-284"/>
          <w:tab w:val="left" w:pos="9498"/>
        </w:tabs>
        <w:suppressAutoHyphens w:val="0"/>
        <w:overflowPunct w:val="0"/>
        <w:autoSpaceDE w:val="0"/>
        <w:autoSpaceDN w:val="0"/>
        <w:adjustRightInd w:val="0"/>
        <w:ind w:left="360"/>
        <w:jc w:val="both"/>
        <w:textAlignment w:val="baseline"/>
        <w:rPr>
          <w:rFonts w:asciiTheme="minorHAnsi" w:hAnsiTheme="minorHAnsi" w:cstheme="minorHAnsi"/>
          <w:sz w:val="22"/>
          <w:szCs w:val="14"/>
          <w:lang w:eastAsia="es-ES"/>
        </w:rPr>
      </w:pPr>
    </w:p>
    <w:p w14:paraId="35AE88FE"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Esta póliza de fianza estará vigente hasta que se extingan las obligaciones pactadas en el contrato correspondiente.</w:t>
      </w:r>
    </w:p>
    <w:p w14:paraId="03CA56FD"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77CBCE"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fianza quedara al resguardo de la Subdirección Jurídica de los Servicios de Salud de Zacatecas y sólo podrá darse por cancelada, cuando el proveedor haga solicitud por escrito, debiendo acreditar que cumplió con la totalidad de las obligaciones contenidas en este instrumento legal, y previa autorización que los Servicios de Salud de Zacatecas haga por escrito en los términos señalados en el texto de los mismos.</w:t>
      </w:r>
    </w:p>
    <w:p w14:paraId="02D2518A"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ab/>
      </w:r>
    </w:p>
    <w:p w14:paraId="598EDB58"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5881B25C"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ab/>
      </w:r>
    </w:p>
    <w:p w14:paraId="02A459C7"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póliza de fianza, deberá ser entregada a los Servicios de Salud de Zacatecas, por el proveedor, dentro de los 10 (diez) días naturales posteriores a la firma de este contrato, y en el caso que se </w:t>
      </w:r>
      <w:r w:rsidRPr="009018B1">
        <w:rPr>
          <w:rFonts w:asciiTheme="minorHAnsi" w:hAnsiTheme="minorHAnsi" w:cstheme="minorHAnsi"/>
          <w:sz w:val="22"/>
          <w:szCs w:val="14"/>
          <w:lang w:eastAsia="es-ES"/>
        </w:rPr>
        <w:lastRenderedPageBreak/>
        <w:t>modifique el contrato, el endoso o la nueva póliza de fianza, deberá ser entregada dentro de los 10 (diez) días naturales siguientes, contados a partir de la firma de la modificación del contrato original.</w:t>
      </w:r>
    </w:p>
    <w:p w14:paraId="7614DF69"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19CBC13A"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8C07ED9"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PRIMERA. -</w:t>
      </w:r>
      <w:r w:rsidRPr="009018B1">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4BCF2E3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62BBBBB" w14:textId="77777777" w:rsidR="00D9227C" w:rsidRPr="009018B1" w:rsidRDefault="00174844"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 xml:space="preserve">a) </w:t>
      </w:r>
      <w:r w:rsidRPr="009018B1">
        <w:rPr>
          <w:rFonts w:asciiTheme="minorHAnsi" w:eastAsia="Times New Roman" w:hAnsiTheme="minorHAnsi" w:cstheme="minorHAnsi"/>
          <w:bCs/>
          <w:sz w:val="22"/>
          <w:szCs w:val="22"/>
          <w:lang w:val="pt-BR" w:eastAsia="ar-SA"/>
        </w:rPr>
        <w:t xml:space="preserve">  Se</w:t>
      </w:r>
      <w:r w:rsidR="00D9227C" w:rsidRPr="009018B1">
        <w:rPr>
          <w:rFonts w:asciiTheme="minorHAnsi" w:eastAsia="Times New Roman" w:hAnsiTheme="minorHAnsi" w:cstheme="minorHAnsi"/>
          <w:sz w:val="22"/>
          <w:szCs w:val="22"/>
          <w:lang w:val="pt-BR" w:eastAsia="ar-SA"/>
        </w:rPr>
        <w:t xml:space="preserve"> rescinda administrativamente este contrato. </w:t>
      </w:r>
    </w:p>
    <w:p w14:paraId="36CDDC09"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Pr="009018B1">
        <w:rPr>
          <w:rFonts w:asciiTheme="minorHAnsi" w:eastAsia="Times New Roman" w:hAnsiTheme="minorHAnsi" w:cstheme="minorHAnsi"/>
          <w:sz w:val="22"/>
          <w:szCs w:val="22"/>
          <w:lang w:val="es-ES" w:eastAsia="ar-SA"/>
        </w:rPr>
        <w:t>Durante su vigencia se detecten deficiencias, fallas o calidad inferior en l</w:t>
      </w:r>
      <w:r w:rsidR="00174844" w:rsidRPr="009018B1">
        <w:rPr>
          <w:rFonts w:asciiTheme="minorHAnsi" w:eastAsia="Times New Roman" w:hAnsiTheme="minorHAnsi" w:cstheme="minorHAnsi"/>
          <w:sz w:val="22"/>
          <w:szCs w:val="22"/>
          <w:lang w:val="es-ES" w:eastAsia="ar-SA"/>
        </w:rPr>
        <w:t>a prestación del servicio, en comparación con lo ofertado.</w:t>
      </w:r>
    </w:p>
    <w:p w14:paraId="127F1CB7"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c) </w:t>
      </w:r>
      <w:r w:rsidRPr="009018B1">
        <w:rPr>
          <w:rFonts w:asciiTheme="minorHAnsi" w:eastAsia="Times New Roman" w:hAnsiTheme="minorHAnsi" w:cstheme="minorHAnsi"/>
          <w:sz w:val="22"/>
          <w:szCs w:val="22"/>
          <w:lang w:val="es-ES" w:eastAsia="ar-SA"/>
        </w:rPr>
        <w:t xml:space="preserve">Cuando en el supuesto de que se realicen modificaciones al contrato, no entregue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317D4AFC" w14:textId="5BD4824C"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w:t>
      </w:r>
      <w:r w:rsidRPr="009018B1">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9018B1">
        <w:rPr>
          <w:rFonts w:asciiTheme="minorHAnsi" w:eastAsia="Times New Roman" w:hAnsiTheme="minorHAnsi" w:cstheme="minorHAnsi"/>
          <w:sz w:val="22"/>
          <w:szCs w:val="22"/>
          <w:lang w:val="es-ES" w:eastAsia="ar-SA"/>
        </w:rPr>
        <w:t xml:space="preserve">Estatal de carácter </w:t>
      </w:r>
      <w:r w:rsidRPr="009018B1">
        <w:rPr>
          <w:rFonts w:asciiTheme="minorHAnsi" w:eastAsia="Times New Roman" w:hAnsiTheme="minorHAnsi" w:cstheme="minorHAnsi"/>
          <w:sz w:val="22"/>
          <w:szCs w:val="22"/>
          <w:lang w:val="es-ES" w:eastAsia="ar-SA"/>
        </w:rPr>
        <w:t xml:space="preserve">Nacional </w:t>
      </w:r>
      <w:r w:rsidR="00B0295F">
        <w:rPr>
          <w:rFonts w:asciiTheme="minorHAnsi" w:eastAsia="Times New Roman" w:hAnsiTheme="minorHAnsi" w:cstheme="minorHAnsi"/>
          <w:b/>
          <w:color w:val="0000FF"/>
          <w:sz w:val="22"/>
          <w:szCs w:val="22"/>
          <w:lang w:val="es-ES" w:eastAsia="ar-SA"/>
        </w:rPr>
        <w:t>EA-932057995-002-2026</w:t>
      </w:r>
      <w:r w:rsidRPr="009018B1">
        <w:rPr>
          <w:rFonts w:asciiTheme="minorHAnsi" w:eastAsia="Times New Roman" w:hAnsiTheme="minorHAnsi" w:cstheme="minorHAnsi"/>
          <w:sz w:val="22"/>
          <w:szCs w:val="22"/>
          <w:lang w:val="es-ES" w:eastAsia="ar-SA"/>
        </w:rPr>
        <w:t>, de la cual se deriva el presente instrumento jurídico.</w:t>
      </w:r>
    </w:p>
    <w:p w14:paraId="2EB2695C" w14:textId="77777777" w:rsidR="00D9227C" w:rsidRPr="009018B1" w:rsidRDefault="00D9227C" w:rsidP="00D9227C">
      <w:pPr>
        <w:pStyle w:val="Predeterminado"/>
        <w:widowControl w:val="0"/>
        <w:spacing w:after="0" w:line="100" w:lineRule="atLeast"/>
        <w:jc w:val="both"/>
        <w:rPr>
          <w:rFonts w:asciiTheme="minorHAnsi" w:hAnsiTheme="minorHAnsi" w:cstheme="minorHAnsi"/>
          <w:sz w:val="22"/>
          <w:szCs w:val="22"/>
        </w:rPr>
      </w:pPr>
    </w:p>
    <w:p w14:paraId="290A514F" w14:textId="28279664" w:rsidR="00995952" w:rsidRPr="00D26394" w:rsidRDefault="00D9227C" w:rsidP="00995952">
      <w:pPr>
        <w:pStyle w:val="Textoindependiente"/>
        <w:spacing w:after="0"/>
        <w:ind w:right="74"/>
        <w:jc w:val="both"/>
        <w:rPr>
          <w:rFonts w:asciiTheme="minorHAnsi" w:hAnsiTheme="minorHAnsi" w:cstheme="minorHAnsi"/>
          <w:sz w:val="22"/>
          <w:szCs w:val="22"/>
        </w:rPr>
      </w:pPr>
      <w:r w:rsidRPr="009018B1">
        <w:rPr>
          <w:rFonts w:asciiTheme="minorHAnsi" w:hAnsiTheme="minorHAnsi" w:cstheme="minorHAnsi"/>
          <w:b/>
          <w:bCs/>
          <w:sz w:val="22"/>
          <w:szCs w:val="22"/>
          <w:lang w:val="es-ES"/>
        </w:rPr>
        <w:t xml:space="preserve">DÉCIMA </w:t>
      </w:r>
      <w:r w:rsidR="00174844" w:rsidRPr="009018B1">
        <w:rPr>
          <w:rFonts w:asciiTheme="minorHAnsi" w:hAnsiTheme="minorHAnsi" w:cstheme="minorHAnsi"/>
          <w:b/>
          <w:bCs/>
          <w:sz w:val="22"/>
          <w:szCs w:val="22"/>
          <w:lang w:val="es-ES"/>
        </w:rPr>
        <w:t>SEGUNDA. -</w:t>
      </w:r>
      <w:r w:rsidRPr="009018B1">
        <w:rPr>
          <w:rFonts w:asciiTheme="minorHAnsi" w:hAnsiTheme="minorHAnsi" w:cstheme="minorHAnsi"/>
          <w:b/>
          <w:bCs/>
          <w:sz w:val="22"/>
          <w:szCs w:val="22"/>
          <w:lang w:val="es-ES"/>
        </w:rPr>
        <w:t xml:space="preserve"> PENAS </w:t>
      </w:r>
      <w:r w:rsidR="00174844" w:rsidRPr="009018B1">
        <w:rPr>
          <w:rFonts w:asciiTheme="minorHAnsi" w:hAnsiTheme="minorHAnsi" w:cstheme="minorHAnsi"/>
          <w:b/>
          <w:bCs/>
          <w:sz w:val="22"/>
          <w:szCs w:val="22"/>
          <w:lang w:val="es-ES"/>
        </w:rPr>
        <w:t>CONVENCIONALES. -</w:t>
      </w:r>
      <w:r w:rsidR="00174844" w:rsidRPr="009018B1">
        <w:rPr>
          <w:rFonts w:asciiTheme="minorHAnsi" w:hAnsiTheme="minorHAnsi" w:cstheme="minorHAnsi"/>
          <w:sz w:val="22"/>
          <w:szCs w:val="22"/>
        </w:rPr>
        <w:t xml:space="preserve"> </w:t>
      </w:r>
      <w:r w:rsidR="00995952" w:rsidRPr="00D26394">
        <w:rPr>
          <w:rFonts w:asciiTheme="minorHAnsi" w:hAnsiTheme="minorHAnsi" w:cstheme="minorHAnsi"/>
          <w:sz w:val="22"/>
          <w:szCs w:val="22"/>
        </w:rPr>
        <w:t>Los Servicios de Salud de Zacatecas aplicarán una pena convencional, por atraso en la prestación del</w:t>
      </w:r>
      <w:r w:rsidR="00995952" w:rsidRPr="00D26394">
        <w:rPr>
          <w:rFonts w:asciiTheme="minorHAnsi" w:hAnsiTheme="minorHAnsi" w:cstheme="minorHAnsi"/>
          <w:b/>
          <w:color w:val="0000FF"/>
          <w:sz w:val="22"/>
          <w:szCs w:val="22"/>
          <w:lang w:val="es-ES" w:eastAsia="es-ES"/>
        </w:rPr>
        <w:t xml:space="preserve"> </w:t>
      </w:r>
      <w:r w:rsidR="002306B0">
        <w:rPr>
          <w:rFonts w:asciiTheme="minorHAnsi" w:hAnsiTheme="minorHAnsi" w:cstheme="minorHAnsi"/>
          <w:b/>
          <w:color w:val="0000FF"/>
          <w:sz w:val="22"/>
          <w:szCs w:val="22"/>
          <w:lang w:val="es-ES" w:eastAsia="es-ES"/>
        </w:rPr>
        <w:t>SERVICIO INTEGRAL DE SEGURIDAD Y VIGILANCIA EN LAS UNIDADES MÉDICAS Y ADMINISTRATIVAS DE LOS SERVICIOS DE SALUD DE ZACATECAS</w:t>
      </w:r>
      <w:r w:rsidR="00995952" w:rsidRPr="00D26394">
        <w:rPr>
          <w:rFonts w:asciiTheme="minorHAnsi" w:hAnsiTheme="minorHAnsi" w:cstheme="minorHAnsi"/>
          <w:sz w:val="22"/>
          <w:szCs w:val="22"/>
        </w:rPr>
        <w:t xml:space="preserve">, por el equivalente a </w:t>
      </w:r>
      <w:r w:rsidR="00995952" w:rsidRPr="00D26394">
        <w:rPr>
          <w:rFonts w:asciiTheme="minorHAnsi" w:hAnsiTheme="minorHAnsi" w:cstheme="minorHAnsi"/>
          <w:b/>
          <w:sz w:val="22"/>
          <w:szCs w:val="22"/>
        </w:rPr>
        <w:t xml:space="preserve">200 UMA´S (Unidad de Medida y Actualización), </w:t>
      </w:r>
      <w:r w:rsidR="00995952" w:rsidRPr="00D26394">
        <w:rPr>
          <w:rFonts w:asciiTheme="minorHAnsi" w:hAnsiTheme="minorHAnsi" w:cstheme="minorHAnsi"/>
          <w:sz w:val="22"/>
          <w:szCs w:val="22"/>
        </w:rPr>
        <w:t>por cada ocasión en que se dé alguno los siguientes supuestos:</w:t>
      </w:r>
    </w:p>
    <w:p w14:paraId="0BDE1573" w14:textId="77777777" w:rsidR="00995952" w:rsidRDefault="00995952" w:rsidP="00995952">
      <w:pPr>
        <w:pStyle w:val="Textoindependiente"/>
        <w:spacing w:after="0"/>
        <w:ind w:right="74"/>
        <w:jc w:val="both"/>
        <w:rPr>
          <w:rFonts w:asciiTheme="minorHAnsi" w:hAnsiTheme="minorHAnsi" w:cstheme="minorHAnsi"/>
          <w:sz w:val="22"/>
          <w:szCs w:val="22"/>
        </w:rPr>
      </w:pPr>
    </w:p>
    <w:p w14:paraId="61E996C5" w14:textId="77777777" w:rsidR="00995952" w:rsidRPr="00E15B3F" w:rsidRDefault="00995952" w:rsidP="00C6076A">
      <w:pPr>
        <w:pStyle w:val="Textoindependiente"/>
        <w:numPr>
          <w:ilvl w:val="0"/>
          <w:numId w:val="24"/>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 xml:space="preserve">Cuando el proveedor no entregue y cumpla con los requerimientos y servicios conexos inherentes a las licencias adjudicadas, en las condiciones, plazos, lugares, cantidad y calidad estipulados.  </w:t>
      </w:r>
    </w:p>
    <w:p w14:paraId="5949F408" w14:textId="77777777" w:rsidR="00995952" w:rsidRPr="00E15B3F" w:rsidRDefault="00995952" w:rsidP="00995952">
      <w:pPr>
        <w:pStyle w:val="Textoindependiente"/>
        <w:spacing w:after="0"/>
        <w:ind w:left="207" w:right="74"/>
        <w:jc w:val="both"/>
        <w:rPr>
          <w:rFonts w:asciiTheme="minorHAnsi" w:hAnsiTheme="minorHAnsi" w:cstheme="minorHAnsi"/>
          <w:b/>
          <w:sz w:val="22"/>
          <w:szCs w:val="22"/>
        </w:rPr>
      </w:pPr>
    </w:p>
    <w:p w14:paraId="0523C967" w14:textId="77777777" w:rsidR="00995952" w:rsidRPr="00E15B3F" w:rsidRDefault="00995952" w:rsidP="00C6076A">
      <w:pPr>
        <w:pStyle w:val="Textoindependiente"/>
        <w:numPr>
          <w:ilvl w:val="0"/>
          <w:numId w:val="24"/>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se le notifique al proveedor la ocurrencia de algún incidente y no sea atendido dentro de los tiempos de respuesta fijados para cada tipo de incidente (baja, media, alta y muy alta), según lo señalado en el </w:t>
      </w:r>
      <w:r w:rsidRPr="00E15B3F">
        <w:rPr>
          <w:rFonts w:asciiTheme="minorHAnsi" w:hAnsiTheme="minorHAnsi" w:cstheme="minorHAnsi"/>
          <w:b/>
          <w:bCs/>
          <w:color w:val="0000FF"/>
          <w:sz w:val="22"/>
          <w:szCs w:val="22"/>
        </w:rPr>
        <w:t>Anexo Numero 03 (tres)</w:t>
      </w:r>
      <w:r w:rsidRPr="00E15B3F">
        <w:rPr>
          <w:rFonts w:asciiTheme="minorHAnsi" w:hAnsiTheme="minorHAnsi" w:cstheme="minorHAnsi"/>
          <w:sz w:val="22"/>
          <w:szCs w:val="22"/>
        </w:rPr>
        <w:t xml:space="preserve"> de Requerimiento con Descripción Amplia y Detallada de las Bases de esta Licitación.</w:t>
      </w:r>
    </w:p>
    <w:p w14:paraId="48F21683" w14:textId="77777777" w:rsidR="00995952" w:rsidRPr="00E15B3F" w:rsidRDefault="00995952" w:rsidP="00995952">
      <w:pPr>
        <w:pStyle w:val="Textoindependiente"/>
        <w:autoSpaceDE w:val="0"/>
        <w:spacing w:after="0"/>
        <w:ind w:left="709" w:hanging="283"/>
        <w:jc w:val="both"/>
        <w:rPr>
          <w:rFonts w:asciiTheme="minorHAnsi" w:hAnsiTheme="minorHAnsi" w:cstheme="minorHAnsi"/>
          <w:sz w:val="22"/>
          <w:szCs w:val="22"/>
        </w:rPr>
      </w:pPr>
    </w:p>
    <w:p w14:paraId="3BBF22CA" w14:textId="3DA7AB3F" w:rsidR="00174844" w:rsidRPr="002760B7" w:rsidRDefault="00995952" w:rsidP="002760B7">
      <w:pPr>
        <w:pStyle w:val="Textoindependiente"/>
        <w:numPr>
          <w:ilvl w:val="0"/>
          <w:numId w:val="24"/>
        </w:numPr>
        <w:autoSpaceDE w:val="0"/>
        <w:spacing w:after="0"/>
        <w:ind w:right="74"/>
        <w:jc w:val="both"/>
        <w:rPr>
          <w:rFonts w:asciiTheme="minorHAnsi" w:hAnsiTheme="minorHAnsi" w:cstheme="minorHAnsi"/>
          <w:sz w:val="22"/>
          <w:szCs w:val="22"/>
        </w:rPr>
      </w:pPr>
      <w:r w:rsidRPr="002760B7">
        <w:rPr>
          <w:rFonts w:asciiTheme="minorHAnsi" w:hAnsiTheme="minorHAnsi" w:cstheme="minorHAnsi"/>
          <w:sz w:val="22"/>
          <w:szCs w:val="22"/>
        </w:rPr>
        <w:t xml:space="preserve"> Y en general cuando no cumpla con alguna de las condicion</w:t>
      </w:r>
      <w:r w:rsidR="002760B7">
        <w:rPr>
          <w:rFonts w:asciiTheme="minorHAnsi" w:hAnsiTheme="minorHAnsi" w:cstheme="minorHAnsi"/>
          <w:sz w:val="22"/>
          <w:szCs w:val="22"/>
        </w:rPr>
        <w:t>es y obligaciones pactadas en el</w:t>
      </w:r>
      <w:r w:rsidRPr="002760B7">
        <w:rPr>
          <w:rFonts w:asciiTheme="minorHAnsi" w:hAnsiTheme="minorHAnsi" w:cstheme="minorHAnsi"/>
          <w:sz w:val="22"/>
          <w:szCs w:val="22"/>
        </w:rPr>
        <w:t xml:space="preserve"> </w:t>
      </w:r>
      <w:r w:rsidR="002306B0">
        <w:rPr>
          <w:rFonts w:asciiTheme="minorHAnsi" w:hAnsiTheme="minorHAnsi" w:cstheme="minorHAnsi"/>
          <w:b/>
          <w:color w:val="0000FF"/>
          <w:sz w:val="22"/>
          <w:szCs w:val="22"/>
        </w:rPr>
        <w:t>SERVICIO INTEGRAL DE SEGURIDAD Y VIGILANCIA EN LAS UNIDADES MÉDICAS Y ADMINISTRATIVAS DE LOS SERVICIOS DE SALUD DE ZACATECAS</w:t>
      </w:r>
    </w:p>
    <w:p w14:paraId="2EA66DD6" w14:textId="77777777" w:rsidR="00174844" w:rsidRPr="009018B1" w:rsidRDefault="00174844" w:rsidP="00174844">
      <w:pPr>
        <w:pStyle w:val="Prrafodelista"/>
        <w:rPr>
          <w:rFonts w:asciiTheme="minorHAnsi" w:hAnsiTheme="minorHAnsi" w:cstheme="minorHAnsi"/>
          <w:sz w:val="22"/>
          <w:szCs w:val="22"/>
        </w:rPr>
      </w:pPr>
    </w:p>
    <w:p w14:paraId="72C0F03F" w14:textId="77777777" w:rsidR="00174844" w:rsidRPr="009018B1" w:rsidRDefault="00174844" w:rsidP="00174844">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6ECD82E4" w14:textId="77777777" w:rsidR="00174844" w:rsidRPr="009018B1" w:rsidRDefault="00174844" w:rsidP="00174844">
      <w:pPr>
        <w:pStyle w:val="Textoindependiente"/>
        <w:spacing w:after="0"/>
        <w:ind w:right="74"/>
        <w:jc w:val="both"/>
        <w:rPr>
          <w:rFonts w:asciiTheme="minorHAnsi" w:hAnsiTheme="minorHAnsi" w:cstheme="minorHAnsi"/>
          <w:b/>
          <w:sz w:val="16"/>
          <w:szCs w:val="16"/>
          <w:lang w:val="es-ES_tradnl"/>
        </w:rPr>
      </w:pPr>
    </w:p>
    <w:p w14:paraId="5D235525" w14:textId="77777777" w:rsidR="00174844" w:rsidRPr="009018B1" w:rsidRDefault="00174844" w:rsidP="00174844">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2F865112" w14:textId="77777777" w:rsidR="00174844" w:rsidRPr="009018B1" w:rsidRDefault="00174844" w:rsidP="00174844">
      <w:pPr>
        <w:pStyle w:val="Textoindependiente"/>
        <w:ind w:right="74"/>
        <w:jc w:val="both"/>
        <w:rPr>
          <w:rFonts w:asciiTheme="minorHAnsi" w:hAnsiTheme="minorHAnsi" w:cstheme="minorHAnsi"/>
          <w:sz w:val="22"/>
          <w:szCs w:val="22"/>
          <w:lang w:val="es-ES_tradnl"/>
        </w:rPr>
      </w:pPr>
    </w:p>
    <w:p w14:paraId="4EE0F734" w14:textId="77777777" w:rsidR="00174844" w:rsidRPr="009018B1"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277873AA" w14:textId="77777777" w:rsidR="00174844" w:rsidRPr="009018B1"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52F9F834" w14:textId="77777777" w:rsidR="00174844" w:rsidRPr="009018B1"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lastRenderedPageBreak/>
        <w:t>Mediante la deducción del monto cobrado al momento de realizar el pago al proveedor incumplido.</w:t>
      </w:r>
    </w:p>
    <w:p w14:paraId="5AB3CC9D" w14:textId="77777777" w:rsidR="00174844" w:rsidRPr="009018B1" w:rsidRDefault="00174844" w:rsidP="00C6076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3EBD8830" w14:textId="77777777" w:rsidR="00174844" w:rsidRPr="009018B1" w:rsidRDefault="00174844" w:rsidP="00174844">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081E7B86" w14:textId="77777777" w:rsidR="00174844" w:rsidRPr="009018B1" w:rsidRDefault="00174844" w:rsidP="00174844">
      <w:pPr>
        <w:suppressAutoHyphens w:val="0"/>
        <w:autoSpaceDE w:val="0"/>
        <w:autoSpaceDN w:val="0"/>
        <w:ind w:right="74"/>
        <w:jc w:val="both"/>
        <w:rPr>
          <w:rFonts w:asciiTheme="minorHAnsi" w:hAnsiTheme="minorHAnsi" w:cstheme="minorHAnsi"/>
          <w:b/>
          <w:iCs/>
          <w:sz w:val="22"/>
          <w:szCs w:val="22"/>
          <w:lang w:val="es-ES_tradnl" w:eastAsia="es-ES"/>
        </w:rPr>
      </w:pPr>
    </w:p>
    <w:p w14:paraId="14756E3E" w14:textId="77777777" w:rsidR="00174844" w:rsidRPr="009018B1" w:rsidRDefault="00174844" w:rsidP="00174844">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812FA97" w14:textId="77777777" w:rsidR="00174844" w:rsidRPr="009018B1" w:rsidRDefault="00174844" w:rsidP="00174844">
      <w:pPr>
        <w:suppressAutoHyphens w:val="0"/>
        <w:spacing w:line="240" w:lineRule="exact"/>
        <w:jc w:val="both"/>
        <w:rPr>
          <w:rFonts w:asciiTheme="minorHAnsi" w:hAnsiTheme="minorHAnsi" w:cstheme="minorHAnsi"/>
          <w:bCs/>
          <w:sz w:val="22"/>
          <w:szCs w:val="22"/>
          <w:lang w:eastAsia="es-ES"/>
        </w:rPr>
      </w:pPr>
    </w:p>
    <w:p w14:paraId="6BD05EF3" w14:textId="77777777" w:rsidR="00D9227C" w:rsidRPr="009018B1" w:rsidRDefault="00D9227C" w:rsidP="00D9227C">
      <w:pPr>
        <w:pStyle w:val="Predeterminado"/>
        <w:spacing w:after="0" w:line="100" w:lineRule="atLeast"/>
        <w:ind w:right="74"/>
        <w:jc w:val="both"/>
        <w:rPr>
          <w:rFonts w:asciiTheme="minorHAnsi" w:hAnsiTheme="minorHAnsi" w:cstheme="minorHAnsi"/>
          <w:sz w:val="22"/>
          <w:szCs w:val="22"/>
        </w:rPr>
      </w:pPr>
    </w:p>
    <w:p w14:paraId="33D7792E" w14:textId="77777777" w:rsidR="0058044F" w:rsidRPr="009018B1" w:rsidRDefault="00D9227C" w:rsidP="0058044F">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TERCERA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TERMINACIÓN ANTICIPADA.- </w:t>
      </w:r>
      <w:r w:rsidRPr="009018B1">
        <w:rPr>
          <w:rFonts w:asciiTheme="minorHAnsi" w:eastAsia="Times New Roman" w:hAnsiTheme="minorHAnsi" w:cstheme="minorHAnsi"/>
          <w:sz w:val="22"/>
          <w:szCs w:val="22"/>
          <w:lang w:val="es-ES" w:eastAsia="ar-SA"/>
        </w:rPr>
        <w:t>De conformidad con</w:t>
      </w:r>
      <w:r w:rsidR="001C5EFC" w:rsidRPr="009018B1">
        <w:rPr>
          <w:rFonts w:asciiTheme="minorHAnsi" w:eastAsia="Times New Roman" w:hAnsiTheme="minorHAnsi" w:cstheme="minorHAnsi"/>
          <w:sz w:val="22"/>
          <w:szCs w:val="22"/>
          <w:lang w:val="es-ES" w:eastAsia="ar-SA"/>
        </w:rPr>
        <w:t xml:space="preserve"> lo establecido en el artículo 122 </w:t>
      </w:r>
      <w:r w:rsidR="001C5EFC" w:rsidRPr="009018B1">
        <w:rPr>
          <w:rFonts w:asciiTheme="minorHAnsi" w:eastAsia="Times New Roman" w:hAnsiTheme="minorHAnsi" w:cstheme="minorHAnsi"/>
          <w:bCs/>
          <w:sz w:val="22"/>
          <w:szCs w:val="22"/>
          <w:lang w:val="es-ES" w:eastAsia="ar-SA"/>
        </w:rPr>
        <w:t xml:space="preserve">de </w:t>
      </w:r>
      <w:r w:rsidR="001C5EFC" w:rsidRPr="009018B1">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9018B1">
        <w:rPr>
          <w:rFonts w:asciiTheme="minorHAnsi" w:eastAsia="Times New Roman" w:hAnsiTheme="minorHAnsi" w:cstheme="minorHAnsi"/>
          <w:sz w:val="22"/>
          <w:szCs w:val="22"/>
          <w:lang w:val="es-ES" w:eastAsia="ar-SA"/>
        </w:rPr>
        <w:t xml:space="preserve">los Servicios de Salud de Zacatecas </w:t>
      </w:r>
      <w:r w:rsidR="001C5EFC" w:rsidRPr="009018B1">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9018B1">
        <w:rPr>
          <w:rFonts w:asciiTheme="minorHAnsi" w:eastAsia="Times New Roman" w:hAnsiTheme="minorHAnsi" w:cstheme="minorHAnsi"/>
          <w:sz w:val="22"/>
          <w:szCs w:val="22"/>
          <w:lang w:val="es-ES" w:eastAsia="ar-SA"/>
        </w:rPr>
        <w:t>S</w:t>
      </w:r>
      <w:r w:rsidR="001C5EFC" w:rsidRPr="009018B1">
        <w:rPr>
          <w:rFonts w:asciiTheme="minorHAnsi" w:eastAsia="Times New Roman" w:hAnsiTheme="minorHAnsi" w:cstheme="minorHAnsi"/>
          <w:sz w:val="22"/>
          <w:szCs w:val="22"/>
          <w:lang w:val="es-ES" w:eastAsia="ar-SA"/>
        </w:rPr>
        <w:t xml:space="preserve">alud de </w:t>
      </w:r>
      <w:r w:rsidR="0058044F" w:rsidRPr="009018B1">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6C509893" w14:textId="77777777" w:rsidR="001C5EFC" w:rsidRPr="009018B1"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6AFA2873" w14:textId="77777777" w:rsidR="001C5EFC" w:rsidRPr="009018B1"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9018B1">
        <w:rPr>
          <w:rFonts w:asciiTheme="minorHAnsi" w:eastAsia="Times New Roman" w:hAnsiTheme="minorHAnsi" w:cstheme="minorHAnsi"/>
          <w:sz w:val="22"/>
          <w:szCs w:val="22"/>
          <w:lang w:val="es-ES" w:eastAsia="ar-SA"/>
        </w:rPr>
        <w:t>prestados</w:t>
      </w:r>
      <w:r w:rsidRPr="009018B1">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9018B1">
        <w:rPr>
          <w:rFonts w:asciiTheme="minorHAnsi" w:eastAsia="Times New Roman" w:hAnsiTheme="minorHAnsi" w:cstheme="minorHAnsi"/>
          <w:sz w:val="22"/>
          <w:szCs w:val="22"/>
          <w:lang w:val="es-ES" w:eastAsia="ar-SA"/>
        </w:rPr>
        <w:t>n</w:t>
      </w:r>
      <w:r w:rsidRPr="009018B1">
        <w:rPr>
          <w:rFonts w:asciiTheme="minorHAnsi" w:eastAsia="Times New Roman" w:hAnsiTheme="minorHAnsi" w:cstheme="minorHAnsi"/>
          <w:sz w:val="22"/>
          <w:szCs w:val="22"/>
          <w:lang w:val="es-ES" w:eastAsia="ar-SA"/>
        </w:rPr>
        <w:t xml:space="preserve"> directamente con el objeto de este instrumento legal.</w:t>
      </w:r>
    </w:p>
    <w:p w14:paraId="19EEB718" w14:textId="77777777" w:rsidR="001C5EFC" w:rsidRPr="009018B1"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75F2DC2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0F576A1" w14:textId="77777777" w:rsidR="00392D32"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CUARTA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RESCISIÓN ADMINISTRATIVA DEL </w:t>
      </w:r>
      <w:r w:rsidR="00B636C3"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incurra en incumplimiento de cualquiera</w:t>
      </w:r>
      <w:r w:rsidR="00392D32" w:rsidRPr="009018B1">
        <w:rPr>
          <w:rFonts w:asciiTheme="minorHAnsi" w:eastAsia="Times New Roman" w:hAnsiTheme="minorHAnsi" w:cstheme="minorHAnsi"/>
          <w:sz w:val="22"/>
          <w:szCs w:val="22"/>
          <w:lang w:val="es-ES" w:eastAsia="ar-SA"/>
        </w:rPr>
        <w:t xml:space="preserve"> de las obligaciones a su cargo</w:t>
      </w:r>
      <w:r w:rsidRPr="009018B1">
        <w:rPr>
          <w:rFonts w:asciiTheme="minorHAnsi" w:eastAsia="Times New Roman" w:hAnsiTheme="minorHAnsi" w:cstheme="minorHAnsi"/>
          <w:sz w:val="22"/>
          <w:szCs w:val="22"/>
          <w:lang w:val="es-ES" w:eastAsia="ar-SA"/>
        </w:rPr>
        <w:t>.</w:t>
      </w:r>
    </w:p>
    <w:p w14:paraId="63D4AEAA" w14:textId="77777777" w:rsidR="00392D32" w:rsidRPr="009018B1"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3DA81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65667B1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78CB0DE"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QUINTA. -</w:t>
      </w:r>
      <w:r w:rsidRPr="009018B1">
        <w:rPr>
          <w:rFonts w:asciiTheme="minorHAnsi" w:eastAsia="Times New Roman" w:hAnsiTheme="minorHAnsi" w:cstheme="minorHAnsi"/>
          <w:b/>
          <w:bCs/>
          <w:sz w:val="22"/>
          <w:szCs w:val="22"/>
          <w:lang w:val="es-ES" w:eastAsia="ar-SA"/>
        </w:rPr>
        <w:t xml:space="preserve"> CAUSAS DE RESCISIÓN ADMINISTRATIVA DEL </w:t>
      </w:r>
      <w:r w:rsidR="00013A09"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9018B1">
        <w:rPr>
          <w:rFonts w:asciiTheme="minorHAnsi" w:eastAsia="Times New Roman" w:hAnsiTheme="minorHAnsi" w:cstheme="minorHAnsi"/>
          <w:b/>
          <w:bCs/>
          <w:sz w:val="22"/>
          <w:szCs w:val="22"/>
          <w:lang w:val="es-ES" w:eastAsia="ar-SA"/>
        </w:rPr>
        <w:t xml:space="preserve"> "EL PROVEEDOR" </w:t>
      </w:r>
      <w:r w:rsidRPr="009018B1">
        <w:rPr>
          <w:rFonts w:asciiTheme="minorHAnsi" w:eastAsia="Times New Roman" w:hAnsiTheme="minorHAnsi" w:cstheme="minorHAnsi"/>
          <w:sz w:val="22"/>
          <w:szCs w:val="22"/>
          <w:lang w:val="es-ES" w:eastAsia="ar-SA"/>
        </w:rPr>
        <w:t>incurra en cualquiera de las causales siguientes:</w:t>
      </w:r>
    </w:p>
    <w:p w14:paraId="5B69FF20"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0C6D5D99"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5AAC6A6E"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237BF27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lastRenderedPageBreak/>
        <w:t>3. Cuando se incumpla, total o parcialmente, con cualesquiera de las obligaciones establecidas en el este instrumento jurídico y sus anexos.</w:t>
      </w:r>
    </w:p>
    <w:p w14:paraId="6511F71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4. Cuando se compruebe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haya </w:t>
      </w:r>
      <w:r w:rsidR="00013A09" w:rsidRPr="009018B1">
        <w:rPr>
          <w:rFonts w:asciiTheme="minorHAnsi" w:eastAsia="Times New Roman" w:hAnsiTheme="minorHAnsi" w:cstheme="minorHAnsi"/>
          <w:sz w:val="22"/>
          <w:szCs w:val="22"/>
          <w:lang w:val="es-ES" w:eastAsia="ar-SA"/>
        </w:rPr>
        <w:t>prestado el servicio</w:t>
      </w:r>
      <w:r w:rsidRPr="009018B1">
        <w:rPr>
          <w:rFonts w:asciiTheme="minorHAnsi" w:eastAsia="Times New Roman" w:hAnsiTheme="minorHAnsi" w:cstheme="minorHAnsi"/>
          <w:sz w:val="22"/>
          <w:szCs w:val="22"/>
          <w:lang w:val="es-ES" w:eastAsia="ar-SA"/>
        </w:rPr>
        <w:t xml:space="preserve"> con descripciones y características distintas a las pactadas en el presente instrumento jurídico.</w:t>
      </w:r>
    </w:p>
    <w:p w14:paraId="7D4196E7"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w:t>
      </w:r>
    </w:p>
    <w:p w14:paraId="584722C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w:t>
      </w:r>
    </w:p>
    <w:p w14:paraId="3C0E776D" w14:textId="77777777" w:rsidR="00D9227C" w:rsidRPr="009018B1"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9018B1">
        <w:rPr>
          <w:rFonts w:asciiTheme="minorHAnsi" w:eastAsia="Times New Roman" w:hAnsiTheme="minorHAnsi" w:cstheme="minorHAnsi"/>
          <w:sz w:val="22"/>
          <w:szCs w:val="22"/>
          <w:lang w:val="es-ES" w:eastAsia="ar-SA"/>
        </w:rPr>
        <w:t>parte de la Secretaría de la Función Pública o alguna otra autoridad, en</w:t>
      </w:r>
      <w:r w:rsidRPr="009018B1">
        <w:rPr>
          <w:rFonts w:asciiTheme="minorHAnsi" w:eastAsia="Times New Roman" w:hAnsiTheme="minorHAnsi" w:cstheme="minorHAnsi"/>
          <w:sz w:val="22"/>
          <w:szCs w:val="22"/>
          <w:lang w:val="es-ES" w:eastAsia="ar-SA"/>
        </w:rPr>
        <w:t xml:space="preserve"> el sentido de que </w:t>
      </w:r>
      <w:r w:rsidRPr="009018B1">
        <w:rPr>
          <w:rFonts w:asciiTheme="minorHAnsi" w:eastAsia="Times New Roman" w:hAnsiTheme="minorHAnsi" w:cstheme="minorHAnsi"/>
          <w:b/>
          <w:sz w:val="22"/>
          <w:szCs w:val="22"/>
          <w:lang w:val="es-ES" w:eastAsia="ar-SA"/>
        </w:rPr>
        <w:t xml:space="preserve">“EL PROVEEDOR” </w:t>
      </w:r>
      <w:r w:rsidRPr="009018B1">
        <w:rPr>
          <w:rFonts w:asciiTheme="minorHAnsi" w:eastAsia="Times New Roman" w:hAnsiTheme="minorHAnsi" w:cstheme="minorHAnsi"/>
          <w:sz w:val="22"/>
          <w:szCs w:val="22"/>
          <w:lang w:val="es-ES" w:eastAsia="ar-SA"/>
        </w:rPr>
        <w:t>ha sido sancionado</w:t>
      </w:r>
      <w:r w:rsidR="00013A09" w:rsidRPr="009018B1">
        <w:rPr>
          <w:rFonts w:asciiTheme="minorHAnsi" w:eastAsia="Times New Roman" w:hAnsiTheme="minorHAnsi" w:cstheme="minorHAnsi"/>
          <w:sz w:val="22"/>
          <w:szCs w:val="22"/>
          <w:lang w:val="es-ES" w:eastAsia="ar-SA"/>
        </w:rPr>
        <w:t>.</w:t>
      </w:r>
    </w:p>
    <w:p w14:paraId="1208547C"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9018B1">
        <w:rPr>
          <w:rFonts w:asciiTheme="minorHAnsi" w:eastAsia="Times New Roman" w:hAnsiTheme="minorHAnsi" w:cstheme="minorHAnsi"/>
          <w:b/>
          <w:sz w:val="22"/>
          <w:szCs w:val="22"/>
          <w:lang w:val="es-ES" w:eastAsia="ar-SA"/>
        </w:rPr>
        <w:t>“LOS SSZ</w:t>
      </w:r>
      <w:r w:rsidR="0000194F" w:rsidRPr="009018B1">
        <w:rPr>
          <w:rFonts w:asciiTheme="minorHAnsi" w:eastAsia="Times New Roman" w:hAnsiTheme="minorHAnsi" w:cstheme="minorHAnsi"/>
          <w:b/>
          <w:sz w:val="22"/>
          <w:szCs w:val="22"/>
          <w:lang w:val="es-ES" w:eastAsia="ar-SA"/>
        </w:rPr>
        <w:t xml:space="preserve">”, </w:t>
      </w:r>
      <w:r w:rsidR="0000194F" w:rsidRPr="009018B1">
        <w:rPr>
          <w:rFonts w:asciiTheme="minorHAnsi" w:eastAsia="Times New Roman" w:hAnsiTheme="minorHAnsi" w:cstheme="minorHAnsi"/>
          <w:sz w:val="22"/>
          <w:szCs w:val="22"/>
          <w:lang w:val="es-ES" w:eastAsia="ar-SA"/>
        </w:rPr>
        <w:t>la</w:t>
      </w:r>
      <w:r w:rsidRPr="009018B1">
        <w:rPr>
          <w:rFonts w:asciiTheme="minorHAnsi" w:eastAsia="Times New Roman" w:hAnsiTheme="minorHAnsi" w:cstheme="minorHAnsi"/>
          <w:sz w:val="22"/>
          <w:szCs w:val="22"/>
          <w:lang w:val="es-ES" w:eastAsia="ar-SA"/>
        </w:rPr>
        <w:t xml:space="preserve"> sanción impuesta a </w:t>
      </w:r>
      <w:r w:rsidRPr="009018B1">
        <w:rPr>
          <w:rFonts w:asciiTheme="minorHAnsi" w:eastAsia="Times New Roman" w:hAnsiTheme="minorHAnsi" w:cstheme="minorHAnsi"/>
          <w:b/>
          <w:sz w:val="22"/>
          <w:szCs w:val="22"/>
          <w:lang w:val="es-ES" w:eastAsia="ar-SA"/>
        </w:rPr>
        <w:t>“EL PROVEEDOR”</w:t>
      </w:r>
      <w:r w:rsidRPr="009018B1">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9018B1">
        <w:rPr>
          <w:rFonts w:asciiTheme="minorHAnsi" w:eastAsia="Times New Roman" w:hAnsiTheme="minorHAnsi" w:cstheme="minorHAnsi"/>
          <w:sz w:val="22"/>
          <w:szCs w:val="22"/>
          <w:lang w:val="es-ES" w:eastAsia="ar-SA"/>
        </w:rPr>
        <w:t>.</w:t>
      </w:r>
    </w:p>
    <w:p w14:paraId="649DE240"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p>
    <w:p w14:paraId="17FD9CDA" w14:textId="77777777" w:rsidR="00D9227C" w:rsidRPr="009018B1"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SEXTA. -</w:t>
      </w:r>
      <w:r w:rsidR="00D9227C" w:rsidRPr="009018B1">
        <w:rPr>
          <w:rFonts w:asciiTheme="minorHAnsi" w:eastAsia="Times New Roman" w:hAnsiTheme="minorHAnsi" w:cstheme="minorHAnsi"/>
          <w:b/>
          <w:bCs/>
          <w:sz w:val="22"/>
          <w:szCs w:val="22"/>
          <w:lang w:val="es-ES" w:eastAsia="ar-SA"/>
        </w:rPr>
        <w:t xml:space="preserve"> PROCEDIMIENTO DE RESCISIÓN.- </w:t>
      </w:r>
      <w:r w:rsidR="00D9227C" w:rsidRPr="009018B1">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7777046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BEFC505"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a)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Si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considera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28662B42"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72963FAA" w14:textId="77777777" w:rsidR="00D9227C" w:rsidRPr="009018B1"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c)</w:t>
      </w:r>
      <w:r w:rsidRPr="009018B1">
        <w:rPr>
          <w:rFonts w:asciiTheme="minorHAnsi" w:eastAsia="Times New Roman" w:hAnsiTheme="minorHAnsi" w:cstheme="minorHAnsi"/>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091561E9" w14:textId="77777777" w:rsidR="00392D32" w:rsidRPr="009018B1" w:rsidRDefault="00392D32" w:rsidP="007B3910">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Se </w:t>
      </w:r>
      <w:r w:rsidR="007B3910" w:rsidRPr="009018B1">
        <w:rPr>
          <w:rFonts w:asciiTheme="minorHAnsi" w:eastAsia="Times New Roman" w:hAnsiTheme="minorHAnsi" w:cstheme="minorHAnsi"/>
          <w:bCs/>
          <w:sz w:val="22"/>
          <w:szCs w:val="22"/>
          <w:lang w:val="es-ES" w:eastAsia="ar-SA"/>
        </w:rPr>
        <w:t>notificará a la S</w:t>
      </w:r>
      <w:r w:rsidRPr="009018B1">
        <w:rPr>
          <w:rFonts w:asciiTheme="minorHAnsi" w:eastAsia="Times New Roman" w:hAnsiTheme="minorHAnsi" w:cstheme="minorHAnsi"/>
          <w:bCs/>
          <w:sz w:val="22"/>
          <w:szCs w:val="22"/>
          <w:lang w:val="es-ES" w:eastAsia="ar-SA"/>
        </w:rPr>
        <w:t>ecretaria de</w:t>
      </w:r>
      <w:r w:rsidR="007B3910" w:rsidRPr="009018B1">
        <w:rPr>
          <w:rFonts w:asciiTheme="minorHAnsi" w:eastAsia="Times New Roman" w:hAnsiTheme="minorHAnsi" w:cstheme="minorHAnsi"/>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la </w:t>
      </w:r>
      <w:r w:rsidR="007B3910" w:rsidRPr="009018B1">
        <w:rPr>
          <w:rFonts w:asciiTheme="minorHAnsi" w:eastAsia="Times New Roman" w:hAnsiTheme="minorHAnsi" w:cstheme="minorHAnsi"/>
          <w:bCs/>
          <w:sz w:val="22"/>
          <w:szCs w:val="22"/>
          <w:lang w:val="es-ES" w:eastAsia="ar-SA"/>
        </w:rPr>
        <w:t>Función Pública del Estado de Z</w:t>
      </w:r>
      <w:r w:rsidRPr="009018B1">
        <w:rPr>
          <w:rFonts w:asciiTheme="minorHAnsi" w:eastAsia="Times New Roman" w:hAnsiTheme="minorHAnsi" w:cstheme="minorHAnsi"/>
          <w:bCs/>
          <w:sz w:val="22"/>
          <w:szCs w:val="22"/>
          <w:lang w:val="es-ES" w:eastAsia="ar-SA"/>
        </w:rPr>
        <w:t xml:space="preserve">acatecas, y al </w:t>
      </w:r>
      <w:r w:rsidR="007B3910" w:rsidRPr="009018B1">
        <w:rPr>
          <w:rFonts w:asciiTheme="minorHAnsi" w:eastAsia="Times New Roman" w:hAnsiTheme="minorHAnsi" w:cstheme="minorHAnsi"/>
          <w:bCs/>
          <w:sz w:val="22"/>
          <w:szCs w:val="22"/>
          <w:lang w:val="es-ES" w:eastAsia="ar-SA"/>
        </w:rPr>
        <w:t>Órgano</w:t>
      </w:r>
      <w:r w:rsidRPr="009018B1">
        <w:rPr>
          <w:rFonts w:asciiTheme="minorHAnsi" w:eastAsia="Times New Roman" w:hAnsiTheme="minorHAnsi" w:cstheme="minorHAnsi"/>
          <w:bCs/>
          <w:sz w:val="22"/>
          <w:szCs w:val="22"/>
          <w:lang w:val="es-ES" w:eastAsia="ar-SA"/>
        </w:rPr>
        <w:t xml:space="preserve"> Interno de Control de los Servic</w:t>
      </w:r>
      <w:r w:rsidR="007B3910" w:rsidRPr="009018B1">
        <w:rPr>
          <w:rFonts w:asciiTheme="minorHAnsi" w:eastAsia="Times New Roman" w:hAnsiTheme="minorHAnsi" w:cstheme="minorHAnsi"/>
          <w:bCs/>
          <w:sz w:val="22"/>
          <w:szCs w:val="22"/>
          <w:lang w:val="es-ES" w:eastAsia="ar-SA"/>
        </w:rPr>
        <w:t>i</w:t>
      </w:r>
      <w:r w:rsidRPr="009018B1">
        <w:rPr>
          <w:rFonts w:asciiTheme="minorHAnsi" w:eastAsia="Times New Roman" w:hAnsiTheme="minorHAnsi" w:cstheme="minorHAnsi"/>
          <w:bCs/>
          <w:sz w:val="22"/>
          <w:szCs w:val="22"/>
          <w:lang w:val="es-ES" w:eastAsia="ar-SA"/>
        </w:rPr>
        <w:t>os de Salud de Zacatecas, para que aplique las sanciones que correspondan a</w:t>
      </w:r>
      <w:r w:rsidR="007B3910" w:rsidRPr="009018B1">
        <w:rPr>
          <w:rFonts w:asciiTheme="minorHAnsi" w:eastAsia="Times New Roman" w:hAnsiTheme="minorHAnsi" w:cstheme="minorHAnsi"/>
          <w:b/>
          <w:bCs/>
          <w:sz w:val="22"/>
          <w:szCs w:val="22"/>
          <w:lang w:val="es-ES" w:eastAsia="ar-SA"/>
        </w:rPr>
        <w:t xml:space="preserve"> “EL PROVEEDOR”.</w:t>
      </w:r>
    </w:p>
    <w:p w14:paraId="1459D29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4F054A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el supuesto de que se rescinda el contrato,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22ED53A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5B00418" w14:textId="77777777" w:rsidR="000E19D6"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9018B1">
        <w:rPr>
          <w:rFonts w:asciiTheme="minorHAnsi" w:eastAsia="Times New Roman" w:hAnsiTheme="minorHAnsi" w:cstheme="minorHAnsi"/>
          <w:sz w:val="22"/>
          <w:szCs w:val="22"/>
          <w:lang w:val="es-ES" w:eastAsia="ar-SA"/>
        </w:rPr>
        <w:t>.</w:t>
      </w:r>
    </w:p>
    <w:p w14:paraId="4C99C3F1" w14:textId="77777777" w:rsidR="000E19D6" w:rsidRPr="009018B1"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1FEC95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concepto de los </w:t>
      </w:r>
      <w:r w:rsidR="000E19D6" w:rsidRPr="009018B1">
        <w:rPr>
          <w:rFonts w:asciiTheme="minorHAnsi" w:eastAsia="Times New Roman" w:hAnsiTheme="minorHAnsi" w:cstheme="minorHAnsi"/>
          <w:sz w:val="22"/>
          <w:szCs w:val="22"/>
          <w:lang w:val="es-ES" w:eastAsia="ar-SA"/>
        </w:rPr>
        <w:t>servicios prestados</w:t>
      </w:r>
      <w:r w:rsidRPr="009018B1">
        <w:rPr>
          <w:rFonts w:asciiTheme="minorHAnsi" w:eastAsia="Times New Roman" w:hAnsiTheme="minorHAnsi" w:cstheme="minorHAnsi"/>
          <w:sz w:val="22"/>
          <w:szCs w:val="22"/>
          <w:lang w:val="es-ES" w:eastAsia="ar-SA"/>
        </w:rPr>
        <w:t xml:space="preserve"> por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hasta el momento en que se determine la rescisión administrativa.</w:t>
      </w:r>
    </w:p>
    <w:p w14:paraId="66800CA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972B6B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Si previamente a la </w:t>
      </w:r>
      <w:r w:rsidR="00013A09" w:rsidRPr="009018B1">
        <w:rPr>
          <w:rFonts w:asciiTheme="minorHAnsi" w:eastAsia="Times New Roman" w:hAnsiTheme="minorHAnsi" w:cstheme="minorHAnsi"/>
          <w:sz w:val="22"/>
          <w:szCs w:val="22"/>
          <w:lang w:val="es-ES" w:eastAsia="ar-SA"/>
        </w:rPr>
        <w:t>decisión</w:t>
      </w:r>
      <w:r w:rsidRPr="009018B1">
        <w:rPr>
          <w:rFonts w:asciiTheme="minorHAnsi" w:eastAsia="Times New Roman" w:hAnsiTheme="minorHAnsi" w:cstheme="minorHAnsi"/>
          <w:sz w:val="22"/>
          <w:szCs w:val="22"/>
          <w:lang w:val="es-ES" w:eastAsia="ar-SA"/>
        </w:rPr>
        <w:t xml:space="preserve"> de dar por rescindido el contrato,</w:t>
      </w:r>
      <w:r w:rsidRPr="009018B1">
        <w:rPr>
          <w:rFonts w:asciiTheme="minorHAnsi" w:eastAsia="Times New Roman" w:hAnsiTheme="minorHAnsi" w:cstheme="minorHAnsi"/>
          <w:b/>
          <w:bCs/>
          <w:sz w:val="22"/>
          <w:szCs w:val="22"/>
          <w:lang w:val="es-ES" w:eastAsia="ar-SA"/>
        </w:rPr>
        <w:t xml:space="preserve"> "EL PROVEEDOR" </w:t>
      </w:r>
      <w:r w:rsidR="000E19D6" w:rsidRPr="009018B1">
        <w:rPr>
          <w:rFonts w:asciiTheme="minorHAnsi" w:eastAsia="Times New Roman" w:hAnsiTheme="minorHAnsi" w:cstheme="minorHAnsi"/>
          <w:sz w:val="22"/>
          <w:szCs w:val="22"/>
          <w:lang w:val="es-ES" w:eastAsia="ar-SA"/>
        </w:rPr>
        <w:t xml:space="preserve">presta el servicio contratado, </w:t>
      </w:r>
      <w:r w:rsidRPr="009018B1">
        <w:rPr>
          <w:rFonts w:asciiTheme="minorHAnsi" w:eastAsia="Times New Roman" w:hAnsiTheme="minorHAnsi" w:cstheme="minorHAnsi"/>
          <w:sz w:val="22"/>
          <w:szCs w:val="22"/>
          <w:lang w:val="es-ES" w:eastAsia="ar-SA"/>
        </w:rPr>
        <w:t>el procedimiento iniciado quedará sin efectos, previa aceptación y verificación de</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por escrito, de </w:t>
      </w:r>
      <w:r w:rsidRPr="009018B1">
        <w:rPr>
          <w:rFonts w:asciiTheme="minorHAnsi" w:eastAsia="Times New Roman" w:hAnsiTheme="minorHAnsi" w:cstheme="minorHAnsi"/>
          <w:sz w:val="22"/>
          <w:szCs w:val="22"/>
          <w:lang w:val="es-ES" w:eastAsia="ar-SA"/>
        </w:rPr>
        <w:lastRenderedPageBreak/>
        <w:t xml:space="preserve">que continúa vigente la necesidad de contar con </w:t>
      </w:r>
      <w:r w:rsidR="000E19D6" w:rsidRPr="009018B1">
        <w:rPr>
          <w:rFonts w:asciiTheme="minorHAnsi" w:eastAsia="Times New Roman" w:hAnsiTheme="minorHAnsi" w:cstheme="minorHAnsi"/>
          <w:sz w:val="22"/>
          <w:szCs w:val="22"/>
          <w:lang w:val="es-ES" w:eastAsia="ar-SA"/>
        </w:rPr>
        <w:t>el servicio</w:t>
      </w:r>
      <w:r w:rsidRPr="009018B1">
        <w:rPr>
          <w:rFonts w:asciiTheme="minorHAnsi" w:eastAsia="Times New Roman" w:hAnsiTheme="minorHAnsi" w:cstheme="minorHAnsi"/>
          <w:sz w:val="22"/>
          <w:szCs w:val="22"/>
          <w:lang w:val="es-ES" w:eastAsia="ar-SA"/>
        </w:rPr>
        <w:t xml:space="preserve"> y aplicando, en su caso, las penas convencionales correspondientes.</w:t>
      </w:r>
    </w:p>
    <w:p w14:paraId="20D865F8"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8CCAC9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4F06F4D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8EC25A9" w14:textId="77777777" w:rsidR="007B3910"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De no darse por rescindido el contrato,</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establecerá, de conformidad con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9018B1">
        <w:rPr>
          <w:rFonts w:asciiTheme="minorHAnsi" w:eastAsia="Times New Roman" w:hAnsiTheme="minorHAnsi" w:cstheme="minorHAnsi"/>
          <w:b/>
          <w:bCs/>
          <w:sz w:val="22"/>
          <w:szCs w:val="22"/>
          <w:lang w:val="es-ES" w:eastAsia="ar-SA"/>
        </w:rPr>
        <w:t xml:space="preserve">"EL PROVEEDOR" </w:t>
      </w:r>
      <w:r w:rsidRPr="009018B1">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66DB5C2" w14:textId="77777777" w:rsidR="007B3910" w:rsidRPr="009018B1"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69E2CCDC" w14:textId="77777777" w:rsidR="007B3910" w:rsidRPr="009018B1" w:rsidRDefault="00D9227C" w:rsidP="007B3910">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SEPTIMA</w:t>
      </w:r>
      <w:r w:rsidR="007B3910"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b/>
          <w:bCs/>
          <w:sz w:val="22"/>
          <w:szCs w:val="22"/>
          <w:lang w:val="es-ES" w:eastAsia="ar-SA"/>
        </w:rPr>
        <w:t>MODIFICACIONES.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9018B1">
        <w:rPr>
          <w:rFonts w:asciiTheme="minorHAnsi" w:eastAsia="Times New Roman" w:hAnsiTheme="minorHAnsi" w:cstheme="minorHAnsi"/>
          <w:sz w:val="22"/>
          <w:szCs w:val="22"/>
          <w:lang w:val="es-ES" w:eastAsia="ar-SA"/>
        </w:rPr>
        <w:t>ntos y Servicios del Estado de Z</w:t>
      </w:r>
      <w:r w:rsidR="007B3910" w:rsidRPr="009018B1">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3CD9F7A7" w14:textId="77777777" w:rsidR="007B3910" w:rsidRPr="009018B1"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0FE9272" w14:textId="77777777" w:rsidR="00D9227C" w:rsidRPr="009018B1" w:rsidRDefault="00D97FBA"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Si la modificación al contrato imp</w:t>
      </w:r>
      <w:r w:rsidR="00866A39" w:rsidRPr="009018B1">
        <w:rPr>
          <w:rFonts w:asciiTheme="minorHAnsi" w:eastAsia="Times New Roman" w:hAnsiTheme="minorHAnsi" w:cstheme="minorHAnsi"/>
          <w:sz w:val="22"/>
          <w:szCs w:val="22"/>
          <w:lang w:val="es-ES" w:eastAsia="ar-SA"/>
        </w:rPr>
        <w:t>l</w:t>
      </w:r>
      <w:r w:rsidRPr="009018B1">
        <w:rPr>
          <w:rFonts w:asciiTheme="minorHAnsi" w:eastAsia="Times New Roman" w:hAnsiTheme="minorHAnsi" w:cstheme="minorHAnsi"/>
          <w:sz w:val="22"/>
          <w:szCs w:val="22"/>
          <w:lang w:val="es-ES" w:eastAsia="ar-SA"/>
        </w:rPr>
        <w:t xml:space="preserve">ica el aumento </w:t>
      </w:r>
      <w:r w:rsidR="00866A39" w:rsidRPr="009018B1">
        <w:rPr>
          <w:rFonts w:asciiTheme="minorHAnsi" w:eastAsia="Times New Roman" w:hAnsiTheme="minorHAnsi" w:cstheme="minorHAnsi"/>
          <w:sz w:val="22"/>
          <w:szCs w:val="22"/>
          <w:lang w:val="es-ES" w:eastAsia="ar-SA"/>
        </w:rPr>
        <w:t xml:space="preserve">en el monto contratado,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presentar, en su caso, la modificación de la </w:t>
      </w:r>
      <w:r w:rsidR="00866A39" w:rsidRPr="009018B1">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1144CB8D" w14:textId="77777777" w:rsidR="00D9227C" w:rsidRPr="009018B1" w:rsidRDefault="00D9227C" w:rsidP="00D9227C">
      <w:pPr>
        <w:pStyle w:val="Predeterminado"/>
        <w:spacing w:after="0" w:line="240" w:lineRule="atLeast"/>
        <w:ind w:right="-93"/>
        <w:jc w:val="both"/>
        <w:rPr>
          <w:rFonts w:asciiTheme="minorHAnsi" w:hAnsiTheme="minorHAnsi" w:cstheme="minorHAnsi"/>
          <w:sz w:val="22"/>
          <w:szCs w:val="22"/>
        </w:rPr>
      </w:pPr>
    </w:p>
    <w:p w14:paraId="1741932D" w14:textId="777D7081"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3C90" w:rsidRPr="009018B1">
        <w:rPr>
          <w:rFonts w:asciiTheme="minorHAnsi" w:eastAsia="Times New Roman" w:hAnsiTheme="minorHAnsi" w:cstheme="minorHAnsi"/>
          <w:b/>
          <w:bCs/>
          <w:sz w:val="22"/>
          <w:szCs w:val="22"/>
          <w:lang w:val="es-ES" w:eastAsia="ar-SA"/>
        </w:rPr>
        <w:t>OCTAVA. -</w:t>
      </w:r>
      <w:r w:rsidRPr="009018B1">
        <w:rPr>
          <w:rFonts w:asciiTheme="minorHAnsi" w:eastAsia="Times New Roman" w:hAnsiTheme="minorHAnsi" w:cstheme="minorHAnsi"/>
          <w:b/>
          <w:bCs/>
          <w:sz w:val="22"/>
          <w:szCs w:val="22"/>
          <w:lang w:val="es-ES" w:eastAsia="ar-SA"/>
        </w:rPr>
        <w:t xml:space="preserve"> RELACIÓN DE ANEXOS.- </w:t>
      </w:r>
      <w:r w:rsidRPr="009018B1">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9B7EC9B"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3F9E8C0F" w14:textId="44684F52" w:rsidR="00D905EE" w:rsidRDefault="00D9227C" w:rsidP="00D905EE">
      <w:pPr>
        <w:pStyle w:val="Predeterminado"/>
        <w:spacing w:after="120" w:line="100" w:lineRule="atLeast"/>
        <w:ind w:left="2127" w:hanging="2127"/>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Anexo 01 (uno</w:t>
      </w:r>
      <w:r w:rsidR="000E19D6" w:rsidRPr="009018B1">
        <w:rPr>
          <w:rFonts w:asciiTheme="minorHAnsi" w:eastAsia="Times New Roman" w:hAnsiTheme="minorHAnsi" w:cstheme="minorHAnsi"/>
          <w:b/>
          <w:bCs/>
          <w:sz w:val="22"/>
          <w:szCs w:val="22"/>
          <w:lang w:val="es-ES" w:eastAsia="ar-SA"/>
        </w:rPr>
        <w:t xml:space="preserve">). -    </w:t>
      </w:r>
      <w:r w:rsidR="00D905EE" w:rsidRPr="00D905EE">
        <w:rPr>
          <w:rFonts w:asciiTheme="minorHAnsi" w:eastAsia="Times New Roman" w:hAnsiTheme="minorHAnsi" w:cstheme="minorHAnsi"/>
          <w:b/>
          <w:sz w:val="22"/>
          <w:szCs w:val="22"/>
          <w:lang w:val="es-ES" w:eastAsia="ar-SA"/>
        </w:rPr>
        <w:t xml:space="preserve">DESCRIPCION DEL SERVICIO INTEGRAL DE </w:t>
      </w:r>
      <w:r w:rsidR="006E7CC6">
        <w:rPr>
          <w:rFonts w:asciiTheme="minorHAnsi" w:eastAsia="Times New Roman" w:hAnsiTheme="minorHAnsi" w:cstheme="minorHAnsi"/>
          <w:b/>
          <w:sz w:val="22"/>
          <w:szCs w:val="22"/>
          <w:lang w:val="es-ES" w:eastAsia="ar-SA"/>
        </w:rPr>
        <w:t>VIGILANCIA</w:t>
      </w:r>
      <w:r w:rsidR="00D905EE" w:rsidRPr="00D905EE">
        <w:rPr>
          <w:rFonts w:asciiTheme="minorHAnsi" w:eastAsia="Times New Roman" w:hAnsiTheme="minorHAnsi" w:cstheme="minorHAnsi"/>
          <w:b/>
          <w:sz w:val="22"/>
          <w:szCs w:val="22"/>
          <w:lang w:val="es-ES" w:eastAsia="ar-SA"/>
        </w:rPr>
        <w:t xml:space="preserve"> EN LAS INSTALACIONES DE LOS                                 SERVICIOS DE SALUD DE ZACATECAS</w:t>
      </w:r>
    </w:p>
    <w:p w14:paraId="6967515F" w14:textId="406FFDD5" w:rsidR="00D9227C" w:rsidRPr="009018B1" w:rsidRDefault="00D9227C" w:rsidP="00D905EE">
      <w:pPr>
        <w:pStyle w:val="Predeterminado"/>
        <w:spacing w:after="120" w:line="100" w:lineRule="atLeast"/>
        <w:ind w:left="2127" w:hanging="2127"/>
        <w:jc w:val="both"/>
        <w:rPr>
          <w:rFonts w:asciiTheme="minorHAnsi" w:hAnsiTheme="minorHAnsi" w:cstheme="minorHAnsi"/>
          <w:b/>
          <w:sz w:val="22"/>
          <w:szCs w:val="22"/>
        </w:rPr>
      </w:pPr>
      <w:r w:rsidRPr="009018B1">
        <w:rPr>
          <w:rFonts w:asciiTheme="minorHAnsi" w:eastAsia="Times New Roman" w:hAnsiTheme="minorHAnsi" w:cstheme="minorHAnsi"/>
          <w:b/>
          <w:bCs/>
          <w:sz w:val="22"/>
          <w:szCs w:val="22"/>
          <w:lang w:val="es-ES" w:eastAsia="ar-SA"/>
        </w:rPr>
        <w:t>Anexo 02 (dos</w:t>
      </w:r>
      <w:r w:rsidR="000E19D6" w:rsidRPr="009018B1">
        <w:rPr>
          <w:rFonts w:asciiTheme="minorHAnsi" w:eastAsia="Times New Roman" w:hAnsiTheme="minorHAnsi" w:cstheme="minorHAnsi"/>
          <w:b/>
          <w:bCs/>
          <w:sz w:val="22"/>
          <w:szCs w:val="22"/>
          <w:lang w:val="es-ES" w:eastAsia="ar-SA"/>
        </w:rPr>
        <w:t xml:space="preserve">). </w:t>
      </w:r>
      <w:r w:rsidR="00173C90">
        <w:rPr>
          <w:rFonts w:asciiTheme="minorHAnsi" w:eastAsia="Times New Roman" w:hAnsiTheme="minorHAnsi" w:cstheme="minorHAnsi"/>
          <w:b/>
          <w:bCs/>
          <w:sz w:val="22"/>
          <w:szCs w:val="22"/>
          <w:lang w:val="es-ES" w:eastAsia="ar-SA"/>
        </w:rPr>
        <w:t>-</w:t>
      </w:r>
      <w:r w:rsidR="000E19D6"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sz w:val="22"/>
          <w:szCs w:val="22"/>
          <w:lang w:val="es-ES" w:eastAsia="ar-SA"/>
        </w:rPr>
        <w:t>"Formato para Póliza de Fianza de Cumplimiento de Contrato"</w:t>
      </w:r>
    </w:p>
    <w:p w14:paraId="3BA9A3A5"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5F7CDA0" w14:textId="532149B6" w:rsidR="00D9227C" w:rsidRPr="009018B1" w:rsidRDefault="000E19D6"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DECIMA NOVENA</w:t>
      </w:r>
      <w:r w:rsidR="00D9227C" w:rsidRPr="009018B1">
        <w:rPr>
          <w:rFonts w:asciiTheme="minorHAnsi" w:eastAsia="Times New Roman" w:hAnsiTheme="minorHAnsi" w:cstheme="minorHAnsi"/>
          <w:b/>
          <w:bCs/>
          <w:sz w:val="22"/>
          <w:szCs w:val="22"/>
          <w:lang w:val="es-ES" w:eastAsia="ar-SA"/>
        </w:rPr>
        <w:t xml:space="preserve">.- LEGISLACIÓN APLICABLE.- </w:t>
      </w:r>
      <w:r w:rsidR="00D9227C" w:rsidRPr="009018B1">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9018B1">
        <w:rPr>
          <w:rFonts w:asciiTheme="minorHAnsi" w:eastAsia="Times New Roman" w:hAnsiTheme="minorHAnsi" w:cstheme="minorHAnsi"/>
          <w:sz w:val="22"/>
          <w:szCs w:val="22"/>
          <w:lang w:val="es-ES" w:eastAsia="ar-SA"/>
        </w:rPr>
        <w:t xml:space="preserve">Ley de Adquisiciones, Arrendamientos y Servicios del Estado de </w:t>
      </w:r>
      <w:r w:rsidR="00FA271A" w:rsidRPr="009018B1">
        <w:rPr>
          <w:rFonts w:asciiTheme="minorHAnsi" w:eastAsia="Times New Roman" w:hAnsiTheme="minorHAnsi" w:cstheme="minorHAnsi"/>
          <w:sz w:val="22"/>
          <w:szCs w:val="22"/>
          <w:lang w:val="es-ES" w:eastAsia="ar-SA"/>
        </w:rPr>
        <w:t>Z</w:t>
      </w:r>
      <w:r w:rsidR="00866A39" w:rsidRPr="009018B1">
        <w:rPr>
          <w:rFonts w:asciiTheme="minorHAnsi" w:eastAsia="Times New Roman" w:hAnsiTheme="minorHAnsi" w:cstheme="minorHAnsi"/>
          <w:sz w:val="22"/>
          <w:szCs w:val="22"/>
          <w:lang w:val="es-ES" w:eastAsia="ar-SA"/>
        </w:rPr>
        <w:t>acatecas y sus Municipios,</w:t>
      </w:r>
      <w:r w:rsidR="00F418A2" w:rsidRPr="00F418A2">
        <w:rPr>
          <w:rFonts w:asciiTheme="minorHAnsi" w:eastAsia="Times New Roman" w:hAnsiTheme="minorHAnsi" w:cstheme="minorHAnsi"/>
          <w:sz w:val="22"/>
          <w:szCs w:val="22"/>
          <w:lang w:val="es-ES" w:eastAsia="ar-SA"/>
        </w:rPr>
        <w:t xml:space="preserve"> </w:t>
      </w:r>
      <w:r w:rsidR="00F418A2" w:rsidRPr="009018B1">
        <w:rPr>
          <w:rFonts w:asciiTheme="minorHAnsi" w:eastAsia="Times New Roman" w:hAnsiTheme="minorHAnsi" w:cstheme="minorHAnsi"/>
          <w:sz w:val="22"/>
          <w:szCs w:val="22"/>
          <w:lang w:val="es-ES" w:eastAsia="ar-SA"/>
        </w:rPr>
        <w:t xml:space="preserve">en el Código Civil </w:t>
      </w:r>
      <w:r w:rsidR="00F418A2">
        <w:rPr>
          <w:rFonts w:asciiTheme="minorHAnsi" w:eastAsia="Times New Roman" w:hAnsiTheme="minorHAnsi" w:cstheme="minorHAnsi"/>
          <w:sz w:val="22"/>
          <w:szCs w:val="22"/>
          <w:lang w:val="es-ES" w:eastAsia="ar-SA"/>
        </w:rPr>
        <w:t xml:space="preserve">del Estado de Zacatecas, </w:t>
      </w:r>
      <w:r w:rsidR="00F418A2" w:rsidRPr="009018B1">
        <w:rPr>
          <w:rFonts w:asciiTheme="minorHAnsi" w:eastAsia="Times New Roman" w:hAnsiTheme="minorHAnsi" w:cstheme="minorHAnsi"/>
          <w:sz w:val="22"/>
          <w:szCs w:val="22"/>
          <w:lang w:val="es-ES" w:eastAsia="ar-SA"/>
        </w:rPr>
        <w:t>en el Código de Procedimientos Civiles</w:t>
      </w:r>
      <w:r w:rsidR="00F418A2">
        <w:rPr>
          <w:rFonts w:asciiTheme="minorHAnsi" w:eastAsia="Times New Roman" w:hAnsiTheme="minorHAnsi" w:cstheme="minorHAnsi"/>
          <w:sz w:val="22"/>
          <w:szCs w:val="22"/>
          <w:lang w:val="es-ES" w:eastAsia="ar-SA"/>
        </w:rPr>
        <w:t xml:space="preserve"> del Estado de Zacatecas,</w:t>
      </w:r>
      <w:r w:rsidR="00866A39" w:rsidRPr="009018B1">
        <w:rPr>
          <w:rFonts w:asciiTheme="minorHAnsi" w:eastAsia="Times New Roman" w:hAnsiTheme="minorHAnsi" w:cstheme="minorHAnsi"/>
          <w:sz w:val="22"/>
          <w:szCs w:val="22"/>
          <w:lang w:val="es-ES" w:eastAsia="ar-SA"/>
        </w:rPr>
        <w:t xml:space="preserve"> en</w:t>
      </w:r>
      <w:r w:rsidR="00D9227C" w:rsidRPr="009018B1">
        <w:rPr>
          <w:rFonts w:asciiTheme="minorHAnsi" w:eastAsia="Times New Roman" w:hAnsiTheme="minorHAnsi" w:cstheme="minorHAnsi"/>
          <w:sz w:val="22"/>
          <w:szCs w:val="22"/>
          <w:lang w:val="es-ES" w:eastAsia="ar-SA"/>
        </w:rPr>
        <w:t xml:space="preserve"> el Código Civil Federal,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el Código Federal de Procedimientos Civiles,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la Ley Federal de Procedimiento Administrativo y </w:t>
      </w:r>
      <w:r w:rsidR="00F418A2">
        <w:rPr>
          <w:rFonts w:asciiTheme="minorHAnsi" w:eastAsia="Times New Roman" w:hAnsiTheme="minorHAnsi" w:cstheme="minorHAnsi"/>
          <w:sz w:val="22"/>
          <w:szCs w:val="22"/>
          <w:lang w:val="es-ES" w:eastAsia="ar-SA"/>
        </w:rPr>
        <w:t xml:space="preserve">demás </w:t>
      </w:r>
      <w:r w:rsidR="00D9227C" w:rsidRPr="009018B1">
        <w:rPr>
          <w:rFonts w:asciiTheme="minorHAnsi" w:eastAsia="Times New Roman" w:hAnsiTheme="minorHAnsi" w:cstheme="minorHAnsi"/>
          <w:sz w:val="22"/>
          <w:szCs w:val="22"/>
          <w:lang w:val="es-ES" w:eastAsia="ar-SA"/>
        </w:rPr>
        <w:t>disposiciones administrativas aplicables en la materia.</w:t>
      </w:r>
    </w:p>
    <w:p w14:paraId="3E98676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7C423BF" w14:textId="77777777" w:rsidR="00D9227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VIGÉSIMA.- JURISDICCIÓN.-</w:t>
      </w:r>
      <w:r w:rsidRPr="009018B1">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9018B1">
        <w:rPr>
          <w:rFonts w:asciiTheme="minorHAnsi" w:eastAsia="Times New Roman" w:hAnsiTheme="minorHAnsi" w:cstheme="minorHAnsi"/>
          <w:b/>
          <w:sz w:val="22"/>
          <w:szCs w:val="22"/>
          <w:lang w:val="es-ES" w:eastAsia="ar-SA"/>
        </w:rPr>
        <w:t xml:space="preserve"> “EL PROVEEDOR”</w:t>
      </w:r>
      <w:r w:rsidRPr="009018B1">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1F2E3EC5" w14:textId="77777777" w:rsidR="00CA7A94" w:rsidRDefault="00CA7A94"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6DB4065" w14:textId="77777777" w:rsidR="00CA7A94" w:rsidRPr="009018B1" w:rsidRDefault="00CA7A94" w:rsidP="00CA7A94">
      <w:pPr>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420698">
        <w:rPr>
          <w:rFonts w:asciiTheme="minorHAnsi" w:hAnsiTheme="minorHAnsi" w:cstheme="minorHAnsi"/>
          <w:b/>
          <w:bCs/>
          <w:sz w:val="22"/>
          <w:szCs w:val="22"/>
          <w:lang w:val="es-ES"/>
        </w:rPr>
        <w:t>VIG</w:t>
      </w:r>
      <w:r>
        <w:rPr>
          <w:rFonts w:asciiTheme="minorHAnsi" w:hAnsiTheme="minorHAnsi" w:cstheme="minorHAnsi"/>
          <w:b/>
          <w:bCs/>
          <w:sz w:val="22"/>
          <w:szCs w:val="22"/>
          <w:lang w:val="es-ES"/>
        </w:rPr>
        <w:t>É</w:t>
      </w:r>
      <w:r w:rsidRPr="00420698">
        <w:rPr>
          <w:rFonts w:asciiTheme="minorHAnsi" w:hAnsiTheme="minorHAnsi" w:cstheme="minorHAnsi"/>
          <w:b/>
          <w:bCs/>
          <w:sz w:val="22"/>
          <w:szCs w:val="22"/>
          <w:lang w:val="es-ES"/>
        </w:rPr>
        <w:t>SIMA PRIMERA</w:t>
      </w:r>
      <w:r>
        <w:rPr>
          <w:rFonts w:asciiTheme="minorHAnsi" w:hAnsiTheme="minorHAnsi" w:cstheme="minorHAnsi"/>
          <w:b/>
          <w:bCs/>
          <w:sz w:val="22"/>
          <w:szCs w:val="22"/>
          <w:lang w:val="es-ES"/>
        </w:rPr>
        <w:t xml:space="preserve">. - </w:t>
      </w:r>
      <w:r w:rsidRPr="00420698">
        <w:rPr>
          <w:rFonts w:asciiTheme="minorHAnsi" w:hAnsiTheme="minorHAnsi" w:cstheme="minorHAnsi"/>
          <w:b/>
          <w:bCs/>
          <w:sz w:val="22"/>
          <w:szCs w:val="22"/>
          <w:lang w:val="es-ES"/>
        </w:rPr>
        <w:t>LICENCIAS, AUTORIZACIONES Y PERMISOS</w:t>
      </w:r>
      <w:r>
        <w:rPr>
          <w:rFonts w:asciiTheme="minorHAnsi" w:hAnsiTheme="minorHAnsi" w:cstheme="minorHAnsi"/>
          <w:b/>
          <w:bCs/>
          <w:sz w:val="22"/>
          <w:szCs w:val="22"/>
          <w:lang w:val="es-ES"/>
        </w:rPr>
        <w:t xml:space="preserve">. - </w:t>
      </w:r>
      <w:r w:rsidRPr="009018B1">
        <w:rPr>
          <w:rFonts w:asciiTheme="minorHAnsi" w:hAnsiTheme="minorHAnsi" w:cstheme="minorHAnsi"/>
          <w:sz w:val="22"/>
          <w:szCs w:val="14"/>
          <w:lang w:eastAsia="es-ES"/>
        </w:rPr>
        <w:t xml:space="preserve">El licitante deberá presentar carta compromiso en papel membretado y firma autógrafa de su representante legal, donde este se compromete </w:t>
      </w:r>
      <w:r w:rsidRPr="009018B1">
        <w:rPr>
          <w:rFonts w:asciiTheme="minorHAnsi" w:hAnsiTheme="minorHAnsi" w:cstheme="minorHAnsi"/>
          <w:sz w:val="22"/>
          <w:szCs w:val="14"/>
          <w:lang w:eastAsia="es-ES"/>
        </w:rPr>
        <w:lastRenderedPageBreak/>
        <w:t>a asumir la responsabilidad total si infringe derechos de terceros sobre licencias, patentes y marcas, eximiendo de toda responsabilidad a los Servicios de Salud de Zacatecas (escrito libre).</w:t>
      </w:r>
    </w:p>
    <w:p w14:paraId="21B8BA99" w14:textId="77777777" w:rsidR="00CA7A94" w:rsidRDefault="00CA7A94" w:rsidP="00D9227C">
      <w:pPr>
        <w:pStyle w:val="Predeterminado"/>
        <w:spacing w:after="0" w:line="100" w:lineRule="atLeast"/>
        <w:jc w:val="both"/>
        <w:rPr>
          <w:rFonts w:asciiTheme="minorHAnsi" w:hAnsiTheme="minorHAnsi" w:cstheme="minorHAnsi"/>
          <w:sz w:val="22"/>
          <w:szCs w:val="22"/>
        </w:rPr>
      </w:pPr>
    </w:p>
    <w:p w14:paraId="6C5D276D" w14:textId="77777777" w:rsidR="00CA7A94" w:rsidRPr="00B84F36" w:rsidRDefault="00CA7A94" w:rsidP="00CA7A94">
      <w:pPr>
        <w:pStyle w:val="Sangra3detindependiente1"/>
        <w:tabs>
          <w:tab w:val="left" w:pos="426"/>
        </w:tabs>
        <w:ind w:left="0" w:firstLine="0"/>
        <w:rPr>
          <w:rFonts w:asciiTheme="minorHAnsi" w:hAnsiTheme="minorHAnsi" w:cstheme="minorHAnsi"/>
          <w:sz w:val="22"/>
          <w:szCs w:val="22"/>
        </w:rPr>
      </w:pPr>
      <w:r w:rsidRPr="00B51417">
        <w:rPr>
          <w:rFonts w:asciiTheme="minorHAnsi" w:hAnsiTheme="minorHAnsi" w:cstheme="minorHAnsi"/>
          <w:b/>
          <w:bCs/>
          <w:sz w:val="22"/>
          <w:szCs w:val="22"/>
          <w:lang w:val="es-ES"/>
        </w:rPr>
        <w:t xml:space="preserve">VIGESIMA </w:t>
      </w:r>
      <w:r>
        <w:rPr>
          <w:rFonts w:asciiTheme="minorHAnsi" w:hAnsiTheme="minorHAnsi" w:cstheme="minorHAnsi"/>
          <w:b/>
          <w:bCs/>
          <w:sz w:val="22"/>
          <w:szCs w:val="22"/>
          <w:lang w:val="es-ES"/>
        </w:rPr>
        <w:t>SEGUNDA</w:t>
      </w:r>
      <w:r w:rsidRPr="00B51417">
        <w:rPr>
          <w:rFonts w:asciiTheme="minorHAnsi" w:hAnsiTheme="minorHAnsi" w:cstheme="minorHAnsi"/>
          <w:b/>
          <w:bCs/>
          <w:sz w:val="22"/>
          <w:szCs w:val="22"/>
          <w:lang w:val="es-ES"/>
        </w:rPr>
        <w:t xml:space="preserve">. - </w:t>
      </w:r>
      <w:r w:rsidRPr="00420698">
        <w:rPr>
          <w:rFonts w:asciiTheme="minorHAnsi" w:hAnsiTheme="minorHAnsi" w:cstheme="minorHAnsi"/>
          <w:b/>
          <w:sz w:val="22"/>
          <w:szCs w:val="22"/>
        </w:rPr>
        <w:t>VIOLACIONES EN MATERIA DE DERECHOS INHERENTES A LA PROPIEDAD</w:t>
      </w:r>
      <w:r>
        <w:rPr>
          <w:rFonts w:asciiTheme="minorHAnsi" w:hAnsiTheme="minorHAnsi" w:cstheme="minorHAnsi"/>
          <w:b/>
          <w:sz w:val="22"/>
          <w:szCs w:val="22"/>
        </w:rPr>
        <w:t xml:space="preserve"> </w:t>
      </w:r>
      <w:r w:rsidRPr="00420698">
        <w:rPr>
          <w:rFonts w:asciiTheme="minorHAnsi" w:hAnsiTheme="minorHAnsi" w:cstheme="minorHAnsi"/>
          <w:b/>
          <w:sz w:val="22"/>
          <w:szCs w:val="22"/>
        </w:rPr>
        <w:t>INTELECTUAL</w:t>
      </w:r>
      <w:r w:rsidRPr="009018B1">
        <w:rPr>
          <w:rFonts w:asciiTheme="minorHAnsi" w:hAnsiTheme="minorHAnsi" w:cstheme="minorHAnsi"/>
          <w:b/>
          <w:sz w:val="22"/>
          <w:szCs w:val="22"/>
        </w:rPr>
        <w:t>.</w:t>
      </w:r>
      <w:r>
        <w:rPr>
          <w:rFonts w:asciiTheme="minorHAnsi" w:hAnsiTheme="minorHAnsi" w:cstheme="minorHAnsi"/>
          <w:b/>
          <w:sz w:val="22"/>
          <w:szCs w:val="22"/>
        </w:rPr>
        <w:t xml:space="preserve"> - </w:t>
      </w:r>
      <w:r w:rsidRPr="00B84F36">
        <w:rPr>
          <w:rFonts w:asciiTheme="minorHAnsi" w:hAnsiTheme="minorHAnsi" w:cstheme="minorHAnsi"/>
          <w:sz w:val="22"/>
          <w:szCs w:val="22"/>
        </w:rPr>
        <w:t>Escrito por el que libera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r>
        <w:rPr>
          <w:rFonts w:asciiTheme="minorHAnsi" w:hAnsiTheme="minorHAnsi" w:cstheme="minorHAnsi"/>
          <w:sz w:val="22"/>
          <w:szCs w:val="22"/>
        </w:rPr>
        <w:t>.</w:t>
      </w:r>
    </w:p>
    <w:p w14:paraId="44DCF984" w14:textId="77777777" w:rsidR="00CA7A94" w:rsidRDefault="00CA7A94" w:rsidP="00D9227C">
      <w:pPr>
        <w:pStyle w:val="Predeterminado"/>
        <w:spacing w:after="0" w:line="100" w:lineRule="atLeast"/>
        <w:jc w:val="both"/>
        <w:rPr>
          <w:rFonts w:asciiTheme="minorHAnsi" w:hAnsiTheme="minorHAnsi" w:cstheme="minorHAnsi"/>
          <w:sz w:val="22"/>
          <w:szCs w:val="22"/>
        </w:rPr>
      </w:pPr>
    </w:p>
    <w:p w14:paraId="36612E8B" w14:textId="77777777" w:rsidR="0061021C" w:rsidRPr="00B54C68" w:rsidRDefault="0061021C" w:rsidP="0061021C">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D01BF8">
        <w:rPr>
          <w:rFonts w:asciiTheme="minorHAnsi" w:hAnsiTheme="minorHAnsi" w:cstheme="minorHAnsi"/>
          <w:b/>
          <w:bCs/>
          <w:sz w:val="22"/>
          <w:szCs w:val="22"/>
          <w:lang w:val="es-ES"/>
        </w:rPr>
        <w:t>VIGÉSIMA TERCERA. -  CONTROVERSIAS.</w:t>
      </w:r>
      <w:r>
        <w:rPr>
          <w:rFonts w:asciiTheme="minorHAnsi" w:hAnsiTheme="minorHAnsi" w:cstheme="minorHAnsi"/>
          <w:b/>
          <w:bCs/>
          <w:szCs w:val="22"/>
        </w:rPr>
        <w:t xml:space="preserve"> - </w:t>
      </w:r>
      <w:r w:rsidRPr="00B54C68">
        <w:rPr>
          <w:rFonts w:asciiTheme="minorHAnsi" w:hAnsiTheme="minorHAnsi" w:cstheme="minorHAnsi"/>
          <w:sz w:val="22"/>
          <w:szCs w:val="22"/>
          <w:lang w:eastAsia="es-ES"/>
        </w:rPr>
        <w:t xml:space="preserve">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w:t>
      </w:r>
      <w:r>
        <w:rPr>
          <w:rFonts w:asciiTheme="minorHAnsi" w:hAnsiTheme="minorHAnsi" w:cstheme="minorHAnsi"/>
          <w:sz w:val="22"/>
          <w:szCs w:val="22"/>
          <w:lang w:eastAsia="es-ES"/>
        </w:rPr>
        <w:t xml:space="preserve">la Ley de Adquisiciones, Arrendamientos y Servicios del Estado de Zacatecas y Sus Municipios </w:t>
      </w:r>
      <w:r w:rsidRPr="00B54C68">
        <w:rPr>
          <w:rFonts w:asciiTheme="minorHAnsi" w:hAnsiTheme="minorHAnsi" w:cstheme="minorHAnsi"/>
          <w:sz w:val="22"/>
          <w:szCs w:val="22"/>
          <w:lang w:eastAsia="es-ES"/>
        </w:rPr>
        <w:t xml:space="preserve"> o, en su defecto, por el Tribunal de Justicia Administrativa del Estado de Zacatecas.</w:t>
      </w:r>
    </w:p>
    <w:p w14:paraId="49435E91" w14:textId="77777777" w:rsidR="0061021C" w:rsidRPr="00B51417" w:rsidRDefault="0061021C" w:rsidP="0061021C">
      <w:pPr>
        <w:jc w:val="both"/>
        <w:rPr>
          <w:rFonts w:asciiTheme="minorHAnsi" w:hAnsiTheme="minorHAnsi" w:cstheme="minorHAnsi"/>
          <w:b/>
          <w:bCs/>
          <w:sz w:val="22"/>
          <w:szCs w:val="22"/>
          <w:lang w:val="es-ES"/>
        </w:rPr>
      </w:pPr>
    </w:p>
    <w:p w14:paraId="3A9C5936" w14:textId="77777777" w:rsidR="00D9227C" w:rsidRPr="009018B1"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B174C27" w14:textId="45776153" w:rsidR="00D9227C" w:rsidRPr="00A07BE9" w:rsidRDefault="00D9227C" w:rsidP="00D9227C">
      <w:pPr>
        <w:pStyle w:val="Predeterminado"/>
        <w:widowControl w:val="0"/>
        <w:spacing w:after="0" w:line="240" w:lineRule="atLeast"/>
        <w:ind w:right="-91"/>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9018B1">
        <w:rPr>
          <w:rFonts w:asciiTheme="minorHAnsi" w:eastAsia="Times New Roman" w:hAnsiTheme="minorHAnsi" w:cstheme="minorHAnsi"/>
          <w:b/>
          <w:color w:val="0000FF"/>
          <w:sz w:val="22"/>
          <w:szCs w:val="22"/>
          <w:lang w:val="es-ES" w:eastAsia="ar-SA"/>
        </w:rPr>
        <w:t>XX de XXXXXXXX de 20</w:t>
      </w:r>
      <w:r w:rsidR="00D905EE">
        <w:rPr>
          <w:rFonts w:asciiTheme="minorHAnsi" w:eastAsia="Times New Roman" w:hAnsiTheme="minorHAnsi" w:cstheme="minorHAnsi"/>
          <w:b/>
          <w:color w:val="0000FF"/>
          <w:sz w:val="22"/>
          <w:szCs w:val="22"/>
          <w:lang w:val="es-ES" w:eastAsia="ar-SA"/>
        </w:rPr>
        <w:t>2</w:t>
      </w:r>
      <w:r w:rsidR="00C61FFC">
        <w:rPr>
          <w:rFonts w:asciiTheme="minorHAnsi" w:eastAsia="Times New Roman" w:hAnsiTheme="minorHAnsi" w:cstheme="minorHAnsi"/>
          <w:b/>
          <w:color w:val="0000FF"/>
          <w:sz w:val="22"/>
          <w:szCs w:val="22"/>
          <w:lang w:val="es-ES" w:eastAsia="ar-SA"/>
        </w:rPr>
        <w:t>6</w:t>
      </w:r>
      <w:r w:rsidRPr="009018B1">
        <w:rPr>
          <w:rFonts w:asciiTheme="minorHAnsi" w:eastAsia="Times New Roman" w:hAnsiTheme="minorHAnsi" w:cstheme="minorHAnsi"/>
          <w:sz w:val="22"/>
          <w:szCs w:val="22"/>
          <w:lang w:val="es-ES" w:eastAsia="ar-SA"/>
        </w:rPr>
        <w:t>.</w:t>
      </w:r>
    </w:p>
    <w:p w14:paraId="67D13E58"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p w14:paraId="47CA6413"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A07BE9" w:rsidRPr="000B238E" w14:paraId="73326D55" w14:textId="77777777" w:rsidTr="00537168">
        <w:trPr>
          <w:trHeight w:val="599"/>
          <w:jc w:val="center"/>
        </w:trPr>
        <w:tc>
          <w:tcPr>
            <w:tcW w:w="9915" w:type="dxa"/>
            <w:gridSpan w:val="3"/>
            <w:vAlign w:val="center"/>
          </w:tcPr>
          <w:p w14:paraId="7B130CEB" w14:textId="77777777" w:rsidR="00A07BE9" w:rsidRPr="000B238E" w:rsidRDefault="00A07BE9" w:rsidP="00537168">
            <w:pPr>
              <w:jc w:val="center"/>
              <w:rPr>
                <w:rFonts w:asciiTheme="minorHAnsi" w:hAnsiTheme="minorHAnsi" w:cstheme="minorHAnsi"/>
                <w:b/>
                <w:sz w:val="20"/>
              </w:rPr>
            </w:pPr>
          </w:p>
          <w:p w14:paraId="24E3A063" w14:textId="77777777" w:rsidR="00A07BE9" w:rsidRPr="000B238E" w:rsidRDefault="00A07BE9" w:rsidP="00537168">
            <w:pPr>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4B8CCA1C" w14:textId="77777777" w:rsidR="00A07BE9" w:rsidRPr="000B238E" w:rsidRDefault="00A07BE9" w:rsidP="00537168">
            <w:pPr>
              <w:jc w:val="center"/>
              <w:rPr>
                <w:rFonts w:asciiTheme="minorHAnsi" w:hAnsiTheme="minorHAnsi" w:cstheme="minorHAnsi"/>
                <w:b/>
                <w:sz w:val="20"/>
              </w:rPr>
            </w:pPr>
          </w:p>
        </w:tc>
      </w:tr>
      <w:tr w:rsidR="00A07BE9" w:rsidRPr="000B238E" w14:paraId="71DC2AEE" w14:textId="77777777" w:rsidTr="00537168">
        <w:trPr>
          <w:jc w:val="center"/>
        </w:trPr>
        <w:tc>
          <w:tcPr>
            <w:tcW w:w="4391" w:type="dxa"/>
            <w:vAlign w:val="center"/>
          </w:tcPr>
          <w:p w14:paraId="70995BEC" w14:textId="77777777" w:rsidR="00A07BE9"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Dr. Uswaldo Pinedo Barrios</w:t>
            </w:r>
            <w:r w:rsidRPr="000B238E">
              <w:rPr>
                <w:rFonts w:asciiTheme="minorHAnsi" w:hAnsiTheme="minorHAnsi" w:cstheme="minorHAnsi"/>
                <w:b/>
                <w:sz w:val="20"/>
                <w:lang w:eastAsia="es-ES"/>
              </w:rPr>
              <w:t xml:space="preserve"> </w:t>
            </w:r>
          </w:p>
          <w:p w14:paraId="46686B4A"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2EE8C7C8" w14:textId="77777777" w:rsidR="00A07BE9" w:rsidRPr="000B238E" w:rsidRDefault="00A07BE9" w:rsidP="00537168">
            <w:pPr>
              <w:jc w:val="center"/>
              <w:rPr>
                <w:rFonts w:asciiTheme="minorHAnsi" w:hAnsiTheme="minorHAnsi" w:cstheme="minorHAnsi"/>
                <w:b/>
                <w:sz w:val="20"/>
              </w:rPr>
            </w:pPr>
          </w:p>
        </w:tc>
        <w:tc>
          <w:tcPr>
            <w:tcW w:w="425" w:type="dxa"/>
            <w:vAlign w:val="center"/>
          </w:tcPr>
          <w:p w14:paraId="33450B97" w14:textId="77777777" w:rsidR="00A07BE9" w:rsidRPr="000B238E" w:rsidRDefault="00A07BE9" w:rsidP="00537168">
            <w:pPr>
              <w:jc w:val="center"/>
              <w:rPr>
                <w:rFonts w:asciiTheme="minorHAnsi" w:hAnsiTheme="minorHAnsi" w:cstheme="minorHAnsi"/>
                <w:b/>
                <w:sz w:val="20"/>
              </w:rPr>
            </w:pPr>
          </w:p>
        </w:tc>
        <w:tc>
          <w:tcPr>
            <w:tcW w:w="5099" w:type="dxa"/>
            <w:vAlign w:val="center"/>
          </w:tcPr>
          <w:p w14:paraId="7ADA61B7"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26E39CB9"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050026C6" w14:textId="77777777" w:rsidR="00A07BE9" w:rsidRPr="000B238E" w:rsidRDefault="00A07BE9" w:rsidP="00537168">
            <w:pPr>
              <w:pStyle w:val="Prrafodelista"/>
              <w:ind w:left="293"/>
              <w:jc w:val="center"/>
              <w:rPr>
                <w:rFonts w:asciiTheme="minorHAnsi" w:hAnsiTheme="minorHAnsi" w:cstheme="minorHAnsi"/>
                <w:b/>
                <w:sz w:val="20"/>
                <w:lang w:val="pt-BR"/>
              </w:rPr>
            </w:pPr>
          </w:p>
        </w:tc>
      </w:tr>
      <w:tr w:rsidR="00A07BE9" w:rsidRPr="000B238E" w14:paraId="6A580EA6" w14:textId="77777777" w:rsidTr="00537168">
        <w:trPr>
          <w:jc w:val="center"/>
        </w:trPr>
        <w:tc>
          <w:tcPr>
            <w:tcW w:w="4391" w:type="dxa"/>
            <w:vAlign w:val="center"/>
          </w:tcPr>
          <w:p w14:paraId="2667E4B9" w14:textId="77777777" w:rsidR="00A07BE9" w:rsidRPr="000B238E" w:rsidRDefault="00A07BE9" w:rsidP="00537168">
            <w:pPr>
              <w:pStyle w:val="Prrafodelista"/>
              <w:jc w:val="center"/>
              <w:rPr>
                <w:rFonts w:asciiTheme="minorHAnsi" w:hAnsiTheme="minorHAnsi" w:cstheme="minorHAnsi"/>
                <w:b/>
                <w:sz w:val="20"/>
              </w:rPr>
            </w:pPr>
          </w:p>
          <w:p w14:paraId="7ABE5536" w14:textId="77777777" w:rsidR="00A07BE9" w:rsidRPr="000B238E" w:rsidRDefault="00A07BE9" w:rsidP="00537168">
            <w:pPr>
              <w:pStyle w:val="Prrafodelista"/>
              <w:jc w:val="center"/>
              <w:rPr>
                <w:rFonts w:asciiTheme="minorHAnsi" w:hAnsiTheme="minorHAnsi" w:cstheme="minorHAnsi"/>
                <w:b/>
                <w:sz w:val="20"/>
              </w:rPr>
            </w:pPr>
          </w:p>
        </w:tc>
        <w:tc>
          <w:tcPr>
            <w:tcW w:w="425" w:type="dxa"/>
            <w:vAlign w:val="center"/>
          </w:tcPr>
          <w:p w14:paraId="72D7E7CF" w14:textId="77777777" w:rsidR="00A07BE9" w:rsidRPr="000B238E" w:rsidRDefault="00A07BE9" w:rsidP="00537168">
            <w:pPr>
              <w:jc w:val="center"/>
              <w:rPr>
                <w:rFonts w:asciiTheme="minorHAnsi" w:hAnsiTheme="minorHAnsi" w:cstheme="minorHAnsi"/>
                <w:b/>
                <w:sz w:val="20"/>
              </w:rPr>
            </w:pPr>
          </w:p>
        </w:tc>
        <w:tc>
          <w:tcPr>
            <w:tcW w:w="5099" w:type="dxa"/>
            <w:vAlign w:val="center"/>
          </w:tcPr>
          <w:p w14:paraId="5FE4DF51" w14:textId="77777777" w:rsidR="00A07BE9" w:rsidRPr="000B238E" w:rsidRDefault="00A07BE9" w:rsidP="00537168">
            <w:pPr>
              <w:pStyle w:val="Prrafodelista"/>
              <w:jc w:val="center"/>
              <w:rPr>
                <w:rFonts w:asciiTheme="minorHAnsi" w:hAnsiTheme="minorHAnsi" w:cstheme="minorHAnsi"/>
                <w:b/>
                <w:sz w:val="20"/>
                <w:lang w:val="pt-BR"/>
              </w:rPr>
            </w:pPr>
          </w:p>
        </w:tc>
      </w:tr>
      <w:tr w:rsidR="00A07BE9" w:rsidRPr="000B238E" w14:paraId="28ECA860" w14:textId="77777777" w:rsidTr="00537168">
        <w:trPr>
          <w:jc w:val="center"/>
        </w:trPr>
        <w:tc>
          <w:tcPr>
            <w:tcW w:w="4391" w:type="dxa"/>
            <w:vAlign w:val="center"/>
          </w:tcPr>
          <w:p w14:paraId="4F36E98B" w14:textId="77777777" w:rsidR="00A07BE9"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08AA6147"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0B6283DD" w14:textId="77777777" w:rsidR="00A07BE9" w:rsidRPr="000B238E" w:rsidRDefault="00A07BE9" w:rsidP="00537168">
            <w:pPr>
              <w:pStyle w:val="Prrafodelista"/>
              <w:suppressAutoHyphens w:val="0"/>
              <w:jc w:val="center"/>
              <w:rPr>
                <w:rFonts w:asciiTheme="minorHAnsi" w:hAnsiTheme="minorHAnsi" w:cstheme="minorHAnsi"/>
                <w:b/>
                <w:sz w:val="20"/>
                <w:lang w:eastAsia="es-ES"/>
              </w:rPr>
            </w:pPr>
          </w:p>
        </w:tc>
        <w:tc>
          <w:tcPr>
            <w:tcW w:w="425" w:type="dxa"/>
            <w:vAlign w:val="center"/>
          </w:tcPr>
          <w:p w14:paraId="5D69690F" w14:textId="77777777" w:rsidR="00A07BE9" w:rsidRPr="000B238E" w:rsidRDefault="00A07BE9" w:rsidP="00537168">
            <w:pPr>
              <w:suppressAutoHyphens w:val="0"/>
              <w:jc w:val="center"/>
              <w:rPr>
                <w:rFonts w:asciiTheme="minorHAnsi" w:hAnsiTheme="minorHAnsi" w:cstheme="minorHAnsi"/>
                <w:b/>
                <w:sz w:val="20"/>
                <w:lang w:eastAsia="es-ES"/>
              </w:rPr>
            </w:pPr>
          </w:p>
        </w:tc>
        <w:tc>
          <w:tcPr>
            <w:tcW w:w="5099" w:type="dxa"/>
            <w:vAlign w:val="center"/>
          </w:tcPr>
          <w:p w14:paraId="2FF051FF" w14:textId="1207070D" w:rsidR="00A07BE9" w:rsidRDefault="00AA43C2" w:rsidP="00537168">
            <w:pPr>
              <w:suppressAutoHyphens w:val="0"/>
              <w:jc w:val="center"/>
              <w:rPr>
                <w:rFonts w:asciiTheme="minorHAnsi" w:hAnsiTheme="minorHAnsi" w:cstheme="minorHAnsi"/>
                <w:b/>
                <w:sz w:val="20"/>
                <w:lang w:eastAsia="es-ES"/>
              </w:rPr>
            </w:pPr>
            <w:r>
              <w:rPr>
                <w:rFonts w:asciiTheme="minorHAnsi" w:hAnsiTheme="minorHAnsi" w:cstheme="minorHAnsi"/>
                <w:b/>
                <w:sz w:val="20"/>
              </w:rPr>
              <w:t>L.C. Alma Ileana Villa Arredondo</w:t>
            </w:r>
            <w:r w:rsidR="00A07BE9" w:rsidRPr="000B238E">
              <w:rPr>
                <w:rFonts w:asciiTheme="minorHAnsi" w:hAnsiTheme="minorHAnsi" w:cstheme="minorHAnsi"/>
                <w:b/>
                <w:sz w:val="20"/>
                <w:lang w:eastAsia="es-ES"/>
              </w:rPr>
              <w:t xml:space="preserve"> </w:t>
            </w:r>
          </w:p>
          <w:p w14:paraId="31866C8B" w14:textId="32495585" w:rsidR="00A07BE9" w:rsidRPr="000B238E" w:rsidRDefault="00AA43C2" w:rsidP="00537168">
            <w:pPr>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A07BE9" w:rsidRPr="000B238E">
              <w:rPr>
                <w:rFonts w:asciiTheme="minorHAnsi" w:hAnsiTheme="minorHAnsi" w:cstheme="minorHAnsi"/>
                <w:b/>
                <w:sz w:val="20"/>
                <w:lang w:eastAsia="es-ES"/>
              </w:rPr>
              <w:t xml:space="preserve"> del Departamento de Adquisiciones de los Servicios de Salud de Zacatecas</w:t>
            </w:r>
          </w:p>
          <w:p w14:paraId="0CFEE039" w14:textId="77777777" w:rsidR="00A07BE9" w:rsidRPr="000B238E" w:rsidRDefault="00A07BE9" w:rsidP="00537168">
            <w:pPr>
              <w:suppressAutoHyphens w:val="0"/>
              <w:contextualSpacing/>
              <w:jc w:val="center"/>
              <w:rPr>
                <w:rFonts w:asciiTheme="minorHAnsi" w:hAnsiTheme="minorHAnsi" w:cstheme="minorHAnsi"/>
                <w:b/>
                <w:sz w:val="20"/>
                <w:lang w:eastAsia="es-ES"/>
              </w:rPr>
            </w:pPr>
          </w:p>
        </w:tc>
      </w:tr>
    </w:tbl>
    <w:p w14:paraId="1A043129" w14:textId="77777777" w:rsidR="00A07BE9" w:rsidRPr="000B238E" w:rsidRDefault="00A07BE9" w:rsidP="00A07BE9">
      <w:pPr>
        <w:pStyle w:val="Predeterminado"/>
        <w:spacing w:after="0" w:line="100" w:lineRule="atLeast"/>
        <w:jc w:val="center"/>
        <w:rPr>
          <w:rFonts w:asciiTheme="minorHAnsi" w:hAnsiTheme="minorHAnsi" w:cstheme="minorHAnsi"/>
          <w:b/>
          <w:sz w:val="20"/>
          <w:szCs w:val="20"/>
        </w:rPr>
      </w:pPr>
      <w:r w:rsidRPr="000B238E">
        <w:rPr>
          <w:rFonts w:asciiTheme="minorHAnsi" w:hAnsiTheme="minorHAnsi" w:cstheme="minorHAnsi"/>
          <w:b/>
          <w:sz w:val="20"/>
          <w:szCs w:val="20"/>
        </w:rPr>
        <w:t>VO. BO.</w:t>
      </w:r>
    </w:p>
    <w:p w14:paraId="2DDEB3E8" w14:textId="77777777" w:rsidR="00A07BE9" w:rsidRPr="000B238E" w:rsidRDefault="00A07BE9" w:rsidP="00A07BE9">
      <w:pPr>
        <w:pStyle w:val="Predeterminado"/>
        <w:spacing w:after="0" w:line="100" w:lineRule="atLeast"/>
        <w:jc w:val="center"/>
        <w:rPr>
          <w:rFonts w:asciiTheme="minorHAnsi" w:hAnsiTheme="minorHAnsi" w:cstheme="minorHAnsi"/>
          <w:b/>
          <w:sz w:val="20"/>
          <w:szCs w:val="20"/>
        </w:rPr>
      </w:pPr>
    </w:p>
    <w:p w14:paraId="53A8A618" w14:textId="77777777" w:rsidR="00A07BE9" w:rsidRDefault="00A07BE9" w:rsidP="00A07BE9">
      <w:pPr>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07F8C642" w14:textId="77777777" w:rsidR="00A07BE9" w:rsidRPr="000B238E" w:rsidRDefault="00A07BE9" w:rsidP="00A07BE9">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p w14:paraId="6DDA75CA" w14:textId="77777777" w:rsidR="00A07BE9" w:rsidRPr="000B238E"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p w14:paraId="70E5BFD7" w14:textId="77777777" w:rsidR="00A07BE9" w:rsidRPr="000B238E"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tbl>
      <w:tblPr>
        <w:tblW w:w="0" w:type="auto"/>
        <w:jc w:val="center"/>
        <w:tblCellMar>
          <w:left w:w="10" w:type="dxa"/>
          <w:right w:w="10" w:type="dxa"/>
        </w:tblCellMar>
        <w:tblLook w:val="04A0" w:firstRow="1" w:lastRow="0" w:firstColumn="1" w:lastColumn="0" w:noHBand="0" w:noVBand="1"/>
      </w:tblPr>
      <w:tblGrid>
        <w:gridCol w:w="9162"/>
      </w:tblGrid>
      <w:tr w:rsidR="00A07BE9" w:rsidRPr="000B238E" w14:paraId="45D897DD" w14:textId="77777777" w:rsidTr="00537168">
        <w:trPr>
          <w:trHeight w:val="1304"/>
          <w:jc w:val="center"/>
        </w:trPr>
        <w:tc>
          <w:tcPr>
            <w:tcW w:w="9162" w:type="dxa"/>
            <w:shd w:val="clear" w:color="auto" w:fill="FFFFFF"/>
            <w:tcMar>
              <w:top w:w="0" w:type="dxa"/>
              <w:left w:w="108" w:type="dxa"/>
              <w:bottom w:w="0" w:type="dxa"/>
              <w:right w:w="108" w:type="dxa"/>
            </w:tcMar>
          </w:tcPr>
          <w:p w14:paraId="38FD85E1"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p>
          <w:p w14:paraId="7105DC6E"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r w:rsidRPr="000B238E">
              <w:rPr>
                <w:rFonts w:asciiTheme="minorHAnsi" w:hAnsiTheme="minorHAnsi" w:cstheme="minorHAnsi"/>
                <w:b/>
                <w:color w:val="00000A"/>
                <w:sz w:val="20"/>
                <w:lang w:bidi="hi-IN"/>
              </w:rPr>
              <w:t>POR “EL PROVEEDOR”:</w:t>
            </w:r>
          </w:p>
          <w:p w14:paraId="08E6640C"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p>
          <w:p w14:paraId="0998CC0C"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0A"/>
                <w:sz w:val="20"/>
                <w:lang w:eastAsia="zh-CN" w:bidi="hi-IN"/>
              </w:rPr>
            </w:pPr>
          </w:p>
        </w:tc>
      </w:tr>
      <w:tr w:rsidR="00A07BE9" w:rsidRPr="000B238E" w14:paraId="63520BDA" w14:textId="77777777" w:rsidTr="00537168">
        <w:trPr>
          <w:trHeight w:val="996"/>
          <w:jc w:val="center"/>
        </w:trPr>
        <w:tc>
          <w:tcPr>
            <w:tcW w:w="9162" w:type="dxa"/>
            <w:shd w:val="clear" w:color="auto" w:fill="FFFFFF"/>
            <w:tcMar>
              <w:top w:w="0" w:type="dxa"/>
              <w:left w:w="108" w:type="dxa"/>
              <w:bottom w:w="0" w:type="dxa"/>
              <w:right w:w="108" w:type="dxa"/>
            </w:tcMar>
          </w:tcPr>
          <w:p w14:paraId="2146D945"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FF"/>
                <w:sz w:val="20"/>
                <w:lang w:eastAsia="zh-CN" w:bidi="hi-IN"/>
              </w:rPr>
            </w:pPr>
            <w:r w:rsidRPr="000B238E">
              <w:rPr>
                <w:rFonts w:asciiTheme="minorHAnsi" w:hAnsiTheme="minorHAnsi" w:cstheme="minorHAnsi"/>
                <w:b/>
                <w:color w:val="00000A"/>
                <w:sz w:val="20"/>
                <w:lang w:bidi="hi-IN"/>
              </w:rPr>
              <w:lastRenderedPageBreak/>
              <w:t xml:space="preserve">C. </w:t>
            </w:r>
            <w:r w:rsidRPr="000B238E">
              <w:rPr>
                <w:rFonts w:asciiTheme="minorHAnsi" w:hAnsiTheme="minorHAnsi" w:cstheme="minorHAnsi"/>
                <w:b/>
                <w:color w:val="0000FF"/>
                <w:sz w:val="20"/>
                <w:lang w:bidi="hi-IN"/>
              </w:rPr>
              <w:t>XXXXXXXXXXXXXXXXXXXXXXXXXXX</w:t>
            </w:r>
          </w:p>
          <w:p w14:paraId="3609F9B1"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r w:rsidRPr="000B238E">
              <w:rPr>
                <w:rFonts w:asciiTheme="minorHAnsi" w:hAnsiTheme="minorHAnsi" w:cstheme="minorHAnsi"/>
                <w:b/>
                <w:color w:val="00000A"/>
                <w:sz w:val="20"/>
                <w:lang w:bidi="hi-IN"/>
              </w:rPr>
              <w:t>REPRESENTANTE LEGAL DE LA EMPRESA</w:t>
            </w:r>
          </w:p>
          <w:p w14:paraId="37BCDC09"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FF"/>
                <w:sz w:val="20"/>
                <w:lang w:eastAsia="zh-CN" w:bidi="hi-IN"/>
              </w:rPr>
            </w:pPr>
            <w:r w:rsidRPr="000B238E">
              <w:rPr>
                <w:rFonts w:asciiTheme="minorHAnsi" w:hAnsiTheme="minorHAnsi" w:cstheme="minorHAnsi"/>
                <w:b/>
                <w:color w:val="0000FF"/>
                <w:sz w:val="20"/>
                <w:lang w:bidi="hi-IN"/>
              </w:rPr>
              <w:t>XXXXXXXXXXXXXXXXXXXXXXX.</w:t>
            </w:r>
          </w:p>
        </w:tc>
      </w:tr>
    </w:tbl>
    <w:p w14:paraId="0B521466" w14:textId="77777777" w:rsidR="00D9227C" w:rsidRPr="009018B1" w:rsidRDefault="00D9227C" w:rsidP="00D9227C">
      <w:pPr>
        <w:pStyle w:val="Predeterminado"/>
        <w:spacing w:after="0" w:line="100" w:lineRule="atLeast"/>
        <w:rPr>
          <w:rFonts w:asciiTheme="minorHAnsi" w:hAnsiTheme="minorHAnsi" w:cstheme="minorHAnsi"/>
          <w:sz w:val="22"/>
          <w:szCs w:val="22"/>
        </w:rPr>
        <w:sectPr w:rsidR="00D9227C" w:rsidRPr="009018B1" w:rsidSect="00D9114A">
          <w:pgSz w:w="12240" w:h="15840" w:code="1"/>
          <w:pgMar w:top="2172" w:right="1418" w:bottom="1134" w:left="1134" w:header="720" w:footer="720" w:gutter="0"/>
          <w:cols w:space="720"/>
          <w:formProt w:val="0"/>
          <w:docGrid w:linePitch="360"/>
        </w:sectPr>
      </w:pPr>
    </w:p>
    <w:p w14:paraId="7335E09A" w14:textId="77777777" w:rsidR="00E41B5D" w:rsidRDefault="00E41B5D" w:rsidP="00D9227C">
      <w:pPr>
        <w:pStyle w:val="Predeterminado"/>
        <w:spacing w:after="0" w:line="100" w:lineRule="atLeast"/>
        <w:jc w:val="center"/>
        <w:rPr>
          <w:rFonts w:asciiTheme="minorHAnsi" w:eastAsia="Times New Roman" w:hAnsiTheme="minorHAnsi" w:cstheme="minorHAnsi"/>
          <w:b/>
          <w:sz w:val="22"/>
          <w:szCs w:val="22"/>
          <w:lang w:val="es-ES" w:eastAsia="ar-SA"/>
        </w:rPr>
      </w:pPr>
    </w:p>
    <w:p w14:paraId="74F678B7" w14:textId="77777777" w:rsidR="00E41B5D" w:rsidRDefault="00E41B5D" w:rsidP="00D9227C">
      <w:pPr>
        <w:pStyle w:val="Predeterminado"/>
        <w:spacing w:after="0" w:line="100" w:lineRule="atLeast"/>
        <w:jc w:val="center"/>
        <w:rPr>
          <w:rFonts w:asciiTheme="minorHAnsi" w:eastAsia="Times New Roman" w:hAnsiTheme="minorHAnsi" w:cstheme="minorHAnsi"/>
          <w:b/>
          <w:sz w:val="22"/>
          <w:szCs w:val="22"/>
          <w:lang w:val="es-ES" w:eastAsia="ar-SA"/>
        </w:rPr>
      </w:pPr>
    </w:p>
    <w:p w14:paraId="66E55309"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r w:rsidRPr="009018B1">
        <w:rPr>
          <w:rFonts w:asciiTheme="minorHAnsi" w:eastAsia="Times New Roman" w:hAnsiTheme="minorHAnsi" w:cstheme="minorHAnsi"/>
          <w:b/>
          <w:sz w:val="22"/>
          <w:szCs w:val="22"/>
          <w:lang w:val="es-ES" w:eastAsia="ar-SA"/>
        </w:rPr>
        <w:t>ANEXO 01</w:t>
      </w:r>
    </w:p>
    <w:p w14:paraId="04F56A4C" w14:textId="77777777" w:rsidR="003726DD" w:rsidRPr="007F6F82" w:rsidRDefault="003726DD" w:rsidP="003726DD">
      <w:pPr>
        <w:jc w:val="center"/>
        <w:rPr>
          <w:rFonts w:asciiTheme="minorHAnsi" w:hAnsiTheme="minorHAnsi" w:cstheme="minorHAnsi"/>
          <w:b/>
          <w:sz w:val="22"/>
          <w:szCs w:val="22"/>
        </w:rPr>
      </w:pPr>
      <w:r w:rsidRPr="007F6F82">
        <w:rPr>
          <w:rFonts w:asciiTheme="minorHAnsi" w:hAnsiTheme="minorHAnsi" w:cstheme="minorHAnsi"/>
          <w:b/>
          <w:sz w:val="22"/>
          <w:szCs w:val="22"/>
        </w:rPr>
        <w:t>ANEXO NUMERO 03 (TRES)</w:t>
      </w:r>
    </w:p>
    <w:p w14:paraId="55FB8A9F" w14:textId="77777777" w:rsidR="003726DD" w:rsidRPr="007F6F82" w:rsidRDefault="003726DD" w:rsidP="003726DD">
      <w:pPr>
        <w:jc w:val="center"/>
        <w:rPr>
          <w:rFonts w:asciiTheme="minorHAnsi" w:hAnsiTheme="minorHAnsi" w:cstheme="minorHAnsi"/>
          <w:b/>
          <w:sz w:val="22"/>
          <w:szCs w:val="22"/>
        </w:rPr>
      </w:pPr>
      <w:r w:rsidRPr="007F6F82">
        <w:rPr>
          <w:rFonts w:asciiTheme="minorHAnsi" w:hAnsiTheme="minorHAnsi" w:cstheme="minorHAnsi"/>
          <w:b/>
          <w:sz w:val="22"/>
          <w:szCs w:val="22"/>
        </w:rPr>
        <w:t>REQUERIMIENTO CON DESCRIPCIÓN AMPLIA Y DETALLADA</w:t>
      </w:r>
    </w:p>
    <w:p w14:paraId="2E01EBA0" w14:textId="77777777" w:rsidR="003726DD" w:rsidRPr="007F6F82" w:rsidRDefault="003726DD" w:rsidP="003726DD">
      <w:pPr>
        <w:jc w:val="center"/>
        <w:rPr>
          <w:rFonts w:asciiTheme="minorHAnsi" w:hAnsiTheme="minorHAnsi" w:cstheme="minorHAnsi"/>
          <w:b/>
          <w:sz w:val="22"/>
          <w:szCs w:val="22"/>
        </w:rPr>
      </w:pPr>
    </w:p>
    <w:p w14:paraId="1AB92840" w14:textId="77777777" w:rsidR="003726DD" w:rsidRPr="007F6F82" w:rsidRDefault="003726DD" w:rsidP="003726DD">
      <w:pPr>
        <w:jc w:val="center"/>
        <w:rPr>
          <w:rFonts w:asciiTheme="minorHAnsi" w:hAnsiTheme="minorHAnsi" w:cstheme="minorHAnsi"/>
          <w:b/>
          <w:sz w:val="22"/>
          <w:szCs w:val="22"/>
        </w:rPr>
      </w:pPr>
    </w:p>
    <w:p w14:paraId="4C49F1E5" w14:textId="77777777" w:rsidR="003726DD" w:rsidRPr="007F6F82" w:rsidRDefault="003726DD" w:rsidP="003726DD">
      <w:pPr>
        <w:suppressAutoHyphens w:val="0"/>
        <w:spacing w:after="160" w:line="259" w:lineRule="auto"/>
        <w:jc w:val="center"/>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
          <w:color w:val="0000FF"/>
          <w:sz w:val="22"/>
          <w:szCs w:val="22"/>
          <w:lang w:eastAsia="es-MX"/>
        </w:rPr>
        <w:t xml:space="preserve">REQUERIMIENTO DE SERVICIO INTEGRAL DE SEGURIDAD Y VIGILANCIA EN UNIDADES MÉDICAS Y ADMINISTRATIVAS DE </w:t>
      </w:r>
      <w:r>
        <w:rPr>
          <w:rFonts w:asciiTheme="minorHAnsi" w:eastAsiaTheme="minorEastAsia" w:hAnsiTheme="minorHAnsi" w:cstheme="minorHAnsi"/>
          <w:b/>
          <w:color w:val="0000FF"/>
          <w:sz w:val="22"/>
          <w:szCs w:val="22"/>
          <w:lang w:eastAsia="es-MX"/>
        </w:rPr>
        <w:t>LOS SERVICIOS DE SALUD</w:t>
      </w:r>
      <w:r w:rsidRPr="007F6F82">
        <w:rPr>
          <w:rFonts w:asciiTheme="minorHAnsi" w:eastAsiaTheme="minorEastAsia" w:hAnsiTheme="minorHAnsi" w:cstheme="minorHAnsi"/>
          <w:b/>
          <w:color w:val="0000FF"/>
          <w:sz w:val="22"/>
          <w:szCs w:val="22"/>
          <w:lang w:eastAsia="es-MX"/>
        </w:rPr>
        <w:t xml:space="preserve"> DE ZACATECAS</w:t>
      </w:r>
    </w:p>
    <w:p w14:paraId="4BD1C571" w14:textId="77777777" w:rsidR="003726DD" w:rsidRPr="007F6F82" w:rsidRDefault="003726DD" w:rsidP="003726DD">
      <w:pPr>
        <w:suppressAutoHyphens w:val="0"/>
        <w:spacing w:after="160" w:line="259" w:lineRule="auto"/>
        <w:jc w:val="center"/>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
          <w:color w:val="0000FF"/>
          <w:sz w:val="22"/>
          <w:szCs w:val="22"/>
          <w:lang w:eastAsia="es-MX"/>
        </w:rPr>
        <w:t>(DESCRIPCIÓN, CANTIDAD, UNIDAD DE MEDIDA, ESPECIFICACIONES TÉCNICAS Y CARACTERÍSTICAS ESPECIALES DEL SERVICIO SOLICITADO)</w:t>
      </w:r>
    </w:p>
    <w:p w14:paraId="4990656E" w14:textId="77777777" w:rsidR="003726DD" w:rsidRPr="007F6F82" w:rsidRDefault="003726DD" w:rsidP="003726DD">
      <w:pPr>
        <w:shd w:val="clear" w:color="auto" w:fill="FFFF99"/>
        <w:suppressAutoHyphens w:val="0"/>
        <w:spacing w:after="160" w:line="259" w:lineRule="auto"/>
        <w:jc w:val="both"/>
        <w:rPr>
          <w:rFonts w:asciiTheme="minorHAnsi" w:eastAsia="Calibri" w:hAnsiTheme="minorHAnsi" w:cstheme="minorHAnsi"/>
          <w:b/>
          <w:i/>
          <w:sz w:val="22"/>
          <w:szCs w:val="22"/>
          <w:lang w:eastAsia="en-US"/>
        </w:rPr>
      </w:pPr>
      <w:r w:rsidRPr="007F6F82">
        <w:rPr>
          <w:rFonts w:asciiTheme="minorHAnsi" w:eastAsia="Calibri" w:hAnsiTheme="minorHAnsi" w:cstheme="minorHAnsi"/>
          <w:b/>
          <w:i/>
          <w:sz w:val="22"/>
          <w:szCs w:val="22"/>
          <w:lang w:eastAsia="en-US"/>
        </w:rPr>
        <w:t>1.</w:t>
      </w:r>
      <w:r w:rsidRPr="007F6F82">
        <w:rPr>
          <w:rFonts w:asciiTheme="minorHAnsi" w:eastAsia="Calibri" w:hAnsiTheme="minorHAnsi" w:cstheme="minorHAnsi"/>
          <w:b/>
          <w:i/>
          <w:sz w:val="22"/>
          <w:szCs w:val="22"/>
          <w:lang w:eastAsia="en-US"/>
        </w:rPr>
        <w:tab/>
        <w:t xml:space="preserve"> DESCRIPCIÓN DEL SERVICIO A CONTRATAR.</w:t>
      </w:r>
    </w:p>
    <w:p w14:paraId="438FFD95"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DESCRIPCIÓN GENÉRICA DEL SERVICIO. -</w:t>
      </w:r>
    </w:p>
    <w:p w14:paraId="0600280E"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 xml:space="preserve">LOS SERVICIOS DE SALUD DE ZACATECAS,  REQUIERE LA CONTRATACIÓN DEL SERVICIO INTEGRAL DE SEGURIDAD Y VIGILANCIA EN UNIDADES MÉDICAS Y ADMINISTRATIVAS,  , POR TURNOS DIURNOS Y NOCTURNOS, DURANTE TODA LA SEMANA,  CUBRIENDO LOS PUESTOS DURANTE LA VIGENCIA DEL CONTRATO SEGÚN LA DISTRIBUCIÓN, HORARIOS Y  LUGARES ESPECIFICADOS EN EL </w:t>
      </w:r>
      <w:r w:rsidRPr="007F6F82">
        <w:rPr>
          <w:rFonts w:asciiTheme="minorHAnsi" w:eastAsia="Calibri" w:hAnsiTheme="minorHAnsi" w:cstheme="minorHAnsi"/>
          <w:b/>
          <w:color w:val="0000FF"/>
          <w:sz w:val="22"/>
          <w:szCs w:val="22"/>
          <w:lang w:eastAsia="en-US"/>
        </w:rPr>
        <w:t>ANEXO NÚMERO 13 (TRECE),</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DE ESTAS BASES DE LICITACION, DE CONFORMIDAD CON EL ESTUDIO DE DETECCIÓN DE NECESIDADES DEL SERVICIO DE SEGURIDAD DE CADA UNIDAD A CUBRIR, A FIN DE GARANTIZAR LA PROTECCIÓN DEL PATRIMONIO INSTITUCIONAL, DE LA SALVAGUARDA DE SU PERSONAL Y DE LAS PERSONAS QUE ACUDEN A RECIBIR ATENCIÓN MEDICA.</w:t>
      </w:r>
    </w:p>
    <w:p w14:paraId="4F0D5C47"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 xml:space="preserve">LOS TURNOS O SERVICIOS DE SEGURIDAD Y VIGILANCIA SOLICITADOS, SERAN CON </w:t>
      </w:r>
      <w:r w:rsidRPr="007F6F82">
        <w:rPr>
          <w:rFonts w:asciiTheme="minorHAnsi" w:eastAsia="Calibri" w:hAnsiTheme="minorHAnsi" w:cstheme="minorHAnsi"/>
          <w:b/>
          <w:color w:val="0000FF"/>
          <w:sz w:val="22"/>
          <w:szCs w:val="22"/>
          <w:lang w:eastAsia="en-US"/>
        </w:rPr>
        <w:t>JORNADAS DIARIAS DE TRABAJO DE 12 HORAS POR TURNO</w:t>
      </w:r>
      <w:r w:rsidRPr="007F6F82">
        <w:rPr>
          <w:rFonts w:asciiTheme="minorHAnsi" w:eastAsia="Calibri" w:hAnsiTheme="minorHAnsi" w:cstheme="minorHAnsi"/>
          <w:sz w:val="22"/>
          <w:szCs w:val="22"/>
          <w:lang w:eastAsia="en-US"/>
        </w:rPr>
        <w:t>, EN LOS HORARIOS QUE MEJOR CONVENGAN A LAS UNIDADES MEDICAS Y ADMINISTATIVAS EN LAS CUALES SE PRESTARAN LOS SERVICIOS.</w:t>
      </w:r>
    </w:p>
    <w:p w14:paraId="4E99FCAA"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LA ADJUDICACIÓN QUE SE DERIVE DE ESTE PROCESO CONCURSAL, SE HARÁ POR LA PARTIDA ÚNICA, ADJUDICÁNDOSE LA TOTALIDAD DE LOS SERVICIOS SOLICITADOS A UN SOLO LICITANTE.</w:t>
      </w:r>
    </w:p>
    <w:p w14:paraId="047EDCAE" w14:textId="77777777" w:rsidR="003726DD" w:rsidRPr="007F6F82" w:rsidRDefault="003726DD" w:rsidP="003726DD">
      <w:pPr>
        <w:tabs>
          <w:tab w:val="left" w:pos="-284"/>
          <w:tab w:val="left" w:pos="9498"/>
        </w:tabs>
        <w:suppressAutoHyphens w:val="0"/>
        <w:spacing w:after="160" w:line="259" w:lineRule="auto"/>
        <w:ind w:left="426"/>
        <w:jc w:val="both"/>
        <w:rPr>
          <w:rFonts w:asciiTheme="minorHAnsi" w:eastAsia="Calibri" w:hAnsiTheme="minorHAnsi" w:cstheme="minorHAnsi"/>
          <w:b/>
          <w:bCs/>
          <w:color w:val="0000FF"/>
          <w:sz w:val="22"/>
          <w:szCs w:val="22"/>
          <w:lang w:eastAsia="en-US"/>
        </w:rPr>
      </w:pPr>
      <w:r w:rsidRPr="007F6F82">
        <w:rPr>
          <w:rFonts w:asciiTheme="minorHAnsi" w:eastAsia="Calibri" w:hAnsiTheme="minorHAnsi" w:cstheme="minorHAnsi"/>
          <w:bCs/>
          <w:sz w:val="22"/>
          <w:szCs w:val="22"/>
          <w:lang w:eastAsia="en-US"/>
        </w:rPr>
        <w:t xml:space="preserve">EL LICITANTE GANADOR SE OBLIGA A INICIAR EL SERVICIO ADJUDICADO EN CADA UNA DE LA UNIDADES MEDICAS Y ADMINISTRATIVAS DE LOS SERVICIOS DE SALUD DE ZACATECAS, INDICADOS EN EL </w:t>
      </w:r>
      <w:r w:rsidRPr="007F6F82">
        <w:rPr>
          <w:rFonts w:asciiTheme="minorHAnsi" w:eastAsia="Calibri" w:hAnsiTheme="minorHAnsi" w:cstheme="minorHAnsi"/>
          <w:b/>
          <w:color w:val="0000FF"/>
          <w:sz w:val="22"/>
          <w:szCs w:val="22"/>
          <w:lang w:eastAsia="en-US"/>
        </w:rPr>
        <w:t xml:space="preserve">ANEXO NÚMERO 13 (TRECE) </w:t>
      </w:r>
      <w:r w:rsidRPr="007F6F82">
        <w:rPr>
          <w:rFonts w:asciiTheme="minorHAnsi" w:eastAsia="Calibri" w:hAnsiTheme="minorHAnsi" w:cstheme="minorHAnsi"/>
          <w:sz w:val="22"/>
          <w:szCs w:val="22"/>
          <w:lang w:eastAsia="en-US"/>
        </w:rPr>
        <w:t>DE LAS BASES DE ESTA LICITACION</w:t>
      </w:r>
      <w:r w:rsidRPr="007F6F82">
        <w:rPr>
          <w:rFonts w:asciiTheme="minorHAnsi" w:eastAsia="Calibri" w:hAnsiTheme="minorHAnsi" w:cstheme="minorHAnsi"/>
          <w:bCs/>
          <w:sz w:val="22"/>
          <w:szCs w:val="22"/>
          <w:lang w:eastAsia="en-US"/>
        </w:rPr>
        <w:t xml:space="preserve">, </w:t>
      </w:r>
      <w:r w:rsidRPr="00953399">
        <w:rPr>
          <w:rFonts w:asciiTheme="minorHAnsi" w:eastAsia="Calibri" w:hAnsiTheme="minorHAnsi" w:cstheme="minorHAnsi"/>
          <w:b/>
          <w:bCs/>
          <w:color w:val="0000FF"/>
          <w:sz w:val="22"/>
          <w:szCs w:val="22"/>
          <w:lang w:eastAsia="en-US"/>
        </w:rPr>
        <w:t>HASTA EL 31 DE DICIEMBRE DE 2026.</w:t>
      </w:r>
    </w:p>
    <w:p w14:paraId="11E4A74D" w14:textId="77777777" w:rsidR="003726DD" w:rsidRPr="007F6F82" w:rsidRDefault="003726DD" w:rsidP="003726DD">
      <w:pPr>
        <w:numPr>
          <w:ilvl w:val="0"/>
          <w:numId w:val="54"/>
        </w:numPr>
        <w:shd w:val="clear" w:color="auto" w:fill="FFFF99"/>
        <w:suppressAutoHyphens w:val="0"/>
        <w:spacing w:after="160" w:line="259" w:lineRule="auto"/>
        <w:jc w:val="both"/>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i/>
          <w:sz w:val="22"/>
          <w:szCs w:val="22"/>
          <w:shd w:val="clear" w:color="auto" w:fill="FFFF99"/>
          <w:lang w:eastAsia="es-MX"/>
        </w:rPr>
        <w:t>ESPECIFICACIONES DEL SERVICIO DE SEGURIDAD A CONTRATAR</w:t>
      </w:r>
      <w:r w:rsidRPr="007F6F82">
        <w:rPr>
          <w:rFonts w:asciiTheme="minorHAnsi" w:eastAsiaTheme="minorEastAsia" w:hAnsiTheme="minorHAnsi" w:cstheme="minorHAnsi"/>
          <w:b/>
          <w:sz w:val="22"/>
          <w:szCs w:val="22"/>
          <w:lang w:eastAsia="es-MX"/>
        </w:rPr>
        <w:t>.</w:t>
      </w:r>
    </w:p>
    <w:p w14:paraId="0BF2EF45"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p>
    <w:p w14:paraId="01D1E9AF" w14:textId="77777777" w:rsidR="003726DD" w:rsidRPr="007F6F82" w:rsidRDefault="003726DD" w:rsidP="003726DD">
      <w:pPr>
        <w:suppressAutoHyphens w:val="0"/>
        <w:spacing w:after="160" w:line="259" w:lineRule="auto"/>
        <w:jc w:val="both"/>
        <w:rPr>
          <w:rFonts w:asciiTheme="minorHAnsi" w:eastAsia="Calibri" w:hAnsiTheme="minorHAnsi" w:cstheme="minorHAnsi"/>
          <w:b/>
          <w:sz w:val="22"/>
          <w:szCs w:val="22"/>
          <w:lang w:eastAsia="en-US"/>
        </w:rPr>
      </w:pPr>
      <w:r w:rsidRPr="007F6F82">
        <w:rPr>
          <w:rFonts w:asciiTheme="minorHAnsi" w:eastAsia="Calibri" w:hAnsiTheme="minorHAnsi" w:cstheme="minorHAnsi"/>
          <w:b/>
          <w:sz w:val="22"/>
          <w:szCs w:val="22"/>
          <w:lang w:eastAsia="en-US"/>
        </w:rPr>
        <w:t>LA EMPRESA QUE RESULTE ADJUDICADA EN EL PROCESO DE LICITACIÓN, DEBERÁ CUMPLIR CON LO SIGUIENTE:</w:t>
      </w:r>
    </w:p>
    <w:p w14:paraId="6CFE9A37"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2.1</w:t>
      </w:r>
      <w:r w:rsidRPr="007F6F82">
        <w:rPr>
          <w:rFonts w:asciiTheme="minorHAnsi" w:eastAsia="Calibri" w:hAnsiTheme="minorHAnsi" w:cstheme="minorHAnsi"/>
          <w:sz w:val="22"/>
          <w:szCs w:val="22"/>
          <w:lang w:eastAsia="en-US"/>
        </w:rPr>
        <w:tab/>
        <w:t xml:space="preserve">VIGILAR Y PROTEGER EL PATRIMONIO DE LA SECETARIA DE SALUD DEL ESTADO DE ZACATECAS, EN EL QUE SE INCLUYEN MEDICAMENTOS, EQUIPOS DE CÓMPUTO Y MÉDICOS, ASÍ COMO SUS ACCESORIOS, CAJAS FUERTES, CHEQUES, TÍTULOS DE CRÉDITO, DINERO EN EFECTIVO, </w:t>
      </w:r>
      <w:r w:rsidRPr="007F6F82">
        <w:rPr>
          <w:rFonts w:asciiTheme="minorHAnsi" w:eastAsia="Calibri" w:hAnsiTheme="minorHAnsi" w:cstheme="minorHAnsi"/>
          <w:sz w:val="22"/>
          <w:szCs w:val="22"/>
          <w:lang w:eastAsia="en-US"/>
        </w:rPr>
        <w:lastRenderedPageBreak/>
        <w:t>INFORMACIÓN Y OBRAS DE ARTE DE LA INSTITUCIÓN, PROPIOS O A SU DISPOSICIÓN Y DEMÁS CONTENIDOS, A FIN DE EVITAR QUE SE COMETAN HURTOS, DAÑOS O SINIESTROS INTENCIONALES.</w:t>
      </w:r>
    </w:p>
    <w:p w14:paraId="7E6F204C"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p>
    <w:p w14:paraId="0836FF2B"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2.2</w:t>
      </w:r>
      <w:r w:rsidRPr="007F6F82">
        <w:rPr>
          <w:rFonts w:asciiTheme="minorHAnsi" w:eastAsia="Calibri" w:hAnsiTheme="minorHAnsi" w:cstheme="minorHAnsi"/>
          <w:sz w:val="22"/>
          <w:szCs w:val="22"/>
          <w:lang w:eastAsia="en-US"/>
        </w:rPr>
        <w:tab/>
        <w:t>PREVENIR TODO DAÑO QUE SE PUDIERA CAUSAR AL PATRIMONIO DE LOS SERVICIOS DE SALUD DE ZACATECAS, ASÍ COMO LA SALVAGUARDA DE SUS TRABAJADORES Y USUARIOS.</w:t>
      </w:r>
    </w:p>
    <w:p w14:paraId="40E7DC54" w14:textId="77777777" w:rsidR="003726DD" w:rsidRPr="007F6F82" w:rsidRDefault="003726DD" w:rsidP="003726DD">
      <w:pPr>
        <w:suppressAutoHyphens w:val="0"/>
        <w:spacing w:after="160" w:line="259" w:lineRule="auto"/>
        <w:ind w:left="66"/>
        <w:jc w:val="both"/>
        <w:rPr>
          <w:rFonts w:asciiTheme="minorHAnsi" w:eastAsia="Calibri" w:hAnsiTheme="minorHAnsi" w:cstheme="minorHAnsi"/>
          <w:sz w:val="22"/>
          <w:szCs w:val="22"/>
          <w:lang w:eastAsia="en-US"/>
        </w:rPr>
      </w:pPr>
    </w:p>
    <w:p w14:paraId="19FC55D7"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2.3</w:t>
      </w:r>
      <w:r w:rsidRPr="007F6F82">
        <w:rPr>
          <w:rFonts w:asciiTheme="minorHAnsi" w:eastAsia="Calibri" w:hAnsiTheme="minorHAnsi" w:cstheme="minorHAnsi"/>
          <w:sz w:val="22"/>
          <w:szCs w:val="22"/>
          <w:lang w:eastAsia="en-US"/>
        </w:rPr>
        <w:tab/>
        <w:t>MANTENER EL ORDEN Y LA SEGURIDAD EN LAS UNIDADES DE LOS SERVICIOS DE SALUD DE ZACATECAS, QUE PERMITA LA ADECUADA PRESTACIÓN DE LOS SERVICIOS QUE PROPORCIONA A SUS USUARIOS.</w:t>
      </w:r>
    </w:p>
    <w:p w14:paraId="0075CBFC"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p>
    <w:p w14:paraId="421F42D6"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2.4</w:t>
      </w:r>
      <w:r w:rsidRPr="007F6F82">
        <w:rPr>
          <w:rFonts w:asciiTheme="minorHAnsi" w:eastAsia="Calibri" w:hAnsiTheme="minorHAnsi" w:cstheme="minorHAnsi"/>
          <w:sz w:val="22"/>
          <w:szCs w:val="22"/>
          <w:lang w:eastAsia="en-US"/>
        </w:rPr>
        <w:tab/>
        <w:t>PARTICIPAR EN DISPOSITIVOS DE SEGURIDAD EMITIDOS POR LA INSTITUCIÓN, REALIZAR RONDINES DE ACUERDO AL PROGRAMA SUSCRITO POR AMBAS PARTES, CUMPLIR Y HACER CUMPLIR LAS REGLAS DE SEGURIDAD, ELABORAR INFORMES DE INCIDENCIAS O PARTES DE NOVEDADES.</w:t>
      </w:r>
    </w:p>
    <w:p w14:paraId="4453DFBD" w14:textId="77777777" w:rsidR="003726DD" w:rsidRPr="007F6F82" w:rsidRDefault="003726DD" w:rsidP="003726DD">
      <w:pPr>
        <w:suppressAutoHyphens w:val="0"/>
        <w:spacing w:after="160" w:line="259" w:lineRule="auto"/>
        <w:jc w:val="both"/>
        <w:rPr>
          <w:rFonts w:asciiTheme="minorHAnsi" w:eastAsia="Calibri" w:hAnsiTheme="minorHAnsi" w:cstheme="minorHAnsi"/>
          <w:b/>
          <w:sz w:val="22"/>
          <w:szCs w:val="22"/>
          <w:lang w:eastAsia="en-US"/>
        </w:rPr>
      </w:pPr>
    </w:p>
    <w:p w14:paraId="60BB2C5A"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2.5</w:t>
      </w:r>
      <w:r w:rsidRPr="007F6F82">
        <w:rPr>
          <w:rFonts w:asciiTheme="minorHAnsi" w:eastAsia="Calibri" w:hAnsiTheme="minorHAnsi" w:cstheme="minorHAnsi"/>
          <w:sz w:val="22"/>
          <w:szCs w:val="22"/>
          <w:lang w:eastAsia="en-US"/>
        </w:rPr>
        <w:tab/>
        <w:t>ACATAR LOS LINEAMIENTOS NORMATIVOS DE LOS SERVICIOS DE SALUD DE ZACATECAS QUE PREVIAMENTE SE DEN A CONOCER A LA EMPRESA ADJUDICADA, LAS CONSIGNAS GENÉRICAS EN EL INSTRUCTIVO DE OPERACIÓN DE LOS SERVICIOS DE SEGURIDAD E INFORMACIÓN, ASÍ COMO LAS CONSIGNAS ESPECÍFICAS QUE PARA CADA UNIDAD ELABORE LA INSTITUCIÓN.</w:t>
      </w:r>
    </w:p>
    <w:p w14:paraId="07A1589B"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p>
    <w:p w14:paraId="53D0F8F7"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2.6</w:t>
      </w:r>
      <w:r w:rsidRPr="007F6F82">
        <w:rPr>
          <w:rFonts w:asciiTheme="minorHAnsi" w:eastAsia="Calibri" w:hAnsiTheme="minorHAnsi" w:cstheme="minorHAnsi"/>
          <w:sz w:val="22"/>
          <w:szCs w:val="22"/>
          <w:lang w:eastAsia="en-US"/>
        </w:rPr>
        <w:tab/>
        <w:t>CUBRIR PUESTOS DE SERVICIO CON TURNOS DIURNOS Y NOCTURNOS DE DOCE HORAS DURANTE TODA LA SEMANA EN FORMA CONTINÚA, CUBRIENDO LOS PUESTOS DURANTE LA VIGENCIA DEL CONTRATO SEGÚN LA DISTRIBUCIÓN MÍNIMA O MÁXIMA ESPECIFICADA, DE ACUERDO CON LAS NECESIDADES DEL SERVICIO.</w:t>
      </w:r>
    </w:p>
    <w:p w14:paraId="12EC0096"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p>
    <w:p w14:paraId="02DF40B4"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Theme="minorEastAsia" w:hAnsiTheme="minorHAnsi" w:cstheme="minorHAnsi"/>
          <w:b/>
          <w:bCs/>
          <w:color w:val="0000FF"/>
          <w:sz w:val="22"/>
          <w:szCs w:val="22"/>
          <w:lang w:eastAsia="es-MX"/>
        </w:rPr>
        <w:t>2.7</w:t>
      </w:r>
      <w:r w:rsidRPr="007F6F82">
        <w:rPr>
          <w:rFonts w:asciiTheme="minorHAnsi" w:eastAsiaTheme="minorEastAsia" w:hAnsiTheme="minorHAnsi" w:cstheme="minorHAnsi"/>
          <w:bCs/>
          <w:sz w:val="22"/>
          <w:szCs w:val="22"/>
          <w:lang w:eastAsia="es-MX"/>
        </w:rPr>
        <w:tab/>
        <w:t xml:space="preserve">LA EMPRESA SE OBLIGA CON LA DEPENDENCIA SOLICITANTE A QUE EL PERSONAL QUE ASIGNE PARA LA REALIZACIÓN DEL SERVICIO CUMPLA CON EL </w:t>
      </w:r>
      <w:r w:rsidRPr="007F6F82">
        <w:rPr>
          <w:rFonts w:asciiTheme="minorHAnsi" w:eastAsia="Calibri" w:hAnsiTheme="minorHAnsi" w:cstheme="minorHAnsi"/>
          <w:bCs/>
          <w:sz w:val="22"/>
          <w:szCs w:val="22"/>
          <w:lang w:eastAsia="en-US"/>
        </w:rPr>
        <w:t>SIGUENTE PERFIL:</w:t>
      </w:r>
    </w:p>
    <w:p w14:paraId="49C1F46F"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Pr>
          <w:rFonts w:asciiTheme="minorHAnsi" w:eastAsia="Calibri" w:hAnsiTheme="minorHAnsi" w:cstheme="minorHAnsi"/>
          <w:i/>
          <w:color w:val="0000FF"/>
          <w:sz w:val="22"/>
          <w:szCs w:val="22"/>
          <w:lang w:eastAsia="en-US"/>
        </w:rPr>
        <w:t xml:space="preserve">SEXO: </w:t>
      </w:r>
      <w:r w:rsidRPr="007F6F82">
        <w:rPr>
          <w:rFonts w:asciiTheme="minorHAnsi" w:eastAsia="Calibri" w:hAnsiTheme="minorHAnsi" w:cstheme="minorHAnsi"/>
          <w:i/>
          <w:color w:val="0000FF"/>
          <w:sz w:val="22"/>
          <w:szCs w:val="22"/>
          <w:lang w:eastAsia="en-US"/>
        </w:rPr>
        <w:t>MASCULINO Y/O FEMENINO (CONFORME A LAS NECESIDADES DEL SERVICIO).</w:t>
      </w:r>
    </w:p>
    <w:p w14:paraId="30CB2543"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Pr>
          <w:rFonts w:asciiTheme="minorHAnsi" w:eastAsia="Calibri" w:hAnsiTheme="minorHAnsi" w:cstheme="minorHAnsi"/>
          <w:i/>
          <w:color w:val="0000FF"/>
          <w:sz w:val="22"/>
          <w:szCs w:val="22"/>
          <w:lang w:eastAsia="en-US"/>
        </w:rPr>
        <w:t xml:space="preserve">EDAD: </w:t>
      </w:r>
      <w:r w:rsidRPr="007F6F82">
        <w:rPr>
          <w:rFonts w:asciiTheme="minorHAnsi" w:eastAsia="Calibri" w:hAnsiTheme="minorHAnsi" w:cstheme="minorHAnsi"/>
          <w:i/>
          <w:color w:val="0000FF"/>
          <w:sz w:val="22"/>
          <w:szCs w:val="22"/>
          <w:lang w:eastAsia="en-US"/>
        </w:rPr>
        <w:t>MÍNIMA 18 AÑOS Y MAXIMO 65 AÑOS</w:t>
      </w:r>
    </w:p>
    <w:p w14:paraId="7C614B23"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Pr>
          <w:rFonts w:asciiTheme="minorHAnsi" w:eastAsia="Calibri" w:hAnsiTheme="minorHAnsi" w:cstheme="minorHAnsi"/>
          <w:i/>
          <w:color w:val="0000FF"/>
          <w:sz w:val="22"/>
          <w:szCs w:val="22"/>
          <w:lang w:eastAsia="en-US"/>
        </w:rPr>
        <w:t xml:space="preserve">ESTATURA: </w:t>
      </w:r>
      <w:r w:rsidRPr="007F6F82">
        <w:rPr>
          <w:rFonts w:asciiTheme="minorHAnsi" w:eastAsia="Calibri" w:hAnsiTheme="minorHAnsi" w:cstheme="minorHAnsi"/>
          <w:i/>
          <w:color w:val="0000FF"/>
          <w:sz w:val="22"/>
          <w:szCs w:val="22"/>
          <w:lang w:eastAsia="en-US"/>
        </w:rPr>
        <w:t>MÍNIMA 1.55 MTS. DAMAS Y 1.65 MTS. VARONES.</w:t>
      </w:r>
    </w:p>
    <w:p w14:paraId="3B8C68B7"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 xml:space="preserve">ESTAR FÍSICAMENTE APTOS PARA DESEMPEÑAR EL SERVICIO. </w:t>
      </w:r>
    </w:p>
    <w:p w14:paraId="1499F6A5" w14:textId="77777777" w:rsidR="003726DD" w:rsidRPr="007F6F82" w:rsidRDefault="003726DD" w:rsidP="003726DD">
      <w:pPr>
        <w:numPr>
          <w:ilvl w:val="0"/>
          <w:numId w:val="50"/>
        </w:numPr>
        <w:suppressAutoHyphens w:val="0"/>
        <w:spacing w:after="160" w:line="259" w:lineRule="auto"/>
        <w:ind w:left="1417" w:hanging="425"/>
        <w:jc w:val="both"/>
        <w:rPr>
          <w:rFonts w:asciiTheme="minorHAnsi" w:eastAsia="Calibri" w:hAnsiTheme="minorHAnsi" w:cstheme="minorHAnsi"/>
          <w:i/>
          <w:color w:val="0000FF"/>
          <w:sz w:val="22"/>
          <w:szCs w:val="22"/>
          <w:lang w:eastAsia="en-US"/>
        </w:rPr>
      </w:pPr>
      <w:r>
        <w:rPr>
          <w:rFonts w:asciiTheme="minorHAnsi" w:eastAsia="Calibri" w:hAnsiTheme="minorHAnsi" w:cstheme="minorHAnsi"/>
          <w:i/>
          <w:color w:val="0000FF"/>
          <w:sz w:val="22"/>
          <w:szCs w:val="22"/>
          <w:lang w:eastAsia="en-US"/>
        </w:rPr>
        <w:t xml:space="preserve">ESCOLARIDAD: </w:t>
      </w:r>
      <w:r w:rsidRPr="007F6F82">
        <w:rPr>
          <w:rFonts w:asciiTheme="minorHAnsi" w:eastAsia="Calibri" w:hAnsiTheme="minorHAnsi" w:cstheme="minorHAnsi"/>
          <w:i/>
          <w:color w:val="0000FF"/>
          <w:sz w:val="22"/>
          <w:szCs w:val="22"/>
          <w:lang w:eastAsia="en-US"/>
        </w:rPr>
        <w:t>SECUNDARIA TERMINADA Y ACREDITADA.</w:t>
      </w:r>
    </w:p>
    <w:p w14:paraId="7197DA53" w14:textId="77777777" w:rsidR="003726DD" w:rsidRPr="007F6F82" w:rsidRDefault="003726DD" w:rsidP="003726DD">
      <w:pPr>
        <w:suppressAutoHyphens w:val="0"/>
        <w:spacing w:after="160" w:line="259" w:lineRule="auto"/>
        <w:ind w:left="360"/>
        <w:jc w:val="both"/>
        <w:rPr>
          <w:rFonts w:asciiTheme="minorHAnsi" w:eastAsia="Calibri" w:hAnsiTheme="minorHAnsi" w:cstheme="minorHAnsi"/>
          <w:sz w:val="22"/>
          <w:szCs w:val="22"/>
          <w:lang w:eastAsia="en-US"/>
        </w:rPr>
      </w:pPr>
    </w:p>
    <w:p w14:paraId="699F9FCE"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lastRenderedPageBreak/>
        <w:t>2.8</w:t>
      </w:r>
      <w:r w:rsidRPr="007F6F82">
        <w:rPr>
          <w:rFonts w:asciiTheme="minorHAnsi" w:eastAsia="Calibri" w:hAnsiTheme="minorHAnsi" w:cstheme="minorHAnsi"/>
          <w:sz w:val="22"/>
          <w:szCs w:val="22"/>
          <w:lang w:eastAsia="en-US"/>
        </w:rPr>
        <w:tab/>
        <w:t>ASÍ MISMO, DEBERÁ ASIGNAR PERSONAL LIBRE DE ADICCIONES QUE NO AFECTEN LA PRESTACIÓN DEL SERVICIO Y ESTRICTAMENTE NO DEBERÁN FUMAR EN LAS INSTALACIONES DE LOS SERVICIOS DE SALUD DE ZACATECAS</w:t>
      </w:r>
      <w:r w:rsidRPr="007F6F82">
        <w:rPr>
          <w:rFonts w:asciiTheme="minorHAnsi" w:eastAsia="Calibri" w:hAnsiTheme="minorHAnsi" w:cstheme="minorHAnsi"/>
          <w:b/>
          <w:sz w:val="22"/>
          <w:szCs w:val="22"/>
          <w:lang w:eastAsia="en-US"/>
        </w:rPr>
        <w:t xml:space="preserve">, </w:t>
      </w:r>
      <w:r w:rsidRPr="007F6F82">
        <w:rPr>
          <w:rFonts w:asciiTheme="minorHAnsi" w:eastAsia="Calibri" w:hAnsiTheme="minorHAnsi" w:cstheme="minorHAnsi"/>
          <w:sz w:val="22"/>
          <w:szCs w:val="22"/>
          <w:lang w:eastAsia="en-US"/>
        </w:rPr>
        <w:t xml:space="preserve">DEBIENDO ADEMÁS PROHIBIR QUE SE FUME DENTRO DE LAS MISMAS E IMPEDIR EL ACCESO DE CUALQUIER PERSONA FUMANDO. </w:t>
      </w:r>
    </w:p>
    <w:p w14:paraId="2BC29334"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2.9</w:t>
      </w:r>
      <w:r w:rsidRPr="007F6F82">
        <w:rPr>
          <w:rFonts w:asciiTheme="minorHAnsi" w:eastAsia="Calibri" w:hAnsiTheme="minorHAnsi" w:cstheme="minorHAnsi"/>
          <w:sz w:val="22"/>
          <w:szCs w:val="22"/>
          <w:lang w:eastAsia="en-US"/>
        </w:rPr>
        <w:tab/>
        <w:t xml:space="preserve">EN CASO DE QUE EL PERSONAL SUPERVISOR DEL LICITANTE ADJUDICADO O EL PERSONAL DE LOS SERVICIOS DE SALUD DE ZACATECAS, ENCUENTREN A UN ELEMENTO DE SEGURIDAD SUBROGADA FUMANDO EN LAS INSTALACIONES DE ESTE ÚLTIMO, DEBERÁ DE REPORTARSE Y DE INMEDÍATO SER SUSTITUIDO. </w:t>
      </w:r>
    </w:p>
    <w:p w14:paraId="629604E9" w14:textId="77777777" w:rsidR="003726DD" w:rsidRPr="007F6F82" w:rsidRDefault="003726DD" w:rsidP="003726DD">
      <w:pPr>
        <w:suppressAutoHyphens w:val="0"/>
        <w:spacing w:after="360" w:line="259" w:lineRule="auto"/>
        <w:ind w:left="567" w:hanging="567"/>
        <w:jc w:val="both"/>
        <w:textAlignment w:val="baseline"/>
        <w:rPr>
          <w:rFonts w:asciiTheme="minorHAnsi" w:eastAsia="Calibri" w:hAnsiTheme="minorHAnsi" w:cstheme="minorHAnsi"/>
          <w:color w:val="000000"/>
          <w:sz w:val="22"/>
          <w:szCs w:val="22"/>
          <w:shd w:val="clear" w:color="auto" w:fill="FFFFFF"/>
          <w:lang w:eastAsia="en-US"/>
        </w:rPr>
      </w:pPr>
      <w:r w:rsidRPr="007F6F82">
        <w:rPr>
          <w:rFonts w:asciiTheme="minorHAnsi" w:eastAsiaTheme="minorEastAsia" w:hAnsiTheme="minorHAnsi" w:cstheme="minorHAnsi"/>
          <w:b/>
          <w:color w:val="0000FF"/>
          <w:sz w:val="22"/>
          <w:szCs w:val="22"/>
          <w:lang w:eastAsia="es-MX"/>
        </w:rPr>
        <w:t xml:space="preserve">2.10 </w:t>
      </w:r>
      <w:r w:rsidRPr="007F6F82">
        <w:rPr>
          <w:rFonts w:asciiTheme="minorHAnsi" w:eastAsia="Calibri" w:hAnsiTheme="minorHAnsi" w:cstheme="minorHAnsi"/>
          <w:sz w:val="22"/>
          <w:szCs w:val="22"/>
          <w:lang w:eastAsia="en-US"/>
        </w:rPr>
        <w:t xml:space="preserve">EL LICITANTE ADJUDICADO SE COMPROMETE Y SE OBLIGA, A QUE SU PERSONAL SUPERVISOR CUENTE CON LA EXPERIENCIA Y LA PREPARACION SUFICENT PARA DESEMPEÑAR  TAL FUNCION, LO CUAL ACREDIATARA MEDIANTE LA </w:t>
      </w:r>
      <w:r w:rsidRPr="007F6F82">
        <w:rPr>
          <w:rFonts w:asciiTheme="minorHAnsi" w:eastAsia="Calibri" w:hAnsiTheme="minorHAnsi" w:cstheme="minorHAnsi"/>
          <w:color w:val="000000"/>
          <w:sz w:val="22"/>
          <w:szCs w:val="22"/>
          <w:shd w:val="clear" w:color="auto" w:fill="FFFFFF"/>
          <w:lang w:eastAsia="en-US"/>
        </w:rPr>
        <w:t>ENTRGA AL DEPARTAMENTO DE SERVICIOS GENERALES DE LOS SERVICIOS DE SALUD DE ZACATECAS, DE LA RELACION  CON EL NOMBRE DE SU PERSONAL SUPERVISOR, ACOMPAÑADA DE COPIA DE SU CREDENCIAL PARA VOTAR, DEL COMPROBANTE DE QUE CUENTA CON ESCOLARIDAD MINIMA UNIVERISTARIA,  DE SU CURRICULUM CON  DOS AÑOS DE EXPERIENCIA EN LA FUNCION Y DEL DOCUMENTO DONDE SE ACREDITE EL HABER RECIBIDO CAPACITACION EN HABILIDADES PARA EL DESEMPEÑO DE LA FUNCION DE SUPERVISOR.</w:t>
      </w:r>
    </w:p>
    <w:p w14:paraId="30474260" w14:textId="77777777" w:rsidR="003726DD" w:rsidRPr="007F6F82" w:rsidRDefault="003726DD" w:rsidP="003726DD">
      <w:pPr>
        <w:numPr>
          <w:ilvl w:val="0"/>
          <w:numId w:val="54"/>
        </w:numPr>
        <w:shd w:val="clear" w:color="auto" w:fill="FFFF99"/>
        <w:suppressAutoHyphens w:val="0"/>
        <w:spacing w:after="160" w:line="259" w:lineRule="auto"/>
        <w:jc w:val="both"/>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CONDICIONES DE LA PRESTACION DEL SERVICIO.</w:t>
      </w:r>
    </w:p>
    <w:p w14:paraId="38CA2DA6" w14:textId="77777777" w:rsidR="003726DD" w:rsidRPr="007F6F82" w:rsidRDefault="003726DD" w:rsidP="003726DD">
      <w:pPr>
        <w:numPr>
          <w:ilvl w:val="1"/>
          <w:numId w:val="64"/>
        </w:num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EL LICITANTE QUE RESULTE ADJUDICADO, DEBERÁ AL INICIAR LA PRESTACIÓN DEL SERVICIO, EN COORDINACIÓN CON LOS TITULARES DE CADA UNIDAD Y DEL JEFE DEL DEPARTAMENTO DE SERVICIOS GENERALES DE LOS SSZ, REQUISITANDO PARA EL EFECTO EL </w:t>
      </w:r>
      <w:r w:rsidRPr="007F6F82">
        <w:rPr>
          <w:rFonts w:asciiTheme="minorHAnsi" w:eastAsiaTheme="minorEastAsia" w:hAnsiTheme="minorHAnsi" w:cstheme="minorHAnsi"/>
          <w:b/>
          <w:color w:val="0000FF"/>
          <w:sz w:val="22"/>
          <w:szCs w:val="22"/>
          <w:lang w:eastAsia="es-MX"/>
        </w:rPr>
        <w:t>FORMATO “A” DE ACTA ENTREGA RECEPCIÓN DEL SERVICIO DE SEGURIDAD</w:t>
      </w:r>
      <w:r w:rsidRPr="007F6F82">
        <w:rPr>
          <w:rFonts w:asciiTheme="minorHAnsi" w:eastAsiaTheme="minorEastAsia" w:hAnsiTheme="minorHAnsi" w:cstheme="minorHAnsi"/>
          <w:sz w:val="22"/>
          <w:szCs w:val="22"/>
          <w:lang w:eastAsia="es-MX"/>
        </w:rPr>
        <w:t xml:space="preserve">, DE ESTE </w:t>
      </w:r>
      <w:r w:rsidRPr="007F6F82">
        <w:rPr>
          <w:rFonts w:asciiTheme="minorHAnsi" w:eastAsiaTheme="minorEastAsia" w:hAnsiTheme="minorHAnsi" w:cstheme="minorHAnsi"/>
          <w:b/>
          <w:color w:val="0000FF"/>
          <w:sz w:val="22"/>
          <w:szCs w:val="22"/>
          <w:lang w:eastAsia="es-MX"/>
        </w:rPr>
        <w:t xml:space="preserve">ANEXO NÚMERO 03 (TRES), </w:t>
      </w:r>
      <w:r w:rsidRPr="007F6F82">
        <w:rPr>
          <w:rFonts w:asciiTheme="minorHAnsi" w:eastAsiaTheme="minorEastAsia" w:hAnsiTheme="minorHAnsi" w:cstheme="minorHAnsi"/>
          <w:sz w:val="22"/>
          <w:szCs w:val="22"/>
          <w:lang w:eastAsia="es-MX"/>
        </w:rPr>
        <w:t>POR CADA UNA DE LA UNIDADES MEDICAS Y ADMINISTRATIVAS EN QUE SE PRESTARAN LOS SERVICIOS SOLICITADOS</w:t>
      </w:r>
      <w:r w:rsidRPr="007F6F82">
        <w:rPr>
          <w:rFonts w:asciiTheme="minorHAnsi" w:eastAsiaTheme="minorEastAsia" w:hAnsiTheme="minorHAnsi" w:cstheme="minorHAnsi"/>
          <w:b/>
          <w:sz w:val="22"/>
          <w:szCs w:val="22"/>
          <w:lang w:eastAsia="es-MX"/>
        </w:rPr>
        <w:t>.</w:t>
      </w:r>
      <w:r w:rsidRPr="007F6F82">
        <w:rPr>
          <w:rFonts w:asciiTheme="minorHAnsi" w:eastAsiaTheme="minorEastAsia" w:hAnsiTheme="minorHAnsi" w:cstheme="minorHAnsi"/>
          <w:sz w:val="22"/>
          <w:szCs w:val="22"/>
          <w:lang w:eastAsia="es-MX"/>
        </w:rPr>
        <w:t xml:space="preserve"> </w:t>
      </w:r>
    </w:p>
    <w:p w14:paraId="3F460BCD" w14:textId="77777777" w:rsidR="003726DD" w:rsidRPr="007F6F82" w:rsidRDefault="003726DD" w:rsidP="003726DD">
      <w:p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p>
    <w:p w14:paraId="7D3F90C9" w14:textId="77777777" w:rsidR="003726DD" w:rsidRPr="007F6F82" w:rsidRDefault="003726DD" w:rsidP="003726DD">
      <w:pPr>
        <w:numPr>
          <w:ilvl w:val="1"/>
          <w:numId w:val="64"/>
        </w:numPr>
        <w:suppressAutoHyphens w:val="0"/>
        <w:spacing w:after="160" w:line="259" w:lineRule="auto"/>
        <w:contextualSpacing/>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LICITANTE GANADOR DEBERÁ PROPORCIONAR EL SERVICIO INTEGRAL DE SEGURIDAD Y VIGILANCIA CON PERSONAL CON EDAD MINIMA DE 18 AÑOS Y MAXIMO DE 65 AÑOS, ADEMÁS DE QUE DICHO PERSONAL DEBERÁ CONTAR CON LA CAPACIDAD TÉCNICA SUFICIENTE PARA DESARROLLAR LOS PROCEDIMIENTOS DE SEGURIDAD Y VIGILANCIA DE LOS SERVICIOS SOLICITADOS.</w:t>
      </w:r>
    </w:p>
    <w:p w14:paraId="0AA25CA5" w14:textId="77777777" w:rsidR="003726DD" w:rsidRPr="007F6F82" w:rsidRDefault="003726DD" w:rsidP="003726DD">
      <w:pPr>
        <w:suppressAutoHyphens w:val="0"/>
        <w:spacing w:after="160" w:line="259" w:lineRule="auto"/>
        <w:contextualSpacing/>
        <w:jc w:val="both"/>
        <w:rPr>
          <w:rFonts w:asciiTheme="minorHAnsi" w:eastAsiaTheme="minorEastAsia" w:hAnsiTheme="minorHAnsi" w:cstheme="minorHAnsi"/>
          <w:sz w:val="22"/>
          <w:szCs w:val="22"/>
          <w:lang w:eastAsia="es-MX"/>
        </w:rPr>
      </w:pPr>
    </w:p>
    <w:p w14:paraId="11C8CF88"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LA EMPRESA ADJUDICADA NO PODRÁ INCORPORAR AL SERVICIO, PERSONAL QUE NO HAYA CUMPLIDO LA MAYORÍA DE EDAD.</w:t>
      </w:r>
    </w:p>
    <w:p w14:paraId="5FCE409D" w14:textId="77777777" w:rsidR="003726DD" w:rsidRPr="007F6F82" w:rsidRDefault="003726DD" w:rsidP="003726DD">
      <w:pPr>
        <w:numPr>
          <w:ilvl w:val="1"/>
          <w:numId w:val="64"/>
        </w:numPr>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bCs/>
          <w:sz w:val="22"/>
          <w:szCs w:val="22"/>
          <w:lang w:eastAsia="es-MX"/>
        </w:rPr>
      </w:pPr>
      <w:r w:rsidRPr="007F6F82">
        <w:rPr>
          <w:rFonts w:asciiTheme="minorHAnsi" w:eastAsiaTheme="minorEastAsia" w:hAnsiTheme="minorHAnsi" w:cstheme="minorHAnsi"/>
          <w:bCs/>
          <w:sz w:val="22"/>
          <w:szCs w:val="22"/>
          <w:lang w:eastAsia="es-MX"/>
        </w:rPr>
        <w:t xml:space="preserve">LA EMPRESA SE OBLIGA CON </w:t>
      </w:r>
      <w:r w:rsidRPr="007F6F82">
        <w:rPr>
          <w:rFonts w:asciiTheme="minorHAnsi" w:eastAsiaTheme="minorEastAsia" w:hAnsiTheme="minorHAnsi" w:cstheme="minorHAnsi"/>
          <w:sz w:val="22"/>
          <w:szCs w:val="22"/>
          <w:lang w:eastAsia="es-MX"/>
        </w:rPr>
        <w:t>LOS SERVICIOS DE SALUD DE ZACATECAS</w:t>
      </w:r>
      <w:r w:rsidRPr="007F6F82">
        <w:rPr>
          <w:rFonts w:asciiTheme="minorHAnsi" w:eastAsiaTheme="minorEastAsia" w:hAnsiTheme="minorHAnsi" w:cstheme="minorHAnsi"/>
          <w:bCs/>
          <w:sz w:val="22"/>
          <w:szCs w:val="22"/>
          <w:lang w:eastAsia="es-MX"/>
        </w:rPr>
        <w:t>, A PROPORCIONAR EL SERVICIO CON ELEMENTOS YA CAPACITADOS Y CONTRATADOS PARA EL SERVICIO QUE SE SOLICITA. DEBIENDO PROPORCIONAR LA DOCUMENTAL COMPROBATORIA, DE LA CAPACITACIÓN TÉCNICA BÁSICA DEL PERSONAL PARA OCUPAR EL PUESTO DE SERVICIO, DURANTE LA VIGENCIA DEL CONTRATO.</w:t>
      </w:r>
    </w:p>
    <w:p w14:paraId="0691A752"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LOS DÍAS FESTIVOS SERÁN LABORABLES PARA EL PERSONAL DE SEGURIDAD Y VIGILANCIA.</w:t>
      </w:r>
    </w:p>
    <w:p w14:paraId="1CCCB7ED"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lastRenderedPageBreak/>
        <w:t>LOS TRABAJADORES DEL SERVICIO DE SEGURIDAD Y VIGILANCIA DEBERÁN MANTENER UNA CONDUCTA DE SERIEDAD Y DISCIPLINA, ASÍ COMO DE RESPETO, TANTO ENTRE SÍ COMO CON EL PERSONAL DE LOS SERVICIOS DE SALUD DE ZACATECAS.</w:t>
      </w:r>
    </w:p>
    <w:p w14:paraId="74B8CF58" w14:textId="77777777" w:rsidR="003726DD" w:rsidRPr="007F6F82" w:rsidRDefault="003726DD" w:rsidP="003726DD">
      <w:pPr>
        <w:numPr>
          <w:ilvl w:val="1"/>
          <w:numId w:val="64"/>
        </w:numPr>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Theme="minorEastAsia" w:hAnsiTheme="minorHAnsi" w:cstheme="minorHAnsi"/>
          <w:sz w:val="22"/>
          <w:szCs w:val="22"/>
          <w:lang w:eastAsia="es-MX"/>
        </w:rPr>
        <w:t xml:space="preserve">EL PRESTADOR DEL SERVICIO ES RESPONSABLE DE LA CALIDAD MORAL DE SU PERSONAL. </w:t>
      </w:r>
    </w:p>
    <w:p w14:paraId="70F75169" w14:textId="77777777" w:rsidR="003726DD" w:rsidRPr="007F6F82" w:rsidRDefault="003726DD" w:rsidP="003726DD">
      <w:pPr>
        <w:numPr>
          <w:ilvl w:val="1"/>
          <w:numId w:val="64"/>
        </w:numPr>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Cs/>
          <w:sz w:val="22"/>
          <w:szCs w:val="22"/>
          <w:lang w:eastAsia="en-US"/>
        </w:rPr>
        <w:t xml:space="preserve">LA EMPRESA SE OBLIGA ANTE </w:t>
      </w:r>
      <w:r w:rsidRPr="007F6F82">
        <w:rPr>
          <w:rFonts w:asciiTheme="minorHAnsi" w:eastAsia="Calibri" w:hAnsiTheme="minorHAnsi" w:cstheme="minorHAnsi"/>
          <w:sz w:val="22"/>
          <w:szCs w:val="22"/>
          <w:lang w:eastAsia="en-US"/>
        </w:rPr>
        <w:t>LOS SERVICIOS DE SALUD DE ZACATECAS,</w:t>
      </w:r>
      <w:r w:rsidRPr="007F6F82">
        <w:rPr>
          <w:rFonts w:asciiTheme="minorHAnsi" w:eastAsia="Calibri" w:hAnsiTheme="minorHAnsi" w:cstheme="minorHAnsi"/>
          <w:bCs/>
          <w:sz w:val="22"/>
          <w:szCs w:val="22"/>
          <w:lang w:eastAsia="en-US"/>
        </w:rPr>
        <w:t xml:space="preserve"> A NO APLICAR EL EJERCICIO DE TURNOS POR MÁS DE </w:t>
      </w:r>
      <w:r w:rsidRPr="007F6F82">
        <w:rPr>
          <w:rFonts w:asciiTheme="minorHAnsi" w:eastAsia="Calibri" w:hAnsiTheme="minorHAnsi" w:cstheme="minorHAnsi"/>
          <w:b/>
          <w:bCs/>
          <w:sz w:val="22"/>
          <w:szCs w:val="22"/>
          <w:lang w:eastAsia="en-US"/>
        </w:rPr>
        <w:t>24 (VEINTICUATRO)</w:t>
      </w:r>
      <w:r w:rsidRPr="007F6F82">
        <w:rPr>
          <w:rFonts w:asciiTheme="minorHAnsi" w:eastAsia="Calibri" w:hAnsiTheme="minorHAnsi" w:cstheme="minorHAnsi"/>
          <w:bCs/>
          <w:sz w:val="22"/>
          <w:szCs w:val="22"/>
          <w:lang w:eastAsia="en-US"/>
        </w:rPr>
        <w:t xml:space="preserve"> HORAS CON EL MISMO PERSONAL, EN NINGUNA DE LAS UNIDADES MÉDICAS O ADMINISTRATIVAS DONDE PRESTA EL SERVICIO. </w:t>
      </w:r>
    </w:p>
    <w:p w14:paraId="5AFB1F74" w14:textId="77777777" w:rsidR="003726DD" w:rsidRPr="007F6F82" w:rsidRDefault="003726DD" w:rsidP="003726DD">
      <w:pPr>
        <w:numPr>
          <w:ilvl w:val="1"/>
          <w:numId w:val="64"/>
        </w:numPr>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Cs/>
          <w:color w:val="0000FF"/>
          <w:sz w:val="22"/>
          <w:szCs w:val="22"/>
          <w:lang w:eastAsia="en-US"/>
        </w:rPr>
        <w:t xml:space="preserve"> </w:t>
      </w:r>
      <w:r w:rsidRPr="007F6F82">
        <w:rPr>
          <w:rFonts w:asciiTheme="minorHAnsi" w:eastAsia="Calibri" w:hAnsiTheme="minorHAnsi" w:cstheme="minorHAnsi"/>
          <w:bCs/>
          <w:sz w:val="22"/>
          <w:szCs w:val="22"/>
          <w:lang w:eastAsia="en-US"/>
        </w:rPr>
        <w:t xml:space="preserve">LA EMPRESA SE OBLIGA A QUE EL PERSONAL EN SERVICIO, REALICE EXCLUSIVAMENTE LAS FUNCIONES Y ACTIVIDADES RELATIVAS A LAS ESPECIFICACIONES DEL SERVICIO, DESCRITAS EN ESTE ANEXO, POR LO QUE ÉSTE NO DEBERÁ DE REALIZAR NINGUNA OTRA ACTIVIDAD AJENA A SEGURIDAD. </w:t>
      </w:r>
    </w:p>
    <w:p w14:paraId="6EF29E26" w14:textId="77777777" w:rsidR="003726DD" w:rsidRPr="007F6F82" w:rsidRDefault="003726DD" w:rsidP="003726DD">
      <w:pPr>
        <w:numPr>
          <w:ilvl w:val="1"/>
          <w:numId w:val="64"/>
        </w:num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Cs/>
          <w:sz w:val="22"/>
          <w:szCs w:val="22"/>
          <w:lang w:eastAsia="es-MX"/>
        </w:rPr>
        <w:t xml:space="preserve">LA EMPRESA SE OBLIGA CON LA DEPENDENCIA SOLICITANTE A QUE EL PERSONAL QUE ASIGNE PARA LA REALIZACIÓN DEL SERVICIO CUMPLA CON EL PERFIL DEL ELEMENTO DE SEGURIDAD DESCRITO EN EL PRESENTE ANEXO. </w:t>
      </w:r>
    </w:p>
    <w:p w14:paraId="6CA9FF0E" w14:textId="77777777" w:rsidR="003726DD" w:rsidRPr="007F6F82" w:rsidRDefault="003726DD" w:rsidP="003726DD">
      <w:p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p>
    <w:p w14:paraId="50AAA19D" w14:textId="77777777" w:rsidR="003726DD" w:rsidRPr="007F6F82" w:rsidRDefault="003726DD" w:rsidP="003726DD">
      <w:pPr>
        <w:numPr>
          <w:ilvl w:val="1"/>
          <w:numId w:val="64"/>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Cs/>
          <w:sz w:val="22"/>
          <w:szCs w:val="22"/>
          <w:lang w:eastAsia="es-MX"/>
        </w:rPr>
        <w:t xml:space="preserve">  LA EMPRESA SE OBLIGA A QUE SU PERSONAL DE CUMPLIMIENTO A LOS PLIEGOS DE CONSIGNAS GENÉRICAS POR UNIDAD TIPO Y PUESTO DE SERVICIO, ASÍ COMO LAS CONSIGNAS ESPECÍFICAS QUE LES SERÁN PROPORCIONADAS POR </w:t>
      </w:r>
      <w:r w:rsidRPr="007F6F82">
        <w:rPr>
          <w:rFonts w:asciiTheme="minorHAnsi" w:eastAsiaTheme="minorEastAsia" w:hAnsiTheme="minorHAnsi" w:cstheme="minorHAnsi"/>
          <w:sz w:val="22"/>
          <w:szCs w:val="22"/>
          <w:lang w:val="es-ES_tradnl" w:eastAsia="es-MX"/>
        </w:rPr>
        <w:t xml:space="preserve">EL </w:t>
      </w:r>
      <w:r w:rsidRPr="007F6F82">
        <w:rPr>
          <w:rFonts w:asciiTheme="minorHAnsi" w:eastAsiaTheme="minorEastAsia" w:hAnsiTheme="minorHAnsi" w:cstheme="minorHAnsi"/>
          <w:bCs/>
          <w:sz w:val="22"/>
          <w:szCs w:val="22"/>
          <w:lang w:eastAsia="es-MX"/>
        </w:rPr>
        <w:t xml:space="preserve">DEPARTAMENTO DE SERVICIOS GENERALES DE LOS </w:t>
      </w:r>
      <w:r w:rsidRPr="007F6F82">
        <w:rPr>
          <w:rFonts w:asciiTheme="minorHAnsi" w:eastAsiaTheme="minorEastAsia" w:hAnsiTheme="minorHAnsi" w:cstheme="minorHAnsi"/>
          <w:sz w:val="22"/>
          <w:szCs w:val="22"/>
          <w:lang w:eastAsia="es-MX"/>
        </w:rPr>
        <w:t>SERVICIOS DE SALUD DE ZACATECAS.</w:t>
      </w:r>
      <w:r w:rsidRPr="007F6F82">
        <w:rPr>
          <w:rFonts w:asciiTheme="minorHAnsi" w:eastAsiaTheme="minorEastAsia" w:hAnsiTheme="minorHAnsi" w:cstheme="minorHAnsi"/>
          <w:b/>
          <w:color w:val="0000FF"/>
          <w:sz w:val="22"/>
          <w:szCs w:val="22"/>
          <w:lang w:eastAsia="es-MX"/>
        </w:rPr>
        <w:t xml:space="preserve"> </w:t>
      </w:r>
    </w:p>
    <w:p w14:paraId="3D06E2AC" w14:textId="77777777" w:rsidR="003726DD" w:rsidRPr="007F6F82" w:rsidRDefault="003726DD" w:rsidP="003726DD">
      <w:pPr>
        <w:numPr>
          <w:ilvl w:val="1"/>
          <w:numId w:val="64"/>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LA EMPRESA SE OBLIGA A PRESTAR SERVICIOS DE DISPOSITIVOS ESPECIALES NO PROGRAMADOS CON PREVIA AUTORIZACIÓN DEL </w:t>
      </w:r>
      <w:r w:rsidRPr="007F6F82">
        <w:rPr>
          <w:rFonts w:asciiTheme="minorHAnsi" w:eastAsiaTheme="minorEastAsia" w:hAnsiTheme="minorHAnsi" w:cstheme="minorHAnsi"/>
          <w:bCs/>
          <w:sz w:val="22"/>
          <w:szCs w:val="22"/>
          <w:lang w:eastAsia="es-MX"/>
        </w:rPr>
        <w:t>DEPARTAMENTO DE SERVICIOS GENERALES DE LOS SERVICIOS DE SALUD DE ZACATECAS</w:t>
      </w:r>
      <w:r w:rsidRPr="007F6F82">
        <w:rPr>
          <w:rFonts w:asciiTheme="minorHAnsi" w:eastAsiaTheme="minorEastAsia" w:hAnsiTheme="minorHAnsi" w:cstheme="minorHAnsi"/>
          <w:sz w:val="22"/>
          <w:szCs w:val="22"/>
          <w:lang w:eastAsia="es-MX"/>
        </w:rPr>
        <w:t>, RECIBIENDO NOTIFICACIÓN DEL SERVICIO POR ESCRITO EN TIEMPO Y FORMA.</w:t>
      </w:r>
    </w:p>
    <w:p w14:paraId="4C32A3C5" w14:textId="77777777" w:rsidR="003726DD" w:rsidRPr="007F6F82" w:rsidRDefault="003726DD" w:rsidP="003726DD">
      <w:pPr>
        <w:numPr>
          <w:ilvl w:val="1"/>
          <w:numId w:val="64"/>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LA EMPRESA SE OBLIGA POR NECESIDADES DE LOS SERVICIOS DE SALUD DE ZACATECAS, A EFECTUAR LA REDISTRIBUCIÓN DE LOS TURNOS CONTRATADOS A TRAVÉS DEL DEPARTAMENTO DE SERVICIOS GENERALES, NOTIFICANDO A ESTA ÚLTIMA POR ESCRITO, SIN COSTO ADICIONAL PARA LOS SERVICIOS DE SALUD DE ZACATECAS.</w:t>
      </w:r>
    </w:p>
    <w:p w14:paraId="4DC19AC0" w14:textId="77777777" w:rsidR="003726DD" w:rsidRPr="007F6F82" w:rsidRDefault="003726DD" w:rsidP="003726DD">
      <w:pPr>
        <w:numPr>
          <w:ilvl w:val="1"/>
          <w:numId w:val="64"/>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LA SUSTITUCIÓN DE LOS ELEMENTOS ASIGNADOS POR LA EMPRESA PARA CUBRIR LOS TURNOS DEL SERVICIO, SERÁN DE CONFORMIDAD CON LA AUTORIZACIÓN QUE EFECTUARÁ LOS SERVICIOS DE SALUD DE ZACATECAS, A TRAVÉS DEL DEPARTAMENTO DE SERVICIOS GENERALES, PREVIA SOLICITUD QUE FORMULE LA EMPRESA CON 24 (VEINTICUATRO) HORAS DE ANTICIPACIÓN.</w:t>
      </w:r>
    </w:p>
    <w:p w14:paraId="175A9DF4" w14:textId="77777777" w:rsidR="003726DD" w:rsidRPr="007F6F82" w:rsidRDefault="003726DD" w:rsidP="003726DD">
      <w:pPr>
        <w:numPr>
          <w:ilvl w:val="1"/>
          <w:numId w:val="64"/>
        </w:numPr>
        <w:tabs>
          <w:tab w:val="left" w:pos="56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LICITANTE ADJUDICADO SE OBLIGA A DESIGNAR AL PERSONAL NECESARIO PARA REALIZAR EL SERVICIO DE SEGURIDAD Y VIGILANCIA EN LAS UNIDADES Y/O SERVICIOS DENTRO DEL HORARIO PACTADO PARA SU EJECUCIÓN, O EN CUALQUIER OTRO HORARIO A SOLICITUD DE LOS SERVICIOS DE SALUD DE ZACATECAS, DE ACUERDO A LOS VOLÚMENES REQUERIDOS POR EL DEPARTAMENTO DE SERVICIOS GENERALES.</w:t>
      </w:r>
    </w:p>
    <w:p w14:paraId="0A6A6A31"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lastRenderedPageBreak/>
        <w:t>EL PERSONAL DEBERÁ ACATAR TODAS LAS DISPOSICIONES QUE EN MATERIA DE SEGURIDAD Y VIGILANCIA SE ESTABLEZCAN POR PARTE DE LOS SERVICIOS DE SALUD DE ZACATECAS.</w:t>
      </w:r>
    </w:p>
    <w:p w14:paraId="2F789765"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LOS TRABAJADORES DEL SERVICIO DE SEGURIDAD Y VIGILANCIA DEBERÁN DE ABSTENERSE DE FUMAR DENTRO DE LAS INSTALACIONES DE LOS SERVICIOS DE SALUD DE ZACATECAS.</w:t>
      </w:r>
    </w:p>
    <w:p w14:paraId="4054BD02"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LOS TRABAJADORES DE LOS SERVICIOS DE SEGURIDAD Y VIGILANCIA, DEBERAN RESPETAR LAS ÁREAS ASIGNADAS PARA INGERIR SUS ALIMENTOS, ASÍ COMO LOS HORARIOS ESTABLECIDOS PARA TAL FIN. PARA ELLO, EL LICITANTE ADJUDICADO DEBERÁ PRESENTAR AL DEPARTAMENTO DE SERVICIOS GENERALES LA PROGRAMACIÓN DE HORARIOS PARA INGESTA DE ALIMENTOS EN LOS DIFERENTES TURNOS.</w:t>
      </w:r>
    </w:p>
    <w:p w14:paraId="0DE3BBDD"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LOS OPERARIOS DE SEGURIDAD Y VIGILANCIA QUE SEAN DESIGNADOS AL ÁREA DE HOSPITALIZACIÓN, DEBERÁ ACATAR LAS RECOMENDACIONES QUE AL EFECTO CONSIDERE NECESARIAS, EL ENCARGADO CORRESPONDIENTE (ENFERMERA, JEFE DE SERVICIO O ENCARGADA DE TURNO).</w:t>
      </w:r>
    </w:p>
    <w:p w14:paraId="74AAC15C"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DURANTE LA PRESTACIÓN DEL SERVICIO LA EMPRESA ADJUDICADA DEBERÁ EJECUTAR LOS SERVICIOS DE SEGURIDAD Y VIGILANCIA SIN INTERRUPCIÓN TODOS LOS DÍAS DEL AÑO, DE MODO TAL QUE SE CUMPLA LO ESTABLECIDO EN EL CONTRATO.</w:t>
      </w:r>
    </w:p>
    <w:p w14:paraId="55C8C97A"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EL LICITANTE ADJUDICADO SE OBLIGA, A QUE, DURANTE LA VIGENCIA DE LA CONTRATACION, A ENTREGAR UN INFORME AL DEPARTAMENTO DE SERVICIOS GENERALES DE LOS SERVICIOS DE SALUD DE ZACATECAS, UN INFORME DETALLADO, DE CUALQUIER CONTINGENCIA QUE SE PRESENTE EN LAS INSTALACIONES O INMUEBLES, EN UN LAPSO NO MAYOR A DOS HORAS DEL SUCESO. </w:t>
      </w:r>
    </w:p>
    <w:p w14:paraId="12E62C42"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LICITANTE ADJUDICADO SE OBLIGA A CUMPLIR CON LAS DISPOSICIONES QUE EMITAN LOS SERVICIOS DE SALUD DE ZACATECAS, EN EL SENTIDO DE QUE, POR CAUSAS DE INTERÉS GENERAL O PRESUPUESTAL, PODRÁ SUSPENDER EN CUALQUIER MOMENTO TEMPORALMENTE O EN PARTE, LA EJECUCIÓN DE LOS SERVICIOS CONTRATADOS, SIN QUE ELLO IMPLIQUE SU TERMINACIÓN DEFINITIVA, UNA VEZ DESAPARECIDAS TALES CAUSAS EL CONTRATO PODRÁ CONTINUAR SURTIENDO SUS EFECTOS LEGALES CONDUCENTES.</w:t>
      </w:r>
    </w:p>
    <w:p w14:paraId="233C98C6" w14:textId="77777777" w:rsidR="003726DD" w:rsidRPr="007F6F82" w:rsidRDefault="003726DD" w:rsidP="003726DD">
      <w:pPr>
        <w:numPr>
          <w:ilvl w:val="1"/>
          <w:numId w:val="64"/>
        </w:num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LA EMPRESA ADJUDICADA DEBERA PROPORCIONAR A SU PERSONAL EL EQUIPO DE PROTECCION ADECUADO PARA LA CORRECTA REALIZACION DE SUS FUNCIONES, SIN COSTO ADICIONAL PARA LOS SERVICIOS DE SALUD DE ZACATECAS, TALES COMO:</w:t>
      </w:r>
    </w:p>
    <w:p w14:paraId="66BDB1A1" w14:textId="77777777" w:rsidR="003726DD" w:rsidRPr="007F6F82" w:rsidRDefault="003726DD" w:rsidP="003726DD">
      <w:pPr>
        <w:pStyle w:val="Prrafodelista"/>
        <w:numPr>
          <w:ilvl w:val="0"/>
          <w:numId w:val="46"/>
        </w:numPr>
        <w:suppressAutoHyphens w:val="0"/>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CARETAS</w:t>
      </w:r>
    </w:p>
    <w:p w14:paraId="16545531" w14:textId="77777777" w:rsidR="003726DD" w:rsidRPr="007F6F82" w:rsidRDefault="003726DD" w:rsidP="003726DD">
      <w:pPr>
        <w:pStyle w:val="Prrafodelista"/>
        <w:numPr>
          <w:ilvl w:val="0"/>
          <w:numId w:val="46"/>
        </w:numPr>
        <w:suppressAutoHyphens w:val="0"/>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CUBREBOCAS</w:t>
      </w:r>
    </w:p>
    <w:p w14:paraId="3C54FB43" w14:textId="77777777" w:rsidR="003726DD" w:rsidRPr="007F6F82" w:rsidRDefault="003726DD" w:rsidP="003726DD">
      <w:pPr>
        <w:pStyle w:val="Prrafodelista"/>
        <w:numPr>
          <w:ilvl w:val="0"/>
          <w:numId w:val="46"/>
        </w:numPr>
        <w:suppressAutoHyphens w:val="0"/>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GUANTES</w:t>
      </w:r>
    </w:p>
    <w:p w14:paraId="2338179A" w14:textId="77777777" w:rsidR="003726DD" w:rsidRDefault="003726DD" w:rsidP="003726DD">
      <w:pPr>
        <w:pStyle w:val="Prrafodelista"/>
        <w:numPr>
          <w:ilvl w:val="0"/>
          <w:numId w:val="46"/>
        </w:numPr>
        <w:suppressAutoHyphens w:val="0"/>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LENTES DE PROTECCION</w:t>
      </w:r>
    </w:p>
    <w:p w14:paraId="39EE35C1" w14:textId="77777777" w:rsidR="003726DD" w:rsidRPr="00206964" w:rsidRDefault="003726DD" w:rsidP="003726DD">
      <w:pPr>
        <w:suppressAutoHyphens w:val="0"/>
        <w:ind w:left="1470"/>
        <w:jc w:val="both"/>
        <w:rPr>
          <w:rFonts w:asciiTheme="minorHAnsi" w:eastAsiaTheme="minorEastAsia" w:hAnsiTheme="minorHAnsi" w:cstheme="minorHAnsi"/>
          <w:sz w:val="22"/>
          <w:szCs w:val="22"/>
          <w:lang w:eastAsia="es-MX"/>
        </w:rPr>
      </w:pPr>
    </w:p>
    <w:p w14:paraId="0290F98B" w14:textId="77777777" w:rsidR="003726DD" w:rsidRDefault="003726DD" w:rsidP="003726DD">
      <w:pPr>
        <w:suppressAutoHyphens w:val="0"/>
        <w:spacing w:after="160" w:line="259" w:lineRule="auto"/>
        <w:ind w:left="567"/>
        <w:rPr>
          <w:rFonts w:asciiTheme="minorHAnsi" w:eastAsia="Calibri" w:hAnsiTheme="minorHAnsi" w:cstheme="minorHAnsi"/>
          <w:sz w:val="22"/>
          <w:szCs w:val="22"/>
          <w:lang w:eastAsia="en-US"/>
        </w:rPr>
      </w:pPr>
      <w:r w:rsidRPr="00206964">
        <w:rPr>
          <w:rFonts w:asciiTheme="minorHAnsi" w:eastAsia="Calibri" w:hAnsiTheme="minorHAnsi" w:cstheme="minorHAnsi"/>
          <w:sz w:val="22"/>
          <w:szCs w:val="22"/>
          <w:lang w:eastAsia="en-US"/>
        </w:rPr>
        <w:t>ASIMISMO, LA EMPRESA ADJUDICADA DEBERA PROPORCIONAR A SUS TRABAJADORES, SIN COSTO ALGUNO PARA LOS SERVICIOS DE SALUD DE ZACATECAS, EL EQUIPO DE PROTECCIÓN NECESARIO, RECOMENDADO PARA EVITAR EL CONTAGIO DEL CORONAVIRUS SARS-COV-2, TALES COMO GUANTES, CUBRE BOCAS, GOOGLES, CARETAS, GEL DESINFECTANTE, ETC.”</w:t>
      </w:r>
    </w:p>
    <w:p w14:paraId="0EC20777" w14:textId="77777777" w:rsidR="003726DD" w:rsidRPr="007F6F82" w:rsidRDefault="003726DD" w:rsidP="003726DD">
      <w:pPr>
        <w:numPr>
          <w:ilvl w:val="0"/>
          <w:numId w:val="54"/>
        </w:numPr>
        <w:shd w:val="clear" w:color="auto" w:fill="FFFF99"/>
        <w:suppressAutoHyphens w:val="0"/>
        <w:spacing w:after="160" w:line="259" w:lineRule="auto"/>
        <w:jc w:val="both"/>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lastRenderedPageBreak/>
        <w:t>SUPERVISION Y CONTROL.</w:t>
      </w:r>
    </w:p>
    <w:p w14:paraId="44A51C07"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4.1</w:t>
      </w:r>
      <w:r w:rsidRPr="007F6F82">
        <w:rPr>
          <w:rFonts w:asciiTheme="minorHAnsi" w:eastAsia="Calibri" w:hAnsiTheme="minorHAnsi" w:cstheme="minorHAnsi"/>
          <w:sz w:val="22"/>
          <w:szCs w:val="22"/>
          <w:lang w:eastAsia="en-US"/>
        </w:rPr>
        <w:tab/>
        <w:t>EL LICITANTE ADJUDICADO DEBERÁ DESIGNAR COORDINADORES Y/O SUPERVISORES POR INMUEBLE, MISMOS QUE SERÁN INDEPENDIENTES AL NÚMERO DE OPERARIOS REQUERIDOS POR UNIDAD ADMINISTRATIVA, LOS CUALES SERÁN LOS RESPONSABLES DE LA CORRECTA EJECUCIÓN DE LOS SERVICIOS, ADEMÁS DE SER EL VÍNCULO QUE UTILICEN LAS UNIDADES ADMINISTRATIVAS Y HOSPITALARIAS PARA CANALIZAR TODOS LOS REQUERIMIENTOS DE SEGURIDAD Y VIGILANCIA NECESARIOS DENTRO DEL HORARIO DE PRESTACIÓN DEL SERVICIO.</w:t>
      </w:r>
    </w:p>
    <w:p w14:paraId="0D310114"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4.2</w:t>
      </w:r>
      <w:r w:rsidRPr="007F6F82">
        <w:rPr>
          <w:rFonts w:asciiTheme="minorHAnsi" w:eastAsia="Calibri" w:hAnsiTheme="minorHAnsi" w:cstheme="minorHAnsi"/>
          <w:sz w:val="22"/>
          <w:szCs w:val="22"/>
          <w:lang w:eastAsia="en-US"/>
        </w:rPr>
        <w:tab/>
        <w:t>EL LICITANTE ADJUDICADO DEBERA NOMBRAR A CUANDO MENOS TRES RESPONSABLES OPERATIVOS GENERALES,  CON CAPACIDAD DE ATENDER, RESOLVER Y DAR ATENCION INMEDIATA A LA PROBLEMÁTICA QUE SE PRESENTE, CON RESPECTO AL SERVICIO DE SEGURIDAD Y VIGILANCIA CONTRATADO, LOS CUALES DEBEN ESTAR DISPONIBLES LAS 24 HORAS DEL DIA Y DURANTE TODA LA VIGENCIA DEL CONTRATO, PARA LO CUAL PROPORCIONARA AL DEPARTAMENTO DE SERVICIOS GENERALES DE LOS SSZ,  LOS NOMBRES Y NÚMEROS TELEFONICOS (DE TELEFONIA CELULAR), EN DONDE PUEDAN SER CONTACTADOS.</w:t>
      </w:r>
    </w:p>
    <w:p w14:paraId="2C030926"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4.3</w:t>
      </w:r>
      <w:r w:rsidRPr="007F6F82">
        <w:rPr>
          <w:rFonts w:asciiTheme="minorHAnsi" w:eastAsia="Calibri" w:hAnsiTheme="minorHAnsi" w:cstheme="minorHAnsi"/>
          <w:sz w:val="22"/>
          <w:szCs w:val="22"/>
          <w:lang w:eastAsia="en-US"/>
        </w:rPr>
        <w:tab/>
        <w:t>EL LICITANTE GANADOR DEBERÁ DESIGNAR A LOS SUPERVISORES NECESARIOS PARA INSTRUIR LAS RUTINAS DIARIAS DE TRABAJO POR TURNO, EL CUAL REALIZARÁ LOS REPORTES, LOS FIRMARÁ Y REPORTARÁ CUALQUIER SITUACIÓN QUE PUDIERA SURGIR ENTRE EL PERSONAL QUE SUPERVISA, ANTE EL DEPARTAMENTO DE SERVICIOS GENERALES. EL PERSONAL DE SUPERVISIÓN TÉCNICA NO TENDRÁ COSTO ADICIONAL PARA LOS SERVICIOS DE SALUD DE ZACATECAS, EL SUPERVISOR DEBERÁ VIGILAR LA CORRECTA EJECUCIÓN DEL SERVICIO Y NO SERÁ PARTE OPERATIVA DEL GRUPO DE TRABAJADORES ASIGNADOS.</w:t>
      </w:r>
    </w:p>
    <w:p w14:paraId="0B82C914"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4.4</w:t>
      </w:r>
      <w:r w:rsidRPr="007F6F82">
        <w:rPr>
          <w:rFonts w:asciiTheme="minorHAnsi" w:eastAsia="Calibri" w:hAnsiTheme="minorHAnsi" w:cstheme="minorHAnsi"/>
          <w:sz w:val="22"/>
          <w:szCs w:val="22"/>
          <w:lang w:eastAsia="en-US"/>
        </w:rPr>
        <w:tab/>
        <w:t>LOS SUPERVISORES DEL LICITANTE ADJUDICADO NO DEBEN HABER PERTENECIDO A LA EMPRESA DE SEGURIDAD PRIVADA QUE PRESTÓ SUS SERVICIOS A LOS SERVICIOS DE SALUD DE ZACATECAS DURANTE EL AÑO ANTERIOR Y QUE NO SEA ADJUDICADA EN LA PRESENTE LICITACIÓN.</w:t>
      </w:r>
    </w:p>
    <w:p w14:paraId="3368C8AD"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4.5</w:t>
      </w:r>
      <w:r w:rsidRPr="007F6F82">
        <w:rPr>
          <w:rFonts w:asciiTheme="minorHAnsi" w:eastAsiaTheme="minorEastAsia" w:hAnsiTheme="minorHAnsi" w:cstheme="minorHAnsi"/>
          <w:sz w:val="22"/>
          <w:szCs w:val="22"/>
          <w:lang w:eastAsia="es-MX"/>
        </w:rPr>
        <w:tab/>
        <w:t>LOS SERVICIOS DE SALUD DE ZACATECAS SUPERVISARÁN Y VERIFICARÁN A TRAVÉS DE LA ADMINISTRACIÓN DE CADA UNIDAD, ASÍ COMO DEL DEPARTAMENTO DE SERVICIOS GENERALES, EL CUMPLIMIENTO DE LA PRESTACIÓN Y HORARIO DE SERVICIO, ASÍ COMO DE LAS INCIDENCIAS</w:t>
      </w:r>
    </w:p>
    <w:p w14:paraId="55E76877"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b/>
          <w:color w:val="0000FF"/>
          <w:sz w:val="22"/>
          <w:szCs w:val="22"/>
          <w:lang w:eastAsia="en-US"/>
        </w:rPr>
      </w:pPr>
      <w:r w:rsidRPr="007F6F82">
        <w:rPr>
          <w:rFonts w:asciiTheme="minorHAnsi" w:eastAsia="Calibri" w:hAnsiTheme="minorHAnsi" w:cstheme="minorHAnsi"/>
          <w:b/>
          <w:color w:val="0000FF"/>
          <w:sz w:val="22"/>
          <w:szCs w:val="22"/>
          <w:lang w:eastAsia="en-US"/>
        </w:rPr>
        <w:t>4.6</w:t>
      </w:r>
      <w:r w:rsidRPr="007F6F82">
        <w:rPr>
          <w:rFonts w:asciiTheme="minorHAnsi" w:eastAsia="Calibri" w:hAnsiTheme="minorHAnsi" w:cstheme="minorHAnsi"/>
          <w:sz w:val="22"/>
          <w:szCs w:val="22"/>
          <w:lang w:eastAsia="en-US"/>
        </w:rPr>
        <w:tab/>
        <w:t>EL LICITANTE ADJUDICADO Y LAS AUTORIDADES DE LA UNIDAD ADMINISTRATIVA DEBERÁN COORDINAR LA BITÁCORA DIARIA DE ACTIVIDADES Y REGISTRAR TODOS LOS EVENTOS DE SEGURIDAD Y VIGILANCIA REALIZADOS.</w:t>
      </w:r>
    </w:p>
    <w:p w14:paraId="299F9258"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4.7</w:t>
      </w:r>
      <w:r w:rsidRPr="007F6F82">
        <w:rPr>
          <w:rFonts w:asciiTheme="minorHAnsi" w:eastAsia="Calibri" w:hAnsiTheme="minorHAnsi" w:cstheme="minorHAnsi"/>
          <w:sz w:val="22"/>
          <w:szCs w:val="22"/>
          <w:lang w:eastAsia="en-US"/>
        </w:rPr>
        <w:tab/>
        <w:t>NINGÚN ELEMENTO DE SEGURIDAD Y VIGILANCIA, PODRÁ HACER RECLAMOS DE NINGUNA ÍNDOLE POR CUALQUIER TIPO O CAUSA QUE SE SUSCITE EN EL INTERIOR DE LAS UNIDADES Y EN LA REALIZACIÓN DE SUS LABORES, SI NO ES A TRAVÉS DE SU SUPERVISOR, EL CUAL LO INFORMARÁ AL DEPARTAMENTO DE SERVICIOS GENERALES PARA SU ATENCIÓN Y/O SOLUCIÓN INMEDIATA.</w:t>
      </w:r>
    </w:p>
    <w:p w14:paraId="69BE1022"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4.8</w:t>
      </w:r>
      <w:r w:rsidRPr="007F6F82">
        <w:rPr>
          <w:rFonts w:asciiTheme="minorHAnsi" w:eastAsiaTheme="minorEastAsia" w:hAnsiTheme="minorHAnsi" w:cstheme="minorHAnsi"/>
          <w:sz w:val="22"/>
          <w:szCs w:val="22"/>
          <w:lang w:eastAsia="es-MX"/>
        </w:rPr>
        <w:tab/>
        <w:t xml:space="preserve">LA EMPRESA SE OBLIGA CON LA DEPENDENCIA SOLICITANTE UNA VEZ INICIADO EL SERVICIO, A PRESENTAR MENSUALMENTE AL DEPARTAMENTO DE SERVICIOS GENERALES DE LOS SERVICIOS DE SALUD DE ZACATECAS, O CUANDO LE SEA SOLICITADO POR ESCRITO, </w:t>
      </w:r>
      <w:r w:rsidRPr="007F6F82">
        <w:rPr>
          <w:rFonts w:asciiTheme="minorHAnsi" w:eastAsiaTheme="minorEastAsia" w:hAnsiTheme="minorHAnsi" w:cstheme="minorHAnsi"/>
          <w:b/>
          <w:color w:val="0000FF"/>
          <w:sz w:val="22"/>
          <w:szCs w:val="22"/>
          <w:lang w:eastAsia="es-MX"/>
        </w:rPr>
        <w:t xml:space="preserve">EL PROGRAMA DE SUPERVISIÓN Y A LA CONCLUSIÓN DEL MISMO, EL ANÁLISIS DE LOS RESULTADOS. </w:t>
      </w:r>
    </w:p>
    <w:p w14:paraId="3B7DE435" w14:textId="77777777" w:rsidR="003726DD" w:rsidRPr="007F6F82" w:rsidRDefault="003726DD" w:rsidP="003726DD">
      <w:pPr>
        <w:suppressAutoHyphens w:val="0"/>
        <w:spacing w:after="160" w:line="259" w:lineRule="auto"/>
        <w:ind w:left="567" w:hanging="567"/>
        <w:rPr>
          <w:rFonts w:asciiTheme="minorHAnsi" w:eastAsiaTheme="minorEastAsia" w:hAnsiTheme="minorHAnsi" w:cstheme="minorHAnsi"/>
          <w:sz w:val="22"/>
          <w:szCs w:val="22"/>
          <w:lang w:eastAsia="es-MX"/>
        </w:rPr>
      </w:pPr>
    </w:p>
    <w:p w14:paraId="67A8A8C2"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4.9</w:t>
      </w:r>
      <w:r w:rsidRPr="007F6F82">
        <w:rPr>
          <w:rFonts w:asciiTheme="minorHAnsi" w:eastAsia="Calibri" w:hAnsiTheme="minorHAnsi" w:cstheme="minorHAnsi"/>
          <w:sz w:val="22"/>
          <w:szCs w:val="22"/>
          <w:lang w:eastAsia="en-US"/>
        </w:rPr>
        <w:tab/>
        <w:t>EL LICITANTE ADJUDICADO SE COMPROMETE A ENTREGAR AL DEPARTAMENTO DE SERVICIOS GENERALES DE LOS SERVICIOS DE SALUD DE ZACATECAS, A MAS TARDAR EL DIA DEL INICIO DE PRESTACION DEL SERVICIO</w:t>
      </w:r>
      <w:r w:rsidRPr="007F6F82">
        <w:rPr>
          <w:rFonts w:asciiTheme="minorHAnsi" w:eastAsia="Calibri" w:hAnsiTheme="minorHAnsi" w:cstheme="minorHAnsi"/>
          <w:b/>
          <w:color w:val="0000FF"/>
          <w:sz w:val="22"/>
          <w:szCs w:val="22"/>
          <w:lang w:eastAsia="en-US"/>
        </w:rPr>
        <w:t>, EL LISTADO DE PERSONAL A ASIGNAR POR CADA UNIDAD MEDICA Y ADMINISTRATIVA DE LOS SSZ</w:t>
      </w:r>
      <w:r w:rsidRPr="007F6F82">
        <w:rPr>
          <w:rFonts w:asciiTheme="minorHAnsi" w:eastAsia="Calibri" w:hAnsiTheme="minorHAnsi" w:cstheme="minorHAnsi"/>
          <w:sz w:val="22"/>
          <w:szCs w:val="22"/>
          <w:lang w:eastAsia="en-US"/>
        </w:rPr>
        <w:t>, SEGÚN LO SIGUIENTE:</w:t>
      </w:r>
    </w:p>
    <w:p w14:paraId="4C5EFCB5" w14:textId="77777777" w:rsidR="003726DD" w:rsidRPr="007F6F82" w:rsidRDefault="003726DD" w:rsidP="003726DD">
      <w:pPr>
        <w:numPr>
          <w:ilvl w:val="0"/>
          <w:numId w:val="52"/>
        </w:numPr>
        <w:suppressAutoHyphens w:val="0"/>
        <w:spacing w:after="160" w:line="259" w:lineRule="auto"/>
        <w:ind w:left="1434"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ENCARGADO(S) DEL SERVICIO NOMBRE Y CANTIDAD _____.</w:t>
      </w:r>
    </w:p>
    <w:p w14:paraId="73118A9C" w14:textId="77777777" w:rsidR="003726DD" w:rsidRPr="007F6F82" w:rsidRDefault="003726DD" w:rsidP="003726DD">
      <w:pPr>
        <w:numPr>
          <w:ilvl w:val="0"/>
          <w:numId w:val="52"/>
        </w:numPr>
        <w:suppressAutoHyphens w:val="0"/>
        <w:spacing w:after="160" w:line="259" w:lineRule="auto"/>
        <w:ind w:left="1434"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SUPERVISORES NOMBRE Y CANTIDAD ______.</w:t>
      </w:r>
    </w:p>
    <w:p w14:paraId="02FF813B" w14:textId="77777777" w:rsidR="003726DD" w:rsidRPr="007F6F82" w:rsidRDefault="003726DD" w:rsidP="003726DD">
      <w:pPr>
        <w:numPr>
          <w:ilvl w:val="0"/>
          <w:numId w:val="52"/>
        </w:numPr>
        <w:suppressAutoHyphens w:val="0"/>
        <w:spacing w:after="160" w:line="259" w:lineRule="auto"/>
        <w:ind w:left="1434"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JEFES DE TURNO NOMBRE Y CANTIDAD ______.</w:t>
      </w:r>
    </w:p>
    <w:p w14:paraId="1F0D5FF8" w14:textId="77777777" w:rsidR="003726DD" w:rsidRPr="007F6F82" w:rsidRDefault="003726DD" w:rsidP="003726DD">
      <w:pPr>
        <w:numPr>
          <w:ilvl w:val="0"/>
          <w:numId w:val="52"/>
        </w:numPr>
        <w:suppressAutoHyphens w:val="0"/>
        <w:spacing w:after="160" w:line="259" w:lineRule="auto"/>
        <w:ind w:left="1434"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GUARDÍAS NOMBRE Y CANTIDAD _______.</w:t>
      </w:r>
    </w:p>
    <w:p w14:paraId="5F277507"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4.10</w:t>
      </w:r>
      <w:r w:rsidRPr="007F6F82">
        <w:rPr>
          <w:rFonts w:asciiTheme="minorHAnsi" w:eastAsia="Calibri" w:hAnsiTheme="minorHAnsi" w:cstheme="minorHAnsi"/>
          <w:sz w:val="22"/>
          <w:szCs w:val="22"/>
          <w:lang w:eastAsia="en-US"/>
        </w:rPr>
        <w:tab/>
        <w:t xml:space="preserve">EL LICITANTE ADJUDICADO SE COMPROMETE A ENTREGAR AL DEPARTAMENTO DE SERVICIOS GENERALES DE LOS SERVICIOS DE SALUD DE ZACATECAS, A MAS TARDAR EL DIA DEL INICIO DE PRESTACION DEL SERVICIO,  </w:t>
      </w:r>
      <w:r w:rsidRPr="007F6F82">
        <w:rPr>
          <w:rFonts w:asciiTheme="minorHAnsi" w:eastAsia="Calibri" w:hAnsiTheme="minorHAnsi" w:cstheme="minorHAnsi"/>
          <w:b/>
          <w:color w:val="0000FF"/>
          <w:sz w:val="22"/>
          <w:szCs w:val="22"/>
          <w:lang w:eastAsia="en-US"/>
        </w:rPr>
        <w:t>LAS CÉDULAS ÚNICAS DE IDENTIFICACIÓN DEL ENCARGADO DEL SERVICIO, SUPERVISORES, JEFES DE TURNO Y GUARDIAS, POR CADA UNIDAD MEDICA Y ADMINISTRATIVA DE LOS SERVICIOS DE SALUD DE ZACATECAS, EN DONDE SE PRESTE EL SERVICIO</w:t>
      </w:r>
      <w:r w:rsidRPr="007F6F82">
        <w:rPr>
          <w:rFonts w:asciiTheme="minorHAnsi" w:eastAsia="Calibri" w:hAnsiTheme="minorHAnsi" w:cstheme="minorHAnsi"/>
          <w:sz w:val="22"/>
          <w:szCs w:val="22"/>
          <w:lang w:eastAsia="en-US"/>
        </w:rPr>
        <w:t xml:space="preserve">, DEBIENDO DE COMUNICAR A LA REFERIDA OFICINA EL CAMBIO Y/O BAJA DE CUALQUIER ELEMENTO, DENTRO DE LAS 24 (VEINTICUATRO) HORAS DE SUCEDIDO EL CAMBIO O BAJA. APLICADO A LA EMPRESA GANADORA. </w:t>
      </w:r>
    </w:p>
    <w:p w14:paraId="07C16669"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p>
    <w:p w14:paraId="21828DF5"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4.11</w:t>
      </w:r>
      <w:r w:rsidRPr="007F6F82">
        <w:rPr>
          <w:rFonts w:asciiTheme="minorHAnsi" w:eastAsiaTheme="minorEastAsia" w:hAnsiTheme="minorHAnsi" w:cstheme="minorHAnsi"/>
          <w:sz w:val="22"/>
          <w:szCs w:val="22"/>
          <w:lang w:eastAsia="es-MX"/>
        </w:rPr>
        <w:tab/>
        <w:t xml:space="preserve">EL LICITANTE ADJUDICADO SE COMPROMETE A ENTREGAR AL DEPARTAMENTO DE SERVICIOS GENERALES DE LOS SERVICIOS DE SALUD DE ZACATECAS, A MAS TARDAR EL DIA DEL INICIO DE PRESTACION DEL SERVICIO, </w:t>
      </w:r>
      <w:r w:rsidRPr="007F6F82">
        <w:rPr>
          <w:rFonts w:asciiTheme="minorHAnsi" w:eastAsiaTheme="minorEastAsia" w:hAnsiTheme="minorHAnsi" w:cstheme="minorHAnsi"/>
          <w:b/>
          <w:color w:val="0000FF"/>
          <w:sz w:val="22"/>
          <w:szCs w:val="22"/>
          <w:lang w:eastAsia="es-MX"/>
        </w:rPr>
        <w:t>EL PLAN DE SEGURIDAD DE REACCIÓN ANTE CONTINGENCIAS POR UNIDAD MEDICA Y ADMINISTRATIVA,</w:t>
      </w:r>
      <w:r w:rsidRPr="007F6F82">
        <w:rPr>
          <w:rFonts w:asciiTheme="minorHAnsi" w:eastAsiaTheme="minorEastAsia" w:hAnsiTheme="minorHAnsi" w:cstheme="minorHAnsi"/>
          <w:sz w:val="22"/>
          <w:szCs w:val="22"/>
          <w:lang w:eastAsia="es-MX"/>
        </w:rPr>
        <w:t xml:space="preserve"> DONDE ESPECIFIQUE LAS ACTIVIDADES A DESARROLLAR POR CADA ELEMENTO QUE PRESTE SU SERVICIO EN LA INSTITUCIÓN.</w:t>
      </w:r>
    </w:p>
    <w:p w14:paraId="288CB23E" w14:textId="77777777" w:rsidR="003726DD" w:rsidRPr="007F6F82" w:rsidRDefault="003726DD" w:rsidP="003726DD">
      <w:pPr>
        <w:suppressAutoHyphens w:val="0"/>
        <w:spacing w:after="160" w:line="259" w:lineRule="auto"/>
        <w:jc w:val="both"/>
        <w:rPr>
          <w:rFonts w:asciiTheme="minorHAnsi" w:eastAsiaTheme="minorEastAsia" w:hAnsiTheme="minorHAnsi" w:cstheme="minorHAnsi"/>
          <w:sz w:val="22"/>
          <w:szCs w:val="22"/>
          <w:lang w:eastAsia="es-MX"/>
        </w:rPr>
      </w:pPr>
    </w:p>
    <w:p w14:paraId="389EBDE1"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4.12</w:t>
      </w:r>
      <w:r w:rsidRPr="007F6F82">
        <w:rPr>
          <w:rFonts w:asciiTheme="minorHAnsi" w:eastAsiaTheme="minorEastAsia" w:hAnsiTheme="minorHAnsi" w:cstheme="minorHAnsi"/>
          <w:sz w:val="22"/>
          <w:szCs w:val="22"/>
          <w:lang w:eastAsia="es-MX"/>
        </w:rPr>
        <w:tab/>
        <w:t xml:space="preserve">EL LICITANTE ADJUDICADO SE COMPROMETE A ENTREGAR AL DEPARTAMENTO DE SERVICIOS GENERALES DE LOS SERVICIOS DE SALUD DE ZACATECAS, AL MOMENTO DE LA FIRMA DEL CONTRATO RESPECTIVO, </w:t>
      </w:r>
      <w:r w:rsidRPr="007F6F82">
        <w:rPr>
          <w:rFonts w:asciiTheme="minorHAnsi" w:eastAsiaTheme="minorEastAsia" w:hAnsiTheme="minorHAnsi" w:cstheme="minorHAnsi"/>
          <w:b/>
          <w:color w:val="0000FF"/>
          <w:sz w:val="22"/>
          <w:szCs w:val="22"/>
          <w:lang w:eastAsia="es-MX"/>
        </w:rPr>
        <w:t>COPIA DE LOS SIGUIENTES DOCUMENTOS ORGANIZACIONALES DE LA EMPRESA ADJUDICADA EN LA LICITACIÓN</w:t>
      </w:r>
      <w:r w:rsidRPr="007F6F82">
        <w:rPr>
          <w:rFonts w:asciiTheme="minorHAnsi" w:eastAsiaTheme="minorEastAsia" w:hAnsiTheme="minorHAnsi" w:cstheme="minorHAnsi"/>
          <w:sz w:val="22"/>
          <w:szCs w:val="22"/>
          <w:lang w:eastAsia="es-MX"/>
        </w:rPr>
        <w:t>:</w:t>
      </w:r>
    </w:p>
    <w:p w14:paraId="3CE733E9"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MANUAL DE ORGANIZACIÓN.</w:t>
      </w:r>
    </w:p>
    <w:p w14:paraId="0CBF3CF3"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MANUAL DE PROCEDIMIENTOS DE OPERACIÓN Y SU INSTRUCTIVO.</w:t>
      </w:r>
    </w:p>
    <w:p w14:paraId="1F91FECF"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MANUALES DE PROCEDIMIENTOS PARA EL RECLUTAMIENTO, SELECCIÓN, CAPACITACIÓN Y CONTRATACIÓN.</w:t>
      </w:r>
    </w:p>
    <w:p w14:paraId="3EE91E72"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REGLAMENTO INTERNO.</w:t>
      </w:r>
    </w:p>
    <w:p w14:paraId="1041CDB0"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
          <w:color w:val="0000FF"/>
          <w:sz w:val="22"/>
          <w:szCs w:val="22"/>
          <w:lang w:eastAsia="es-MX"/>
        </w:rPr>
        <w:lastRenderedPageBreak/>
        <w:t>4.13</w:t>
      </w:r>
      <w:r w:rsidRPr="007F6F82">
        <w:rPr>
          <w:rFonts w:asciiTheme="minorHAnsi" w:eastAsiaTheme="minorEastAsia" w:hAnsiTheme="minorHAnsi" w:cstheme="minorHAnsi"/>
          <w:sz w:val="22"/>
          <w:szCs w:val="22"/>
          <w:lang w:eastAsia="es-MX"/>
        </w:rPr>
        <w:tab/>
        <w:t xml:space="preserve">EL LICITANTE ADJUDICADO SE COMPROMETE A ENTREGAR AL DEPARTAMENTO DE SERVICIOS GENERALES DE LOS SERVICIOS DE SALUD DE ZACATECAS, AL MOMENTO DE LA FIRMA DEL CONTRATO RESPECTIVO, </w:t>
      </w:r>
      <w:r w:rsidRPr="007F6F82">
        <w:rPr>
          <w:rFonts w:asciiTheme="minorHAnsi" w:eastAsiaTheme="minorEastAsia" w:hAnsiTheme="minorHAnsi" w:cstheme="minorHAnsi"/>
          <w:b/>
          <w:color w:val="0000FF"/>
          <w:sz w:val="22"/>
          <w:szCs w:val="22"/>
          <w:lang w:eastAsia="es-MX"/>
        </w:rPr>
        <w:t>COPIA DE LOS SIGUIENTES FORMATOS QUE UTILIZA PARA LA SELECCIÓN DEL PERSONAL DE SEGURIDAD:</w:t>
      </w:r>
    </w:p>
    <w:p w14:paraId="477C9D59"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PSICOMÉTRICOS.</w:t>
      </w:r>
    </w:p>
    <w:p w14:paraId="12AD32F5"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PSICOLÓGICOS.</w:t>
      </w:r>
    </w:p>
    <w:p w14:paraId="19888965" w14:textId="77777777" w:rsidR="003726DD" w:rsidRPr="007F6F82" w:rsidRDefault="003726DD" w:rsidP="003726DD">
      <w:pPr>
        <w:numPr>
          <w:ilvl w:val="0"/>
          <w:numId w:val="53"/>
        </w:numPr>
        <w:suppressAutoHyphens w:val="0"/>
        <w:spacing w:after="160" w:line="259" w:lineRule="auto"/>
        <w:ind w:left="1775" w:hanging="357"/>
        <w:jc w:val="both"/>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CONOCIMIENTOS.</w:t>
      </w:r>
    </w:p>
    <w:p w14:paraId="260B977F" w14:textId="77777777" w:rsidR="003726DD" w:rsidRPr="007F6F82" w:rsidRDefault="003726DD" w:rsidP="003726DD">
      <w:pPr>
        <w:suppressAutoHyphens w:val="0"/>
        <w:spacing w:after="160" w:line="259" w:lineRule="auto"/>
        <w:ind w:left="567" w:hanging="567"/>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4.14</w:t>
      </w:r>
      <w:r w:rsidRPr="007F6F82">
        <w:rPr>
          <w:rFonts w:asciiTheme="minorHAnsi" w:eastAsiaTheme="minorEastAsia" w:hAnsiTheme="minorHAnsi" w:cstheme="minorHAnsi"/>
          <w:color w:val="0000FF"/>
          <w:sz w:val="22"/>
          <w:szCs w:val="22"/>
          <w:lang w:eastAsia="es-MX"/>
        </w:rPr>
        <w:t xml:space="preserve">   </w:t>
      </w:r>
      <w:r w:rsidRPr="007F6F82">
        <w:rPr>
          <w:rFonts w:asciiTheme="minorHAnsi" w:eastAsiaTheme="minorEastAsia" w:hAnsiTheme="minorHAnsi" w:cstheme="minorHAnsi"/>
          <w:sz w:val="22"/>
          <w:szCs w:val="22"/>
          <w:lang w:eastAsia="es-MX"/>
        </w:rPr>
        <w:t>EL LICITANTE ADJUDICADO SE OBLIGA Y SE COMPROMETE A QUE DE MANERA PREVIA A QUE UN ELEMENTO INICIE A DESEMPEÑAR LOS SERVICIOS DE SEGURIDAD Y VIGILANCIA, A ENTREGAR AL DEPARTAMENTO DE SERVICIOS EGENERALES DE LOS SERVICIOS DE SALUD DE ZACATECAS, LOS RESULTADOS DE LOS EXAMENES MEDICOS, PSICOLOGICOS, PSICOMETRICOS Y TOXICOLOGICOS CORRESPONDIENTES, QUE DEBIO APLICARLE AL ELEMENTO AL MOMENTO DE SU CONTRATACION.</w:t>
      </w:r>
    </w:p>
    <w:p w14:paraId="25BFB8A2" w14:textId="77777777" w:rsidR="003726DD" w:rsidRPr="007F6F82" w:rsidRDefault="003726DD" w:rsidP="003726DD">
      <w:pPr>
        <w:tabs>
          <w:tab w:val="left" w:pos="567"/>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sz w:val="22"/>
          <w:szCs w:val="22"/>
          <w:lang w:eastAsia="es-MX"/>
        </w:rPr>
      </w:pPr>
    </w:p>
    <w:p w14:paraId="471ADBFE" w14:textId="77777777" w:rsidR="003726DD" w:rsidRPr="007F6F82" w:rsidRDefault="003726DD" w:rsidP="003726DD">
      <w:pPr>
        <w:tabs>
          <w:tab w:val="left" w:pos="567"/>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4.15</w:t>
      </w:r>
      <w:r w:rsidRPr="007F6F82">
        <w:rPr>
          <w:rFonts w:asciiTheme="minorHAnsi" w:eastAsia="Calibri" w:hAnsiTheme="minorHAnsi" w:cstheme="minorHAnsi"/>
          <w:sz w:val="22"/>
          <w:szCs w:val="22"/>
          <w:lang w:eastAsia="en-US"/>
        </w:rPr>
        <w:tab/>
        <w:t>EL LICITANTE ADJUDICADO SE OBLIGA A QUE TODO SU PERSONAL GUARDARA LA MÁS ESTRICTA CONFIDENCIALIDAD DE LA INFORMACIÓN QUE CON MOTIVO DE LA PRESTACIÓN DEL SERVICIO, SEA PROPORCIONADA POR LOS SERVICIOS DE SALUD DE ZACATECAS, DURANTE LA PRESTACIÓN DEL MISMO, COMPROMETIÉNDOSE A NO UTILIZARLA SIN LA AUTORIZACIÓN PREVIA QUE SE LE DÉ POR ESCRITO. ASUMIENDO LA EMPRESA CUALQUIER RESPONSABILIDAD EN MATERIA CIVIL, PENAL O ADMINISTRATIVA QUE SE DERIVE.</w:t>
      </w:r>
    </w:p>
    <w:p w14:paraId="6C768181" w14:textId="77777777" w:rsidR="003726DD" w:rsidRPr="007F6F82" w:rsidRDefault="003726DD" w:rsidP="003726DD">
      <w:pPr>
        <w:tabs>
          <w:tab w:val="left" w:pos="426"/>
        </w:tabs>
        <w:suppressAutoHyphens w:val="0"/>
        <w:overflowPunct w:val="0"/>
        <w:autoSpaceDE w:val="0"/>
        <w:autoSpaceDN w:val="0"/>
        <w:adjustRightInd w:val="0"/>
        <w:spacing w:after="160" w:line="259" w:lineRule="auto"/>
        <w:jc w:val="both"/>
        <w:textAlignment w:val="baseline"/>
        <w:rPr>
          <w:rFonts w:asciiTheme="minorHAnsi" w:eastAsia="Calibri" w:hAnsiTheme="minorHAnsi" w:cstheme="minorHAnsi"/>
          <w:sz w:val="22"/>
          <w:szCs w:val="22"/>
          <w:lang w:eastAsia="en-US"/>
        </w:rPr>
      </w:pPr>
    </w:p>
    <w:p w14:paraId="195310BA"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i/>
          <w:sz w:val="22"/>
          <w:szCs w:val="22"/>
          <w:lang w:eastAsia="es-MX"/>
        </w:rPr>
      </w:pPr>
      <w:r w:rsidRPr="007F6F82">
        <w:rPr>
          <w:rFonts w:asciiTheme="minorHAnsi" w:eastAsiaTheme="minorEastAsia" w:hAnsiTheme="minorHAnsi" w:cstheme="minorHAnsi"/>
          <w:b/>
          <w:i/>
          <w:sz w:val="22"/>
          <w:szCs w:val="22"/>
          <w:lang w:eastAsia="es-MX"/>
        </w:rPr>
        <w:t>ASISTENCIA DEL PERSONAL DE SEGURIDAD Y VIGILANCIA</w:t>
      </w:r>
      <w:r w:rsidRPr="007F6F82">
        <w:rPr>
          <w:rFonts w:asciiTheme="minorHAnsi" w:eastAsiaTheme="minorEastAsia" w:hAnsiTheme="minorHAnsi" w:cstheme="minorHAnsi"/>
          <w:i/>
          <w:sz w:val="22"/>
          <w:szCs w:val="22"/>
          <w:lang w:eastAsia="es-MX"/>
        </w:rPr>
        <w:t>.</w:t>
      </w:r>
    </w:p>
    <w:p w14:paraId="22B5618D" w14:textId="77777777" w:rsidR="003726DD" w:rsidRDefault="003726DD" w:rsidP="003726DD">
      <w:pPr>
        <w:pStyle w:val="Prrafodelista"/>
        <w:numPr>
          <w:ilvl w:val="1"/>
          <w:numId w:val="49"/>
        </w:numPr>
        <w:suppressAutoHyphens w:val="0"/>
        <w:spacing w:after="160" w:line="259" w:lineRule="auto"/>
        <w:contextualSpacing w:val="0"/>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PERSONAL DE SEGURIDAD Y VIGILANCIA DEBERÁ REGISTRAR SU HORA DE ENTRADA Y DE SALIDA.</w:t>
      </w:r>
    </w:p>
    <w:p w14:paraId="236C179F" w14:textId="77777777" w:rsidR="003726DD" w:rsidRPr="00B0611A" w:rsidRDefault="003726DD" w:rsidP="003726DD">
      <w:pPr>
        <w:jc w:val="both"/>
        <w:rPr>
          <w:rFonts w:asciiTheme="minorHAnsi" w:hAnsiTheme="minorHAnsi" w:cstheme="minorHAnsi"/>
          <w:sz w:val="22"/>
          <w:szCs w:val="22"/>
        </w:rPr>
      </w:pPr>
      <w:r w:rsidRPr="00B0611A">
        <w:rPr>
          <w:rFonts w:asciiTheme="minorHAnsi" w:hAnsiTheme="minorHAnsi" w:cstheme="minorHAnsi"/>
          <w:sz w:val="22"/>
          <w:szCs w:val="22"/>
        </w:rPr>
        <w:t>EL CONTROL DE ASISTENCIA EN LAS UNIDADES MEDICAS Y ADMINISTRATIVAS SE DEBE DE LLEVAR POR MEDIO DE LISTAS DE ASISTENCIA PROPORCIONADAS POR LA EMPRESA, DE MANERA MENSUAL Y ESTAS DEBEN DE SER RECOPILADAS POR COMPLETO POR LA MISMA EMPRESA, FIRMADAS POR EL SUPERVISOR DEL SERVICIO Y EL ADMINISTRADOR DE LA UNIDAD, Y SER ENTREGADAS DE MANERA MENSUAL EN ORIGINAL, Y COPIAS DE TODOS LOS MESES JUNTOS AL FINALIZAR EL CONTRATO,  EN EL CASO DE LOS HOSPITALES GENERALES DE ZACATECAS, FRESNILLO, JEREZ, LORETO Y HOSPITAL DE LA MUJER ZACATECANA, SE REQUIERE DEL REGISTRO EN RELOJ CHECADOR Y LIBRO DE ASISTENCIAS PARA CUANDO FALTE ALGÚN ELEMENTO PUEDAN CUBRIR CON OTRO ELEMENTO SI ESTE NO ESTÁ REGISTRADO EN EL RELOJ CHECADOR CUANDO SEA ESTE EL CASO, Y DE IGUAL FORMA EL SOPORTE DEL RELOJ CHECADOR DEBE SER ENTREGADO DE MANERA MENSUAL EN COPIAS Y EL ORIGINAL DE TODOS LOS MESES JUNTOS AL FINALIZAR EL CONTRATO. EL RELOJ CHECADOR SERÁ PROPORCIONADO POR LA EMPRESA SIN COSTO ALGUNO PARA LOS SERVICIOS DE SALUD DE ZACATECAS.</w:t>
      </w:r>
    </w:p>
    <w:p w14:paraId="04D2E77D" w14:textId="77777777" w:rsidR="003726DD" w:rsidRPr="007F6F82" w:rsidRDefault="003726DD" w:rsidP="003726DD">
      <w:pPr>
        <w:tabs>
          <w:tab w:val="left" w:pos="426"/>
        </w:tabs>
        <w:suppressAutoHyphens w:val="0"/>
        <w:overflowPunct w:val="0"/>
        <w:autoSpaceDE w:val="0"/>
        <w:autoSpaceDN w:val="0"/>
        <w:adjustRightInd w:val="0"/>
        <w:spacing w:after="160" w:line="259" w:lineRule="auto"/>
        <w:jc w:val="both"/>
        <w:textAlignment w:val="baseline"/>
        <w:rPr>
          <w:rFonts w:asciiTheme="minorHAnsi" w:eastAsia="Calibri" w:hAnsiTheme="minorHAnsi" w:cstheme="minorHAnsi"/>
          <w:sz w:val="22"/>
          <w:szCs w:val="22"/>
          <w:lang w:eastAsia="en-US"/>
        </w:rPr>
      </w:pPr>
    </w:p>
    <w:p w14:paraId="2A0746C8" w14:textId="77777777" w:rsidR="003726DD" w:rsidRPr="007F6F82" w:rsidRDefault="003726DD" w:rsidP="003726DD">
      <w:pPr>
        <w:numPr>
          <w:ilvl w:val="1"/>
          <w:numId w:val="49"/>
        </w:numPr>
        <w:tabs>
          <w:tab w:val="left" w:pos="567"/>
          <w:tab w:val="left" w:pos="1470"/>
        </w:tabs>
        <w:suppressAutoHyphens w:val="0"/>
        <w:autoSpaceDE w:val="0"/>
        <w:spacing w:after="160" w:line="259" w:lineRule="auto"/>
        <w:jc w:val="both"/>
        <w:rPr>
          <w:rFonts w:asciiTheme="minorHAnsi" w:eastAsiaTheme="minorEastAsia" w:hAnsiTheme="minorHAnsi" w:cstheme="minorHAnsi"/>
          <w:bCs/>
          <w:kern w:val="36"/>
          <w:sz w:val="22"/>
          <w:szCs w:val="22"/>
          <w:lang w:eastAsia="es-MX"/>
        </w:rPr>
      </w:pPr>
      <w:r w:rsidRPr="007F6F82">
        <w:rPr>
          <w:rFonts w:asciiTheme="minorHAnsi" w:eastAsiaTheme="minorEastAsia" w:hAnsiTheme="minorHAnsi" w:cstheme="minorHAnsi"/>
          <w:sz w:val="22"/>
          <w:szCs w:val="22"/>
          <w:lang w:val="es-ES_tradnl" w:eastAsia="es-MX"/>
        </w:rPr>
        <w:t xml:space="preserve">EL LICITANTE ADJUDICADO SE COMPROMETE A QUE A TRAVES DE SU PERSONAL SUPERVISOR, REALIZARA </w:t>
      </w:r>
      <w:r w:rsidRPr="007F6F82">
        <w:rPr>
          <w:rFonts w:asciiTheme="minorHAnsi" w:eastAsiaTheme="minorEastAsia" w:hAnsiTheme="minorHAnsi" w:cstheme="minorHAnsi"/>
          <w:b/>
          <w:color w:val="0000FF"/>
          <w:sz w:val="22"/>
          <w:szCs w:val="22"/>
          <w:lang w:val="es-ES_tradnl" w:eastAsia="es-MX"/>
        </w:rPr>
        <w:t>REPORTES MENSUALES DE ASISTENCIA</w:t>
      </w:r>
      <w:r w:rsidRPr="007F6F82">
        <w:rPr>
          <w:rFonts w:asciiTheme="minorHAnsi" w:eastAsiaTheme="minorEastAsia" w:hAnsiTheme="minorHAnsi" w:cstheme="minorHAnsi"/>
          <w:color w:val="0000FF"/>
          <w:sz w:val="22"/>
          <w:szCs w:val="22"/>
          <w:lang w:val="es-ES_tradnl" w:eastAsia="es-MX"/>
        </w:rPr>
        <w:t xml:space="preserve"> </w:t>
      </w:r>
      <w:r w:rsidRPr="007F6F82">
        <w:rPr>
          <w:rFonts w:asciiTheme="minorHAnsi" w:eastAsiaTheme="minorEastAsia" w:hAnsiTheme="minorHAnsi" w:cstheme="minorHAnsi"/>
          <w:sz w:val="22"/>
          <w:szCs w:val="22"/>
          <w:lang w:val="es-ES_tradnl" w:eastAsia="es-MX"/>
        </w:rPr>
        <w:t xml:space="preserve">DE CADA UNA DE LAS UNIDADES MEDICAS Y </w:t>
      </w:r>
      <w:r w:rsidRPr="007F6F82">
        <w:rPr>
          <w:rFonts w:asciiTheme="minorHAnsi" w:eastAsiaTheme="minorEastAsia" w:hAnsiTheme="minorHAnsi" w:cstheme="minorHAnsi"/>
          <w:sz w:val="22"/>
          <w:szCs w:val="22"/>
          <w:lang w:val="es-ES_tradnl" w:eastAsia="es-MX"/>
        </w:rPr>
        <w:lastRenderedPageBreak/>
        <w:t xml:space="preserve">ADMINISTRATIVAS DONDE SE PRESTARÁN LOS SERVICIOS DE SEGUIDAD Y VIGILANCIA, </w:t>
      </w:r>
      <w:r w:rsidRPr="007F6F82">
        <w:rPr>
          <w:rFonts w:asciiTheme="minorHAnsi" w:eastAsiaTheme="minorEastAsia" w:hAnsiTheme="minorHAnsi" w:cstheme="minorHAnsi"/>
          <w:bCs/>
          <w:kern w:val="36"/>
          <w:sz w:val="22"/>
          <w:szCs w:val="22"/>
          <w:lang w:eastAsia="es-MX"/>
        </w:rPr>
        <w:t>DICHOS REPORTES DEBERÁN ESTAR FIRMADOS POR EL SUPERVISOR Y EL RESPONSABLE DE LA UNIDAD DE LOS SERVICIOS DE SALUD DE ZACATECAS DONDE SE BRINDÓ EL SERVICIO Y DEBERÁN SER ANEXADOS A LAS FACTURAS DE COBRO CORRESPONDIENTES.</w:t>
      </w:r>
    </w:p>
    <w:p w14:paraId="74332C1D"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426" w:hanging="426"/>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5.4</w:t>
      </w:r>
      <w:r w:rsidRPr="007F6F82">
        <w:rPr>
          <w:rFonts w:asciiTheme="minorHAnsi" w:eastAsia="Calibri" w:hAnsiTheme="minorHAnsi" w:cstheme="minorHAnsi"/>
          <w:sz w:val="22"/>
          <w:szCs w:val="22"/>
          <w:lang w:eastAsia="en-US"/>
        </w:rPr>
        <w:tab/>
        <w:t>LAS INASISTENCIAS DEL PERSONAL DE SEGURIDAD Y VIGILANCIA SERÁN DESCONTADAS DE ACUERDO AL COSTO UNITARIO DIARIO MÁS LA PARTE PROPORCIONAL DEL DÍA DE DESCANSO POR CADA FALTA, APLICÁNDOSE ADEMÁS AL PRESTADOR DEL SERVICIO, LA PENA CONVENCIONAL MENCIONADA EN EL PUNTO 6.3 DE LA PRESENTE CONVOCATORIA, POR LO QUE SERÁ NECESARIO ADJUNTAR LOS LISTADOS DE REGISTROS DE ASISTENCIA A LOS DOCUMENTOS PARA TRÁMITE DE FACTURAS.</w:t>
      </w:r>
    </w:p>
    <w:p w14:paraId="6A303CFC"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426" w:hanging="426"/>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5.5</w:t>
      </w:r>
      <w:r w:rsidRPr="007F6F82">
        <w:rPr>
          <w:rFonts w:asciiTheme="minorHAnsi" w:eastAsia="Calibri" w:hAnsiTheme="minorHAnsi" w:cstheme="minorHAnsi"/>
          <w:sz w:val="22"/>
          <w:szCs w:val="22"/>
          <w:lang w:eastAsia="en-US"/>
        </w:rPr>
        <w:tab/>
        <w:t>SE CONSIDERA FALTA CUANDO, PASADOS 15 MINUTOS DE LA HORA FIJADA PARA EL CAMBIO DE TURNO EL ELEMENTO ASIGNADO NO SE HAYA PRESENTADO A LABORAR O BIEN SE HAYA AUSENTADO DE LA UBICACIÓN DE QUE LE HUBIERE SIDO ASIGNADA.</w:t>
      </w:r>
    </w:p>
    <w:p w14:paraId="57A0717A"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426" w:hanging="426"/>
        <w:jc w:val="both"/>
        <w:textAlignment w:val="baseline"/>
        <w:rPr>
          <w:rFonts w:asciiTheme="minorHAnsi" w:eastAsiaTheme="minorEastAsia" w:hAnsiTheme="minorHAnsi" w:cstheme="minorHAnsi"/>
          <w:b/>
          <w:color w:val="0000FF"/>
          <w:sz w:val="22"/>
          <w:szCs w:val="22"/>
          <w:lang w:eastAsia="es-MX"/>
        </w:rPr>
      </w:pPr>
      <w:r w:rsidRPr="007F6F82">
        <w:rPr>
          <w:rFonts w:asciiTheme="minorHAnsi" w:eastAsiaTheme="minorEastAsia" w:hAnsiTheme="minorHAnsi" w:cstheme="minorHAnsi"/>
          <w:b/>
          <w:bCs/>
          <w:color w:val="0000FF"/>
          <w:sz w:val="22"/>
          <w:szCs w:val="22"/>
          <w:lang w:eastAsia="es-MX"/>
        </w:rPr>
        <w:t>5.6</w:t>
      </w:r>
      <w:r w:rsidRPr="007F6F82">
        <w:rPr>
          <w:rFonts w:asciiTheme="minorHAnsi" w:eastAsiaTheme="minorEastAsia" w:hAnsiTheme="minorHAnsi" w:cstheme="minorHAnsi"/>
          <w:bCs/>
          <w:sz w:val="22"/>
          <w:szCs w:val="22"/>
          <w:lang w:eastAsia="es-MX"/>
        </w:rPr>
        <w:tab/>
        <w:t xml:space="preserve"> LA EMPRESA </w:t>
      </w:r>
      <w:r w:rsidRPr="007F6F82">
        <w:rPr>
          <w:rFonts w:asciiTheme="minorHAnsi" w:eastAsia="Calibri" w:hAnsiTheme="minorHAnsi" w:cstheme="minorHAnsi"/>
          <w:sz w:val="22"/>
          <w:szCs w:val="22"/>
          <w:lang w:eastAsia="en-US"/>
        </w:rPr>
        <w:t>SUSTITUIRÁ LOS ELEMENTOS QUE LE SEAN REPORTADOS POR FALTAS O FALLAS EN LA PRESTACIÓN DEL SERVICIO A MÁS TARDAR 60 (SESENTA) MINUTOS DESPUÉS DE HABERLOS REPORTADO VÍA TELEFÓNICA, LA UNIDAD MÉDICA O ADMINISTRATIVA O EL DEPARTAMENTO DE SERVICIOS GENERALES DE LOS SSZ, CUBRIENDO INVARIABLEMENTE EL NÚMERO TOTAL DE ELEMENTOS REPORTADOS, LA EMPRESA SE OBLIGA A PROPORCIONAR POR CADA COMUNICACIÓN UN NÚMERO DE REPORTE</w:t>
      </w:r>
      <w:r w:rsidRPr="007F6F82">
        <w:rPr>
          <w:rFonts w:asciiTheme="minorHAnsi" w:eastAsiaTheme="minorEastAsia" w:hAnsiTheme="minorHAnsi" w:cstheme="minorHAnsi"/>
          <w:bCs/>
          <w:sz w:val="22"/>
          <w:szCs w:val="22"/>
          <w:lang w:eastAsia="es-MX"/>
        </w:rPr>
        <w:t xml:space="preserve">. </w:t>
      </w:r>
    </w:p>
    <w:p w14:paraId="412E3EAB"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426" w:hanging="426"/>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5.7</w:t>
      </w:r>
      <w:r w:rsidRPr="007F6F82">
        <w:rPr>
          <w:rFonts w:asciiTheme="minorHAnsi" w:eastAsia="Calibri" w:hAnsiTheme="minorHAnsi" w:cstheme="minorHAnsi"/>
          <w:sz w:val="22"/>
          <w:szCs w:val="22"/>
          <w:lang w:eastAsia="en-US"/>
        </w:rPr>
        <w:tab/>
        <w:t>EL LICITANTE ADJUDICADO DEBERÁ ENTREGAR QUINCENALMENTE LAS RELACIONES DIARIAS DE ASISTENCIA DEL PERSONAL ANTE EL DEPARTAMENTO DE SERVICIOS GENERALES, PARA SU REVISIÓN Y VALIDACIÓN.</w:t>
      </w:r>
    </w:p>
    <w:p w14:paraId="26270ECC" w14:textId="77777777" w:rsidR="003726DD" w:rsidRPr="007F6F82" w:rsidRDefault="003726DD" w:rsidP="003726DD">
      <w:pPr>
        <w:suppressAutoHyphens w:val="0"/>
        <w:spacing w:after="160" w:line="259" w:lineRule="auto"/>
        <w:ind w:left="426" w:hanging="426"/>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5.8</w:t>
      </w:r>
      <w:r w:rsidRPr="007F6F82">
        <w:rPr>
          <w:rFonts w:asciiTheme="minorHAnsi" w:eastAsiaTheme="minorEastAsia" w:hAnsiTheme="minorHAnsi" w:cstheme="minorHAnsi"/>
          <w:sz w:val="22"/>
          <w:szCs w:val="22"/>
          <w:lang w:eastAsia="es-MX"/>
        </w:rPr>
        <w:tab/>
        <w:t xml:space="preserve">EL PROVEEDOR ADJUDICADO DEBERÁ SUSTITUIR EN FORMA INMEDIATA, CON PERSONAL CAPACITADO Y DESCANSADO, AL QUE POR FALTAS O INCAPACIDADES NO PUEDA LABORAR, PARA NO DESPROTEGER EL SERVICIO. </w:t>
      </w:r>
    </w:p>
    <w:p w14:paraId="436F786F" w14:textId="77777777" w:rsidR="003726DD" w:rsidRPr="007F6F82" w:rsidRDefault="003726DD" w:rsidP="003726DD">
      <w:pPr>
        <w:tabs>
          <w:tab w:val="left" w:pos="426"/>
        </w:tabs>
        <w:suppressAutoHyphens w:val="0"/>
        <w:overflowPunct w:val="0"/>
        <w:autoSpaceDE w:val="0"/>
        <w:autoSpaceDN w:val="0"/>
        <w:adjustRightInd w:val="0"/>
        <w:spacing w:after="160" w:line="259" w:lineRule="auto"/>
        <w:jc w:val="both"/>
        <w:textAlignment w:val="baseline"/>
        <w:rPr>
          <w:rFonts w:asciiTheme="minorHAnsi" w:eastAsia="Calibri" w:hAnsiTheme="minorHAnsi" w:cstheme="minorHAnsi"/>
          <w:sz w:val="22"/>
          <w:szCs w:val="22"/>
          <w:lang w:eastAsia="en-US"/>
        </w:rPr>
      </w:pPr>
    </w:p>
    <w:p w14:paraId="266C0960"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EQUIPAMIENTO.</w:t>
      </w:r>
    </w:p>
    <w:p w14:paraId="19B0738E"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6.1</w:t>
      </w:r>
      <w:r w:rsidRPr="007F6F82">
        <w:rPr>
          <w:rFonts w:asciiTheme="minorHAnsi" w:eastAsiaTheme="minorEastAsia" w:hAnsiTheme="minorHAnsi" w:cstheme="minorHAnsi"/>
          <w:sz w:val="22"/>
          <w:szCs w:val="22"/>
          <w:lang w:eastAsia="es-MX"/>
        </w:rPr>
        <w:tab/>
        <w:t>EL LICITANTE ADJUDICADO ESTÁ OBLIGADO A PROPORCIONAR LOS IMPLEMENTOS E INSUMOS NECESARIOS PARA LLEVAR A CABO LAS ACTIVIDADES DE SEGURIDAD Y VIGILANCIA Y MANTENER LAS INSTALACIONES EN ÓPTIMAS CONDICIONES PARA EL DESARROLLO DEL SERVICIO SOLICITADO DE ACUERDO A LA PRESENTE CONVOCATORIA Y ANEXOS, ASÍ MISMO EN LAS UNIDADES HOSPITALARIAS DEBERÁ CUMPLIR CON LAS NORMATIVIDAD APLICABLES.</w:t>
      </w:r>
    </w:p>
    <w:p w14:paraId="214DD399"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p>
    <w:p w14:paraId="41BB5339"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bCs/>
          <w:color w:val="0000FF"/>
          <w:sz w:val="22"/>
          <w:szCs w:val="22"/>
          <w:lang w:eastAsia="es-MX"/>
        </w:rPr>
        <w:t>6.2</w:t>
      </w:r>
      <w:r w:rsidRPr="007F6F82">
        <w:rPr>
          <w:rFonts w:asciiTheme="minorHAnsi" w:eastAsiaTheme="minorEastAsia" w:hAnsiTheme="minorHAnsi" w:cstheme="minorHAnsi"/>
          <w:bCs/>
          <w:sz w:val="22"/>
          <w:szCs w:val="22"/>
          <w:lang w:eastAsia="es-MX"/>
        </w:rPr>
        <w:tab/>
        <w:t xml:space="preserve">EL LICITANTE ADJUDICADO SE OBLIGA CON </w:t>
      </w:r>
      <w:r w:rsidRPr="007F6F82">
        <w:rPr>
          <w:rFonts w:asciiTheme="minorHAnsi" w:eastAsiaTheme="minorEastAsia" w:hAnsiTheme="minorHAnsi" w:cstheme="minorHAnsi"/>
          <w:sz w:val="22"/>
          <w:szCs w:val="22"/>
          <w:lang w:eastAsia="es-MX"/>
        </w:rPr>
        <w:t xml:space="preserve">LOS SERVICIOS DE SALUD DE ZACATECAS, </w:t>
      </w:r>
      <w:r w:rsidRPr="007F6F82">
        <w:rPr>
          <w:rFonts w:asciiTheme="minorHAnsi" w:eastAsiaTheme="minorEastAsia" w:hAnsiTheme="minorHAnsi" w:cstheme="minorHAnsi"/>
          <w:bCs/>
          <w:sz w:val="22"/>
          <w:szCs w:val="22"/>
          <w:lang w:eastAsia="es-MX"/>
        </w:rPr>
        <w:t xml:space="preserve">A QUE EL PERSONAL QUE ASIGNE PARA LA REALIZACIÓN DEL SERVICIO, </w:t>
      </w:r>
      <w:r w:rsidRPr="007F6F82">
        <w:rPr>
          <w:rFonts w:asciiTheme="minorHAnsi" w:eastAsiaTheme="minorEastAsia" w:hAnsiTheme="minorHAnsi" w:cstheme="minorHAnsi"/>
          <w:sz w:val="22"/>
          <w:szCs w:val="22"/>
          <w:lang w:eastAsia="es-MX"/>
        </w:rPr>
        <w:t xml:space="preserve">SUMINISTRARLE SIN CARGO A ESTE ÚLTIMO EL EQUIPO OPERATIVO EN LA CANTIDAD NECESARIA Y EN CONDICIONES FUNCIONALES. LOS CUALES DEBERÁN SER SUSTITUIDOS LAS VECES QUE SEAN NECESARIAS SI EL DESGASTE DEL </w:t>
      </w:r>
      <w:r w:rsidRPr="007F6F82">
        <w:rPr>
          <w:rFonts w:asciiTheme="minorHAnsi" w:eastAsiaTheme="minorEastAsia" w:hAnsiTheme="minorHAnsi" w:cstheme="minorHAnsi"/>
          <w:sz w:val="22"/>
          <w:szCs w:val="22"/>
          <w:lang w:eastAsia="es-MX"/>
        </w:rPr>
        <w:lastRenderedPageBreak/>
        <w:t xml:space="preserve">MISMO ASÍ LO AMERITA. SITUACIÓN QUE PODRÁ SER REPORTADA POR </w:t>
      </w:r>
      <w:r>
        <w:rPr>
          <w:rFonts w:asciiTheme="minorHAnsi" w:eastAsiaTheme="minorEastAsia" w:hAnsiTheme="minorHAnsi" w:cstheme="minorHAnsi"/>
          <w:sz w:val="22"/>
          <w:szCs w:val="22"/>
          <w:lang w:eastAsia="es-MX"/>
        </w:rPr>
        <w:t>LOS SERVICIOS DE SALUD</w:t>
      </w:r>
      <w:r w:rsidRPr="007F6F82">
        <w:rPr>
          <w:rFonts w:asciiTheme="minorHAnsi" w:eastAsiaTheme="minorEastAsia" w:hAnsiTheme="minorHAnsi" w:cstheme="minorHAnsi"/>
          <w:sz w:val="22"/>
          <w:szCs w:val="22"/>
          <w:lang w:eastAsia="es-MX"/>
        </w:rPr>
        <w:t xml:space="preserve"> DE ZACATECAS EN CUANTO SEA DETECTADA.</w:t>
      </w:r>
    </w:p>
    <w:p w14:paraId="4A7485DA" w14:textId="77777777" w:rsidR="003726DD" w:rsidRPr="007F6F82" w:rsidRDefault="003726DD" w:rsidP="003726DD">
      <w:pPr>
        <w:suppressAutoHyphens w:val="0"/>
        <w:spacing w:after="160" w:line="259" w:lineRule="auto"/>
        <w:ind w:left="360" w:hanging="360"/>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6.3</w:t>
      </w:r>
      <w:r w:rsidRPr="007F6F82">
        <w:rPr>
          <w:rFonts w:asciiTheme="minorHAnsi" w:eastAsia="Calibri" w:hAnsiTheme="minorHAnsi" w:cstheme="minorHAnsi"/>
          <w:sz w:val="22"/>
          <w:szCs w:val="22"/>
          <w:lang w:eastAsia="en-US"/>
        </w:rPr>
        <w:tab/>
        <w:t xml:space="preserve">EL LICITANTE ADJUDICADO SE OBLIGA A PROPORCIONAR A SU PERSONAL QUE DESEMPAÑARA LAS LABORES DE SEGURIDAD Y VIGILANCIA, CUANDO MENOS DOS DOTACIONES DE </w:t>
      </w:r>
      <w:r w:rsidRPr="007F6F82">
        <w:rPr>
          <w:rFonts w:asciiTheme="minorHAnsi" w:eastAsia="Calibri" w:hAnsiTheme="minorHAnsi" w:cstheme="minorHAnsi"/>
          <w:b/>
          <w:color w:val="0000FF"/>
          <w:sz w:val="22"/>
          <w:szCs w:val="22"/>
          <w:lang w:eastAsia="en-US"/>
        </w:rPr>
        <w:t>UNIFORME</w:t>
      </w:r>
      <w:r w:rsidRPr="007F6F82">
        <w:rPr>
          <w:rFonts w:asciiTheme="minorHAnsi" w:eastAsia="Calibri" w:hAnsiTheme="minorHAnsi" w:cstheme="minorHAnsi"/>
          <w:sz w:val="22"/>
          <w:szCs w:val="22"/>
          <w:lang w:eastAsia="en-US"/>
        </w:rPr>
        <w:t xml:space="preserve"> AL AÑO, SIN CARGO ALGUNO PARA LOS SERVICIOS DE SALUD DE ZACATECAS, EL CUAL SE CONFORMARA COMO SIGUE:</w:t>
      </w:r>
    </w:p>
    <w:p w14:paraId="733FD55B" w14:textId="77777777" w:rsidR="003726DD" w:rsidRPr="007F6F82" w:rsidRDefault="003726DD" w:rsidP="003726DD">
      <w:pPr>
        <w:suppressAutoHyphens w:val="0"/>
        <w:spacing w:after="160" w:line="259" w:lineRule="auto"/>
        <w:ind w:left="1134" w:hanging="283"/>
        <w:rPr>
          <w:rFonts w:asciiTheme="minorHAnsi" w:eastAsia="Calibri" w:hAnsiTheme="minorHAnsi" w:cstheme="minorHAnsi"/>
          <w:b/>
          <w:color w:val="0000FF"/>
          <w:sz w:val="22"/>
          <w:szCs w:val="22"/>
          <w:lang w:eastAsia="en-US"/>
        </w:rPr>
      </w:pPr>
      <w:r w:rsidRPr="007F6F82">
        <w:rPr>
          <w:rFonts w:asciiTheme="minorHAnsi" w:eastAsia="Calibri" w:hAnsiTheme="minorHAnsi" w:cstheme="minorHAnsi"/>
          <w:b/>
          <w:color w:val="0000FF"/>
          <w:sz w:val="22"/>
          <w:szCs w:val="22"/>
          <w:lang w:eastAsia="en-US"/>
        </w:rPr>
        <w:t>a) HOMBRES:</w:t>
      </w:r>
    </w:p>
    <w:p w14:paraId="72E90A1A"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PANTALÓN DE ALGODÓN.</w:t>
      </w:r>
    </w:p>
    <w:p w14:paraId="713585FF"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CAMISOLA DE ALGODÓN MANGA LARGA O CORTA, CON SECTORES E INSIGNIAS DE LA EMPRESA PRESTADORA DEL SERVICIO, PREDOMINANDO EL TEXTO “SEGURIDAD PRIVADA” Y EL NOMBRE DE LA EMPRESA.</w:t>
      </w:r>
    </w:p>
    <w:p w14:paraId="2D627FE6"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val="it-IT" w:eastAsia="en-US"/>
        </w:rPr>
      </w:pPr>
      <w:r w:rsidRPr="007F6F82">
        <w:rPr>
          <w:rFonts w:asciiTheme="minorHAnsi" w:eastAsia="Calibri" w:hAnsiTheme="minorHAnsi" w:cstheme="minorHAnsi"/>
          <w:i/>
          <w:color w:val="0000FF"/>
          <w:sz w:val="22"/>
          <w:szCs w:val="22"/>
          <w:lang w:val="it-IT" w:eastAsia="en-US"/>
        </w:rPr>
        <w:t>FORNITURA CON PORTA BASTÓN Y PORTA RADIO.</w:t>
      </w:r>
    </w:p>
    <w:p w14:paraId="36D16290"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CORBATA.</w:t>
      </w:r>
    </w:p>
    <w:p w14:paraId="19BEF725"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GORRA CON BORDADO DEL LOGOTIPO DE LA EMPRESA PRESTADORA DEL SERVICIO PREDOMINANDO EL TEXTO “SEGURIDAD PRIVADA” Y EL NOMBRE DE LA EMPRESA.</w:t>
      </w:r>
    </w:p>
    <w:p w14:paraId="4E1C0F32"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ZAPATOS TIPO CHOCLO DE PIEL EN COLOR DE ACUERDO AL UNIFORME.</w:t>
      </w:r>
    </w:p>
    <w:p w14:paraId="257FD951"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 xml:space="preserve">CHAMARRA CON BORDADO DEL LOGOTIPO DE LA EMPRESA PRESTADORA DEL SERVICIO, PREDOMINANDO EL TEXTO “SEGURIDAD PRIVADA” Y EL NOMBRE DE LA EMPRESA. </w:t>
      </w:r>
    </w:p>
    <w:p w14:paraId="34C0BE56"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IMPERMEABLE.</w:t>
      </w:r>
    </w:p>
    <w:p w14:paraId="6152AEC6" w14:textId="77777777" w:rsidR="003726DD" w:rsidRPr="007F6F82" w:rsidRDefault="003726DD" w:rsidP="003726DD">
      <w:pPr>
        <w:numPr>
          <w:ilvl w:val="0"/>
          <w:numId w:val="55"/>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CREDENCIAL VIGENTE DE IDENTIFICACIÓN DE LA EMPRESA PRESTADORA DEL SERVICIO, PREDOMINANDO EL TEXTO “SEGURIDAD PRIVADA” Y EL NOMBRE DE LA EMPRESA.</w:t>
      </w:r>
    </w:p>
    <w:p w14:paraId="3C07D159" w14:textId="77777777" w:rsidR="003726DD" w:rsidRPr="007F6F82" w:rsidRDefault="003726DD" w:rsidP="003726DD">
      <w:pPr>
        <w:suppressAutoHyphens w:val="0"/>
        <w:spacing w:after="160" w:line="259" w:lineRule="auto"/>
        <w:ind w:left="720" w:hanging="180"/>
        <w:rPr>
          <w:rFonts w:asciiTheme="minorHAnsi" w:eastAsia="Calibri" w:hAnsiTheme="minorHAnsi" w:cstheme="minorHAnsi"/>
          <w:sz w:val="22"/>
          <w:szCs w:val="22"/>
          <w:lang w:eastAsia="en-US"/>
        </w:rPr>
      </w:pPr>
    </w:p>
    <w:p w14:paraId="12F720FF" w14:textId="77777777" w:rsidR="003726DD" w:rsidRPr="007F6F82" w:rsidRDefault="003726DD" w:rsidP="003726DD">
      <w:pPr>
        <w:suppressAutoHyphens w:val="0"/>
        <w:spacing w:after="160" w:line="259" w:lineRule="auto"/>
        <w:ind w:left="567" w:firstLine="284"/>
        <w:rPr>
          <w:rFonts w:asciiTheme="minorHAnsi" w:eastAsia="Calibri" w:hAnsiTheme="minorHAnsi" w:cstheme="minorHAnsi"/>
          <w:b/>
          <w:color w:val="0000FF"/>
          <w:sz w:val="22"/>
          <w:szCs w:val="22"/>
          <w:lang w:eastAsia="en-US"/>
        </w:rPr>
      </w:pPr>
      <w:r w:rsidRPr="007F6F82">
        <w:rPr>
          <w:rFonts w:asciiTheme="minorHAnsi" w:eastAsia="Calibri" w:hAnsiTheme="minorHAnsi" w:cstheme="minorHAnsi"/>
          <w:b/>
          <w:color w:val="0000FF"/>
          <w:sz w:val="22"/>
          <w:szCs w:val="22"/>
          <w:lang w:eastAsia="en-US"/>
        </w:rPr>
        <w:t>b) MUJERES:</w:t>
      </w:r>
    </w:p>
    <w:p w14:paraId="2DB98C10"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FALDA Ó PANTALÓN DE ALGODÓN.</w:t>
      </w:r>
    </w:p>
    <w:p w14:paraId="423F08D8"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CAMISOLA DE ALGODÓN MANGA LARGA O CORTA, CON SECTORES E INSIGNIAS DE LA EMPRESA PRESTADORA DEL SERVICIO, PREDOMINANDO EL TEXTO “SEGURIDAD PRIVADA” Y EL NOMBRE DE LA EMPRESA.</w:t>
      </w:r>
    </w:p>
    <w:p w14:paraId="074327CE"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GORRA O TOCADO CON BORDADO DEL LOGOTIPO DE LA EMPRESA PRESTADORA DEL SERVICIO PREDOMINANDO EL TEXTO “SEGURIDAD PRIVADA” Y EL NOMBRE DE LA EMPRESA.</w:t>
      </w:r>
    </w:p>
    <w:p w14:paraId="365ABB70"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 xml:space="preserve">CHAMARRA CON BORDADO DEL LOGOTIPO DE LA EMPRESA PRESTADORA DEL SERVICIO, PREDOMINANDO EL TEXTO “SEGURIDAD PRIVADA” Y EL NOMBRE DE LA EMPRESA. </w:t>
      </w:r>
    </w:p>
    <w:p w14:paraId="51D59AF7"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lastRenderedPageBreak/>
        <w:t>ZAPATO TIPO CHOCLO DE PIEL EN COLOR DE ACUERDO AL UNIFORME.</w:t>
      </w:r>
    </w:p>
    <w:p w14:paraId="0AA6E96C"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val="it-IT" w:eastAsia="en-US"/>
        </w:rPr>
      </w:pPr>
      <w:r w:rsidRPr="007F6F82">
        <w:rPr>
          <w:rFonts w:asciiTheme="minorHAnsi" w:eastAsia="Calibri" w:hAnsiTheme="minorHAnsi" w:cstheme="minorHAnsi"/>
          <w:i/>
          <w:color w:val="0000FF"/>
          <w:sz w:val="22"/>
          <w:szCs w:val="22"/>
          <w:lang w:val="it-IT" w:eastAsia="en-US"/>
        </w:rPr>
        <w:t>FORNITURA CON PORTA BASTÓN Y PORTA RADIO.</w:t>
      </w:r>
    </w:p>
    <w:p w14:paraId="40559918"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IMPERMEABLE.</w:t>
      </w:r>
    </w:p>
    <w:p w14:paraId="2EDF04C9" w14:textId="77777777" w:rsidR="003726DD" w:rsidRPr="007F6F82" w:rsidRDefault="003726DD" w:rsidP="003726DD">
      <w:pPr>
        <w:numPr>
          <w:ilvl w:val="0"/>
          <w:numId w:val="56"/>
        </w:numPr>
        <w:tabs>
          <w:tab w:val="num" w:pos="1418"/>
        </w:tabs>
        <w:suppressAutoHyphens w:val="0"/>
        <w:spacing w:after="160" w:line="259" w:lineRule="auto"/>
        <w:ind w:left="1418" w:hanging="284"/>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CREDENCIAL VIGENTE DE IDENTIFICACIÓN DE LA EMPRESA PRESTADORA DEL SERVICIO, PREDOMINANDO EL TEXTO “SEGURIDAD PRIVADA” Y EL NOMBRE DE LA EMPRESA.</w:t>
      </w:r>
    </w:p>
    <w:p w14:paraId="3CC76F68" w14:textId="77777777" w:rsidR="003726DD" w:rsidRPr="007F6F82" w:rsidRDefault="003726DD" w:rsidP="003726DD">
      <w:pPr>
        <w:suppressAutoHyphens w:val="0"/>
        <w:spacing w:after="160" w:line="259" w:lineRule="auto"/>
        <w:rPr>
          <w:rFonts w:asciiTheme="minorHAnsi" w:eastAsia="Calibri" w:hAnsiTheme="minorHAnsi" w:cstheme="minorHAnsi"/>
          <w:sz w:val="22"/>
          <w:szCs w:val="22"/>
          <w:lang w:eastAsia="en-US"/>
        </w:rPr>
      </w:pPr>
    </w:p>
    <w:p w14:paraId="4A09C132"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6.4</w:t>
      </w:r>
      <w:r w:rsidRPr="007F6F82">
        <w:rPr>
          <w:rFonts w:asciiTheme="minorHAnsi" w:eastAsia="Calibri" w:hAnsiTheme="minorHAnsi" w:cstheme="minorHAnsi"/>
          <w:sz w:val="22"/>
          <w:szCs w:val="22"/>
          <w:lang w:eastAsia="en-US"/>
        </w:rPr>
        <w:tab/>
        <w:t xml:space="preserve">EL LICITANTE ADJUDICADO SE OBLIGA A PROPORCIONAR A SU PERSONAL QUE DESEMPAÑARA LAS LABORES DE SEGURIDAD Y VIGILANCIA, CUANDO MENOS EL SIGUIENTE </w:t>
      </w:r>
      <w:r w:rsidRPr="007F6F82">
        <w:rPr>
          <w:rFonts w:asciiTheme="minorHAnsi" w:eastAsia="Calibri" w:hAnsiTheme="minorHAnsi" w:cstheme="minorHAnsi"/>
          <w:b/>
          <w:color w:val="0000FF"/>
          <w:sz w:val="22"/>
          <w:szCs w:val="22"/>
          <w:lang w:eastAsia="en-US"/>
        </w:rPr>
        <w:t>EQUIPO OPERATIVO</w:t>
      </w:r>
      <w:r w:rsidRPr="007F6F82">
        <w:rPr>
          <w:rFonts w:asciiTheme="minorHAnsi" w:eastAsia="Calibri" w:hAnsiTheme="minorHAnsi" w:cstheme="minorHAnsi"/>
          <w:sz w:val="22"/>
          <w:szCs w:val="22"/>
          <w:lang w:eastAsia="en-US"/>
        </w:rPr>
        <w:t>, SIN CARGO ALGUNO PARA LOS SERVICIOS DE SALUD DE ZACATECAS:</w:t>
      </w:r>
    </w:p>
    <w:p w14:paraId="734581E3"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 xml:space="preserve">RADIO PORTÁTIL TRANS-RECEPTOR CON UNA FRECUENCIA EXCLUSIVA Y DISTRIBUIDOS CONFORME A LA RELACIÓN DE LOS INMUEBLES DONDE SE PRESTARÁ EL SERVICIO (CUANDO MENOS UNO POR CADA PUESTO DE SERVICIO DE CARÁCTER ADMINISTRATIVO Y CUANDO MENOS DOS EN UNIDADES HOSPITALARIAS Y DE ATENCIÓN MEDICA). O EN SU CASO, EQUIPO DE TELEFONÍA CELULAR EN EL MISMO NÚMERO DE RADIOS CITADOS. </w:t>
      </w:r>
    </w:p>
    <w:p w14:paraId="4C94E2CA"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LÁMPARA SORDA DE TRES PILAS TIPO “D” DE USO RUDO (UNA POR CADA ELEMENTO EN SERVICIO).</w:t>
      </w:r>
    </w:p>
    <w:p w14:paraId="06CD4D02"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TOLETE O BASTÓN POLICIAL PR-24 (UNO POR CADA ELEMENTO EN SERVICIO).</w:t>
      </w:r>
    </w:p>
    <w:p w14:paraId="0D0FEF3E"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SILBATO DE BAQUELITA TIPO TRÁNSITO CON CORDÓN DE MANDO (UNO POR CADA ELEMENTO EN SERVICIO).</w:t>
      </w:r>
    </w:p>
    <w:p w14:paraId="3759C2C3" w14:textId="77777777" w:rsidR="003726DD" w:rsidRPr="007F6F82" w:rsidRDefault="003726DD" w:rsidP="003726DD">
      <w:pPr>
        <w:numPr>
          <w:ilvl w:val="0"/>
          <w:numId w:val="48"/>
        </w:numPr>
        <w:tabs>
          <w:tab w:val="num" w:pos="1418"/>
        </w:tabs>
        <w:suppressAutoHyphens w:val="0"/>
        <w:spacing w:after="160" w:line="259" w:lineRule="auto"/>
        <w:ind w:hanging="126"/>
        <w:jc w:val="both"/>
        <w:rPr>
          <w:rFonts w:asciiTheme="minorHAnsi" w:eastAsia="Calibri" w:hAnsiTheme="minorHAnsi" w:cstheme="minorHAnsi"/>
          <w:i/>
          <w:color w:val="0000FF"/>
          <w:sz w:val="22"/>
          <w:szCs w:val="22"/>
          <w:lang w:eastAsia="en-US"/>
        </w:rPr>
      </w:pPr>
      <w:r w:rsidRPr="007F6F82">
        <w:rPr>
          <w:rFonts w:asciiTheme="minorHAnsi" w:eastAsia="Calibri" w:hAnsiTheme="minorHAnsi" w:cstheme="minorHAnsi"/>
          <w:i/>
          <w:color w:val="0000FF"/>
          <w:sz w:val="22"/>
          <w:szCs w:val="22"/>
          <w:lang w:eastAsia="en-US"/>
        </w:rPr>
        <w:t>AUTOMÓVILES EN CONDICIONES ÓPTIMAS DE USO PARA LA SUPERVISIÓN, DEBIDAMENTE ROTULADOS Y CON TORRETA, DEBIENDO CONTAR CON LOS REGISTROS ANTE LAS AUTORIDADES CORRESPONDIENTES; SIN COSTO ADICIONAL PARA LOS SSZ EN LA CANTIDAD SUFICIENTE DE CONFORMIDAD CON EL NÚMERO DE UNIDADES ADMINISTRATIVAS Y EXTENSIÓN TERRITORIAL EN CADA REGIÓN (CUANDO MENOS 06 VEHICULOS).</w:t>
      </w:r>
    </w:p>
    <w:p w14:paraId="0991973F" w14:textId="77777777" w:rsidR="003726DD" w:rsidRPr="007F6F82" w:rsidRDefault="003726DD" w:rsidP="003726DD">
      <w:pPr>
        <w:suppressAutoHyphens w:val="0"/>
        <w:spacing w:after="160" w:line="259" w:lineRule="auto"/>
        <w:rPr>
          <w:rFonts w:asciiTheme="minorHAnsi" w:eastAsia="Calibri" w:hAnsiTheme="minorHAnsi" w:cstheme="minorHAnsi"/>
          <w:sz w:val="22"/>
          <w:szCs w:val="22"/>
          <w:lang w:eastAsia="en-US"/>
        </w:rPr>
      </w:pPr>
    </w:p>
    <w:p w14:paraId="31640EA6"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6.5</w:t>
      </w:r>
      <w:r w:rsidRPr="007F6F82">
        <w:rPr>
          <w:rFonts w:asciiTheme="minorHAnsi" w:eastAsiaTheme="minorEastAsia" w:hAnsiTheme="minorHAnsi" w:cstheme="minorHAnsi"/>
          <w:sz w:val="22"/>
          <w:szCs w:val="22"/>
          <w:lang w:eastAsia="es-MX"/>
        </w:rPr>
        <w:tab/>
        <w:t>L</w:t>
      </w:r>
      <w:r w:rsidRPr="007F6F82">
        <w:rPr>
          <w:rFonts w:asciiTheme="minorHAnsi" w:eastAsiaTheme="minorEastAsia" w:hAnsiTheme="minorHAnsi" w:cstheme="minorHAnsi"/>
          <w:bCs/>
          <w:sz w:val="22"/>
          <w:szCs w:val="22"/>
          <w:lang w:eastAsia="es-MX"/>
        </w:rPr>
        <w:t>A EMPRESA SE OBLIGA CON LOS SERVICIOS DE SALUD DE ZACATECAS</w:t>
      </w:r>
      <w:r w:rsidRPr="007F6F82">
        <w:rPr>
          <w:rFonts w:asciiTheme="minorHAnsi" w:eastAsiaTheme="minorEastAsia" w:hAnsiTheme="minorHAnsi" w:cstheme="minorHAnsi"/>
          <w:sz w:val="22"/>
          <w:szCs w:val="22"/>
          <w:lang w:eastAsia="es-MX"/>
        </w:rPr>
        <w:t xml:space="preserve">, </w:t>
      </w:r>
      <w:r w:rsidRPr="007F6F82">
        <w:rPr>
          <w:rFonts w:asciiTheme="minorHAnsi" w:eastAsiaTheme="minorEastAsia" w:hAnsiTheme="minorHAnsi" w:cstheme="minorHAnsi"/>
          <w:bCs/>
          <w:sz w:val="22"/>
          <w:szCs w:val="22"/>
          <w:lang w:eastAsia="es-MX"/>
        </w:rPr>
        <w:t xml:space="preserve">A QUE EL PERSONAL QUE ASIGNE PARA LA REALIZACIÓN DEL SERVICIO, </w:t>
      </w:r>
      <w:r w:rsidRPr="007F6F82">
        <w:rPr>
          <w:rFonts w:asciiTheme="minorHAnsi" w:eastAsiaTheme="minorEastAsia" w:hAnsiTheme="minorHAnsi" w:cstheme="minorHAnsi"/>
          <w:sz w:val="22"/>
          <w:szCs w:val="22"/>
          <w:lang w:eastAsia="es-MX"/>
        </w:rPr>
        <w:t>SUMINISTRARLE UNIFORMES EN DOS OCASIONES AL AÑO Y POR DUPLICADO SIN CARGO A ESTE ÚLTIMO, ASÍ COMO EL EQUIPO DE TRABAJO, LOS CUALES DEBERÁN SER SUSTITUIDOS LAS VECES QUE SEAN NECESARIAS SI EL DESGASTE DEL MISMO ASÍ LO AMERITA. SITUACIÓN QUE PODRÁ SER REPORTADA POR LOS SERVICIOS DE SALUD DE ZACATECAS EN CUANTO SEA DETECTADA.</w:t>
      </w:r>
    </w:p>
    <w:p w14:paraId="6692CA13" w14:textId="77777777" w:rsidR="003726DD" w:rsidRPr="007F6F82" w:rsidRDefault="003726DD" w:rsidP="003726DD">
      <w:pPr>
        <w:suppressAutoHyphens w:val="0"/>
        <w:spacing w:after="160" w:line="259" w:lineRule="auto"/>
        <w:ind w:left="567" w:hanging="567"/>
        <w:jc w:val="both"/>
        <w:rPr>
          <w:rFonts w:asciiTheme="minorHAnsi" w:eastAsia="Calibri" w:hAnsiTheme="minorHAnsi" w:cstheme="minorHAnsi"/>
          <w:b/>
          <w:color w:val="0000FF"/>
          <w:sz w:val="22"/>
          <w:szCs w:val="22"/>
          <w:lang w:eastAsia="en-US"/>
        </w:rPr>
      </w:pPr>
      <w:r w:rsidRPr="007F6F82">
        <w:rPr>
          <w:rFonts w:asciiTheme="minorHAnsi" w:eastAsia="Calibri" w:hAnsiTheme="minorHAnsi" w:cstheme="minorHAnsi"/>
          <w:b/>
          <w:color w:val="0000FF"/>
          <w:sz w:val="22"/>
          <w:szCs w:val="22"/>
          <w:lang w:eastAsia="en-US"/>
        </w:rPr>
        <w:t>6.6</w:t>
      </w:r>
      <w:r w:rsidRPr="007F6F82">
        <w:rPr>
          <w:rFonts w:asciiTheme="minorHAnsi" w:eastAsia="Calibri" w:hAnsiTheme="minorHAnsi" w:cstheme="minorHAnsi"/>
          <w:sz w:val="22"/>
          <w:szCs w:val="22"/>
          <w:lang w:eastAsia="en-US"/>
        </w:rPr>
        <w:tab/>
        <w:t>EL LICITANTE ADJUDICADO SE COMPROMETE A ENTREGAR AL DEPARTAMENTO DE SERVICIOS GENERALES DE LOS SERVICIOS DE SALUD DE ZACATECAS, A MÁS TARDAR EL DIA DEL INICIO DE PRESTACION DEL SERVICIO, EL</w:t>
      </w:r>
      <w:r w:rsidRPr="007F6F82">
        <w:rPr>
          <w:rFonts w:asciiTheme="minorHAnsi" w:eastAsia="Calibri" w:hAnsiTheme="minorHAnsi" w:cstheme="minorHAnsi"/>
          <w:b/>
          <w:color w:val="0000FF"/>
          <w:sz w:val="22"/>
          <w:szCs w:val="22"/>
          <w:lang w:eastAsia="en-US"/>
        </w:rPr>
        <w:t xml:space="preserve"> LISTADO DE EQUIPO QUE SE ASIGNARÁ A LOS ELEMENTOS QUE </w:t>
      </w:r>
      <w:r w:rsidRPr="007F6F82">
        <w:rPr>
          <w:rFonts w:asciiTheme="minorHAnsi" w:eastAsia="Calibri" w:hAnsiTheme="minorHAnsi" w:cstheme="minorHAnsi"/>
          <w:b/>
          <w:color w:val="0000FF"/>
          <w:sz w:val="22"/>
          <w:szCs w:val="22"/>
          <w:lang w:eastAsia="en-US"/>
        </w:rPr>
        <w:lastRenderedPageBreak/>
        <w:t>CUBRAN EL SERVICIO EN LAS UNIDADES MÉDICAS Y ADMINISTRATIVAS DE LOS SSZ, ASÍ COMO LA DISTRIBUCIÓN Y CARACTERÍSTICAS DE:</w:t>
      </w:r>
    </w:p>
    <w:p w14:paraId="285F1797" w14:textId="77777777" w:rsidR="003726DD" w:rsidRPr="007F6F82" w:rsidRDefault="003726DD" w:rsidP="003726DD">
      <w:pPr>
        <w:numPr>
          <w:ilvl w:val="0"/>
          <w:numId w:val="51"/>
        </w:numPr>
        <w:tabs>
          <w:tab w:val="num" w:pos="1440"/>
        </w:tabs>
        <w:suppressAutoHyphens w:val="0"/>
        <w:spacing w:after="160" w:line="259" w:lineRule="auto"/>
        <w:contextualSpacing/>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sz w:val="22"/>
          <w:szCs w:val="22"/>
          <w:lang w:eastAsia="es-MX"/>
        </w:rPr>
        <w:t xml:space="preserve">  </w:t>
      </w:r>
      <w:r w:rsidRPr="007F6F82">
        <w:rPr>
          <w:rFonts w:asciiTheme="minorHAnsi" w:eastAsiaTheme="minorEastAsia" w:hAnsiTheme="minorHAnsi" w:cstheme="minorHAnsi"/>
          <w:b/>
          <w:i/>
          <w:color w:val="0000FF"/>
          <w:sz w:val="22"/>
          <w:szCs w:val="22"/>
          <w:lang w:eastAsia="es-MX"/>
        </w:rPr>
        <w:t xml:space="preserve">EQUIPO DE RADIOCOMUNICACIÓN O EQUIPO DE TELEFONIA CELULAR. (por razón de los lugares en los cuales el equipo de radio comunicación no cuenta con cobertura suficiente). </w:t>
      </w:r>
    </w:p>
    <w:p w14:paraId="6318C9C7" w14:textId="77777777" w:rsidR="003726DD" w:rsidRPr="007F6F82" w:rsidRDefault="003726DD" w:rsidP="003726DD">
      <w:pPr>
        <w:numPr>
          <w:ilvl w:val="0"/>
          <w:numId w:val="51"/>
        </w:numPr>
        <w:tabs>
          <w:tab w:val="num" w:pos="1440"/>
        </w:tabs>
        <w:suppressAutoHyphens w:val="0"/>
        <w:spacing w:after="160" w:line="259" w:lineRule="auto"/>
        <w:contextualSpacing/>
        <w:rPr>
          <w:rFonts w:asciiTheme="minorHAnsi" w:eastAsiaTheme="minorEastAsia" w:hAnsiTheme="minorHAnsi" w:cstheme="minorHAnsi"/>
          <w:b/>
          <w:i/>
          <w:color w:val="0000FF"/>
          <w:sz w:val="22"/>
          <w:szCs w:val="22"/>
          <w:lang w:eastAsia="es-MX"/>
        </w:rPr>
      </w:pPr>
      <w:r w:rsidRPr="007F6F82">
        <w:rPr>
          <w:rFonts w:asciiTheme="minorHAnsi" w:eastAsiaTheme="minorEastAsia" w:hAnsiTheme="minorHAnsi" w:cstheme="minorHAnsi"/>
          <w:b/>
          <w:i/>
          <w:color w:val="0000FF"/>
          <w:sz w:val="22"/>
          <w:szCs w:val="22"/>
          <w:lang w:eastAsia="es-MX"/>
        </w:rPr>
        <w:t>VEHÍCULOS</w:t>
      </w:r>
    </w:p>
    <w:p w14:paraId="4901D3E6" w14:textId="77777777" w:rsidR="003726DD" w:rsidRPr="007F6F82" w:rsidRDefault="003726DD" w:rsidP="003726DD">
      <w:pPr>
        <w:numPr>
          <w:ilvl w:val="0"/>
          <w:numId w:val="51"/>
        </w:numPr>
        <w:tabs>
          <w:tab w:val="num" w:pos="1440"/>
        </w:tabs>
        <w:suppressAutoHyphens w:val="0"/>
        <w:spacing w:after="160" w:line="259" w:lineRule="auto"/>
        <w:contextualSpacing/>
        <w:rPr>
          <w:rFonts w:asciiTheme="minorHAnsi" w:eastAsiaTheme="minorEastAsia" w:hAnsiTheme="minorHAnsi" w:cstheme="minorHAnsi"/>
          <w:b/>
          <w:i/>
          <w:color w:val="0000FF"/>
          <w:sz w:val="22"/>
          <w:szCs w:val="22"/>
          <w:u w:val="single"/>
          <w:lang w:eastAsia="es-MX"/>
        </w:rPr>
      </w:pPr>
      <w:r w:rsidRPr="007F6F82">
        <w:rPr>
          <w:rFonts w:asciiTheme="minorHAnsi" w:eastAsiaTheme="minorEastAsia" w:hAnsiTheme="minorHAnsi" w:cstheme="minorHAnsi"/>
          <w:b/>
          <w:i/>
          <w:color w:val="0000FF"/>
          <w:sz w:val="22"/>
          <w:szCs w:val="22"/>
          <w:lang w:eastAsia="es-MX"/>
        </w:rPr>
        <w:t xml:space="preserve">EQUIPO PERSONAL (TOLETE O BASTÓN POLICÍA PR-24) / </w:t>
      </w:r>
      <w:r w:rsidRPr="007F6F82">
        <w:rPr>
          <w:rFonts w:asciiTheme="minorHAnsi" w:eastAsiaTheme="minorEastAsia" w:hAnsiTheme="minorHAnsi" w:cstheme="minorHAnsi"/>
          <w:b/>
          <w:i/>
          <w:color w:val="0000FF"/>
          <w:sz w:val="22"/>
          <w:szCs w:val="22"/>
          <w:u w:val="single"/>
          <w:lang w:eastAsia="es-MX"/>
        </w:rPr>
        <w:t xml:space="preserve">UNO POR CADA </w:t>
      </w:r>
    </w:p>
    <w:p w14:paraId="662AFB04" w14:textId="77777777" w:rsidR="003726DD" w:rsidRPr="007F6F82" w:rsidRDefault="003726DD" w:rsidP="003726DD">
      <w:pPr>
        <w:tabs>
          <w:tab w:val="num" w:pos="1440"/>
        </w:tabs>
        <w:suppressAutoHyphens w:val="0"/>
        <w:spacing w:after="160" w:line="259" w:lineRule="auto"/>
        <w:ind w:left="1843"/>
        <w:rPr>
          <w:rFonts w:asciiTheme="minorHAnsi" w:eastAsiaTheme="minorEastAsia" w:hAnsiTheme="minorHAnsi" w:cstheme="minorHAnsi"/>
          <w:b/>
          <w:i/>
          <w:color w:val="0000FF"/>
          <w:sz w:val="22"/>
          <w:szCs w:val="22"/>
          <w:u w:val="single"/>
          <w:lang w:eastAsia="es-MX"/>
        </w:rPr>
      </w:pPr>
      <w:r w:rsidRPr="007F6F82">
        <w:rPr>
          <w:rFonts w:asciiTheme="minorHAnsi" w:eastAsiaTheme="minorEastAsia" w:hAnsiTheme="minorHAnsi" w:cstheme="minorHAnsi"/>
          <w:b/>
          <w:i/>
          <w:color w:val="0000FF"/>
          <w:sz w:val="22"/>
          <w:szCs w:val="22"/>
          <w:u w:val="single"/>
          <w:lang w:eastAsia="es-MX"/>
        </w:rPr>
        <w:t xml:space="preserve">ELEMENTO EN SERVICIO. Y EL EQUIPO RESTANTE A ASIGNAR. </w:t>
      </w:r>
    </w:p>
    <w:p w14:paraId="19ECA7D7" w14:textId="77777777" w:rsidR="003726DD" w:rsidRPr="007F6F82" w:rsidRDefault="003726DD" w:rsidP="003726DD">
      <w:pPr>
        <w:suppressAutoHyphens w:val="0"/>
        <w:spacing w:after="160" w:line="259" w:lineRule="auto"/>
        <w:rPr>
          <w:rFonts w:asciiTheme="minorHAnsi" w:eastAsia="Calibri" w:hAnsiTheme="minorHAnsi" w:cstheme="minorHAnsi"/>
          <w:sz w:val="22"/>
          <w:szCs w:val="22"/>
          <w:lang w:eastAsia="en-US"/>
        </w:rPr>
      </w:pPr>
    </w:p>
    <w:p w14:paraId="26EF9F5A"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6.7</w:t>
      </w:r>
      <w:r w:rsidRPr="007F6F82">
        <w:rPr>
          <w:rFonts w:asciiTheme="minorHAnsi" w:eastAsiaTheme="minorEastAsia" w:hAnsiTheme="minorHAnsi" w:cstheme="minorHAnsi"/>
          <w:sz w:val="22"/>
          <w:szCs w:val="22"/>
          <w:lang w:eastAsia="es-MX"/>
        </w:rPr>
        <w:tab/>
        <w:t>TODO EL PERSONAL DESIGNADO POR EL (LOS) LICITANTE(S) ADJUDICADO(S) DEBERÁ PRESENTARSE A SUS LABORES ASEADO, PERFECTAMENTE UNIFORMADOS Y PORTAR GAFETE DE IDENTIFICACIÓN PROPORCIONADO POR LA EMPRESA EN UN LUGAR VISIBLE. LA EMPRESA DEBERÁ PROPORCIONAR PROTECCIÓN A SUS TRABAJADORES, DOTÁNDOLOS DE LOS IMPLEMENTOS NECESARIOS.</w:t>
      </w:r>
    </w:p>
    <w:p w14:paraId="51C0F4AB"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6.8</w:t>
      </w:r>
      <w:r w:rsidRPr="007F6F82">
        <w:rPr>
          <w:rFonts w:asciiTheme="minorHAnsi" w:eastAsiaTheme="minorEastAsia" w:hAnsiTheme="minorHAnsi" w:cstheme="minorHAnsi"/>
          <w:sz w:val="22"/>
          <w:szCs w:val="22"/>
          <w:lang w:eastAsia="es-MX"/>
        </w:rPr>
        <w:tab/>
        <w:t>LOS GAFETES O CREDENCIALES DE IDENTIFICACIÓN DE LA EMPRESA DEBERÁN TRAER EL NOMBRE, LOGOTIPO, DIRECCIÓN Y TELÉFONO DE LA EMPRESA, ASÍ COMO NOMBRE, FIRMA, FOTOGRAFÍA Y NÚMERO DE REGISTRO INDIVIDUAL ANTE EL IMSS DEL TRABAJADOR.</w:t>
      </w:r>
    </w:p>
    <w:p w14:paraId="72772E11" w14:textId="77777777" w:rsidR="003726DD" w:rsidRPr="007F6F82" w:rsidRDefault="003726DD" w:rsidP="003726DD">
      <w:pPr>
        <w:tabs>
          <w:tab w:val="left" w:pos="155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p>
    <w:p w14:paraId="612F3C3B"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RESPONSABILIDAD LABORAL.</w:t>
      </w:r>
    </w:p>
    <w:p w14:paraId="6C269F96"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Calibri" w:hAnsiTheme="minorHAnsi" w:cstheme="minorHAnsi"/>
          <w:b/>
          <w:color w:val="0000FF"/>
          <w:sz w:val="22"/>
          <w:szCs w:val="22"/>
          <w:lang w:eastAsia="en-US"/>
        </w:rPr>
        <w:t>7.1</w:t>
      </w:r>
      <w:r w:rsidRPr="007F6F82">
        <w:rPr>
          <w:rFonts w:asciiTheme="minorHAnsi" w:eastAsia="Calibri" w:hAnsiTheme="minorHAnsi" w:cstheme="minorHAnsi"/>
          <w:sz w:val="22"/>
          <w:szCs w:val="22"/>
          <w:lang w:eastAsia="en-US"/>
        </w:rPr>
        <w:tab/>
      </w:r>
      <w:r w:rsidRPr="007F6F82">
        <w:rPr>
          <w:rFonts w:asciiTheme="minorHAnsi" w:eastAsiaTheme="minorEastAsia" w:hAnsiTheme="minorHAnsi" w:cstheme="minorHAnsi"/>
          <w:sz w:val="22"/>
          <w:szCs w:val="22"/>
          <w:lang w:eastAsia="es-MX"/>
        </w:rPr>
        <w:t xml:space="preserve"> EL LICITANTE GANADOR SE OBLIGA A MANTENER INSCRITO EN EL INSTITUTO MEXICANO DEL SEGURO SOCIAL AL PERSONAL QUE REALICE EL SERVICIO DE SEGURIDAD Y VIGILANCIA INTEGRAL, ASÍ MISMO </w:t>
      </w:r>
      <w:r>
        <w:rPr>
          <w:rFonts w:asciiTheme="minorHAnsi" w:eastAsiaTheme="minorEastAsia" w:hAnsiTheme="minorHAnsi" w:cstheme="minorHAnsi"/>
          <w:sz w:val="22"/>
          <w:szCs w:val="22"/>
          <w:lang w:eastAsia="es-MX"/>
        </w:rPr>
        <w:t>LOS SERVICIOS DE SALUD</w:t>
      </w:r>
      <w:r w:rsidRPr="007F6F82">
        <w:rPr>
          <w:rFonts w:asciiTheme="minorHAnsi" w:eastAsiaTheme="minorEastAsia" w:hAnsiTheme="minorHAnsi" w:cstheme="minorHAnsi"/>
          <w:sz w:val="22"/>
          <w:szCs w:val="22"/>
          <w:lang w:eastAsia="es-MX"/>
        </w:rPr>
        <w:t xml:space="preserve"> DE ZACATECAS SE RESERVA EL DERECHO DE CONSTATAR EN CUALQUIER MOMENTO EL CUMPLIMIENTO DE ESTA OBLIGACIÓN.</w:t>
      </w:r>
    </w:p>
    <w:p w14:paraId="20C53CDF" w14:textId="77777777" w:rsidR="003726DD" w:rsidRPr="007F6F82" w:rsidRDefault="003726DD" w:rsidP="003726DD">
      <w:pPr>
        <w:numPr>
          <w:ilvl w:val="1"/>
          <w:numId w:val="57"/>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PARA EFECTOS DEL PRIMER PAGO DERIVADO DEL SERVICIO PROPORCIONADO, EL LICITANTE ADJUDICADO DEBERÁ ENTREGAR A LA SUBDIRECCIÓN DE RECURSOS MATERIALES Y SERVICIOS GENERALES, JUNTO CON SU FACTURA, ALTA ANTE EL IMSS DE CADA UNO DE LOS TRABAJADORES QUE LABOREN PARA LA PRESTACIÓN DEL SERVICIO INTEGRAL DE SEGURIDAD Y VIGILANCIA.</w:t>
      </w:r>
    </w:p>
    <w:p w14:paraId="49BD08C2" w14:textId="77777777" w:rsidR="003726DD" w:rsidRPr="007F6F82" w:rsidRDefault="003726DD" w:rsidP="003726DD">
      <w:pPr>
        <w:numPr>
          <w:ilvl w:val="1"/>
          <w:numId w:val="57"/>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  EL LICITANTE ADJUDICADO ES LA ÚNICO OBLIGADO EN MATERIA DE TRABAJO Y SEGURIDAD SOCIAL A RESPONDER DE TODAS LAS RECLAMACIONES QUE SUS TRABAJADORES PRESENTEN EN SU CONTRA O EN CONTRA DE LOS SERVICIOS DE SALUD DE ZACATECAS, CON RELACIÓN AL SERVICIO QUE PRESTAN.</w:t>
      </w:r>
    </w:p>
    <w:p w14:paraId="7405DAD5" w14:textId="77777777" w:rsidR="003726DD" w:rsidRPr="007F6F82" w:rsidRDefault="003726DD" w:rsidP="003726DD">
      <w:pPr>
        <w:suppressAutoHyphens w:val="0"/>
        <w:spacing w:after="160" w:line="259" w:lineRule="auto"/>
        <w:ind w:left="708"/>
        <w:rPr>
          <w:rFonts w:asciiTheme="minorHAnsi" w:eastAsiaTheme="minorEastAsia" w:hAnsiTheme="minorHAnsi" w:cstheme="minorHAnsi"/>
          <w:sz w:val="22"/>
          <w:szCs w:val="22"/>
          <w:lang w:eastAsia="es-MX"/>
        </w:rPr>
      </w:pPr>
    </w:p>
    <w:p w14:paraId="1FA90DD9" w14:textId="77777777" w:rsidR="003726DD" w:rsidRPr="007F6F82" w:rsidRDefault="003726DD" w:rsidP="003726DD">
      <w:pPr>
        <w:numPr>
          <w:ilvl w:val="1"/>
          <w:numId w:val="57"/>
        </w:num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EL LICITANTE ADJUDICADO ES LA ÚNICO RESPONSABLE DE TODOS SUS TRABAJADORES, EXIMIENDO A LOS SERVICIOS DE SALUD DE ZACATECAS, DE CUALQUIER RESPONSABILIDAD EN CASO DE CUALQUIER DAÑOS, POR ACCIDENTES QUE PUDIERA SUSCITARSE CON SU PERSONAL, DURANTE LA PRESTACION DEL SERVICIO. </w:t>
      </w:r>
    </w:p>
    <w:p w14:paraId="33850A09"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RESPONSABILIDAD CIVIL.</w:t>
      </w:r>
    </w:p>
    <w:p w14:paraId="11DECAB2"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lastRenderedPageBreak/>
        <w:t>8.1</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 xml:space="preserve">EL LICITANTE ADJUDICADO SE COMPROMETE ANTE LOS SERVICIOS DE SALUD DE ZACATECAS, A CONTRATAR PREVIO AL INICIO DE LA PRESTACION DE LOS SERVICIOS DE SEGURIDAD Y VIGILANCIA, UN </w:t>
      </w:r>
      <w:r w:rsidRPr="007F6F82">
        <w:rPr>
          <w:rFonts w:asciiTheme="minorHAnsi" w:eastAsia="Calibri" w:hAnsiTheme="minorHAnsi" w:cstheme="minorHAnsi"/>
          <w:b/>
          <w:color w:val="0000FF"/>
          <w:sz w:val="22"/>
          <w:szCs w:val="22"/>
          <w:lang w:eastAsia="en-US"/>
        </w:rPr>
        <w:t>SEGURO DE RESPONSABILIDAD CIVIL</w:t>
      </w:r>
      <w:r w:rsidRPr="007F6F82">
        <w:rPr>
          <w:rFonts w:asciiTheme="minorHAnsi" w:eastAsia="Calibri" w:hAnsiTheme="minorHAnsi" w:cstheme="minorHAnsi"/>
          <w:sz w:val="22"/>
          <w:szCs w:val="22"/>
          <w:lang w:eastAsia="en-US"/>
        </w:rPr>
        <w:t xml:space="preserve">, POR UN MONTO MINIMO DE $ 3,000,000.00 (TRES MILLONES DE PESOS 00/100 M.N.), PARA CUBRIR,  REPONER O REPARAR LOS DAÑOS FISICOS  Y MATERIALES QUE PUEDA OCASIONARSE A LOS BIENES, INSTALACIONES O PERSONAL DE LOS SERVICIOS DE SALUD DE ZACATECAS O BIEN DE TERCEROS AFECTADOS,  CON MOTIVO DE LA NEGLIGENCIA, MAL DESEMPEÑO O INASISTENCIA DE SU PERSONAL, DURANTE LA PRESTACION DE LOS SERVICIOS DE SEGURIDAD Y VIGILANCIA SOLICITADOS. </w:t>
      </w:r>
    </w:p>
    <w:p w14:paraId="2B12D6D2"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sz w:val="22"/>
          <w:szCs w:val="22"/>
          <w:lang w:eastAsia="en-US"/>
        </w:rPr>
        <w:tab/>
        <w:t xml:space="preserve">   DEBIENDO ENTREGAR AL DEPARTAMENTO DE SERVICIOS GENERALES DE LOS SERVICIOS DE SALUD DE ZACATECAS, PREVIO AL INICIO DE LA PRESTACION DE LOS SERVICIOS DE SEGURIDAD Y VIGILANCIA CONTRADOS, COPIA SIMPLE Y ORIGINAL PARA COTEJO, DE LA POLIZA DE SEGURO CONTRATADA, ACOMPAÑADA DE LA FACTURA DE COBRO Y DEL DOCUMENTO COMPROBATORIO DE PAGO, A LA INSTUTUCION DE SEEGUROS CON LA QUE SE CONTRATO. </w:t>
      </w:r>
    </w:p>
    <w:p w14:paraId="0CC80D0F"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8.2</w:t>
      </w:r>
      <w:r w:rsidRPr="007F6F82">
        <w:rPr>
          <w:rFonts w:asciiTheme="minorHAnsi" w:eastAsia="Calibri" w:hAnsiTheme="minorHAnsi" w:cstheme="minorHAnsi"/>
          <w:sz w:val="22"/>
          <w:szCs w:val="22"/>
          <w:lang w:eastAsia="en-US"/>
        </w:rPr>
        <w:tab/>
        <w:t xml:space="preserve">  POR LO QUE EL LICITANTE ADJUDICADO SE COMPROMETE Y SE OBLIGA A REPONER CUALQUIER BIEN PROPIEDAD DE LOS SERVICIOS DE SALUD DE ZACATECAS, QUE HAYA SIDO DESTRUIDO, DAÑADO, EXTRAVIADO  O MOTIVO DE ROBO, OCASIONADO POR UN MAL DESEMPEÑO EN LA PRESTACION DE LOS SERVICIOS DE SEGURIDAD Y VIGILANCIA,  SIEMPRE Y CUANDO ESTE SEA COMPROBADO POR LOS SERVICIOS DE SALUD DE ZACATECAS, PARA LO CUAL SE REALIZARA UNA INVESTIGACION PARA DESLINDAR RESPONSABILIDADES EN UN TERMINO NO MAYOR A 72 HORAS, A PARTIR DEL MOMENTO EN QUE SE TENGA CONOCIMIENTO DEL HECHO.</w:t>
      </w:r>
    </w:p>
    <w:p w14:paraId="71A9B8F6"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p>
    <w:p w14:paraId="17299E45" w14:textId="77777777" w:rsidR="003726DD" w:rsidRPr="007F6F82" w:rsidRDefault="003726DD" w:rsidP="003726DD">
      <w:pPr>
        <w:numPr>
          <w:ilvl w:val="0"/>
          <w:numId w:val="54"/>
        </w:numPr>
        <w:shd w:val="clear" w:color="auto" w:fill="FFFF99"/>
        <w:tabs>
          <w:tab w:val="left" w:pos="426"/>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FACTURACION DEL SERVICIO.</w:t>
      </w:r>
    </w:p>
    <w:p w14:paraId="32A97BEF" w14:textId="77777777" w:rsidR="003726DD" w:rsidRPr="007F6F82" w:rsidRDefault="003726DD" w:rsidP="003726DD">
      <w:pPr>
        <w:tabs>
          <w:tab w:val="left" w:pos="426"/>
        </w:tabs>
        <w:suppressAutoHyphens w:val="0"/>
        <w:overflowPunct w:val="0"/>
        <w:autoSpaceDE w:val="0"/>
        <w:autoSpaceDN w:val="0"/>
        <w:adjustRightInd w:val="0"/>
        <w:spacing w:after="160" w:line="259" w:lineRule="auto"/>
        <w:jc w:val="both"/>
        <w:textAlignment w:val="baseline"/>
        <w:rPr>
          <w:rFonts w:asciiTheme="minorHAnsi" w:eastAsia="Calibri" w:hAnsiTheme="minorHAnsi" w:cstheme="minorHAnsi"/>
          <w:b/>
          <w:i/>
          <w:sz w:val="22"/>
          <w:szCs w:val="22"/>
          <w:lang w:eastAsia="en-US"/>
        </w:rPr>
      </w:pPr>
    </w:p>
    <w:p w14:paraId="2B044283"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9.1</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EL COBRO DE LOS SEVICIOS DE SEGURIDAD EFECTIVAMENTE REALIZADOS, SE HARA CON UNA PERIODICIDAD MENSUAL, DEBIENDO EL LICITANTE ADJUDICADO, EMITIR UNA FACTURA DE COBRO POR CADA UNIDAD MEDICA Y ADMINITRATIVA, EN LOS CUALES SE PRESTARÁN LOS SERVICIOS.</w:t>
      </w:r>
    </w:p>
    <w:p w14:paraId="5D786864"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hanging="567"/>
        <w:jc w:val="both"/>
        <w:textAlignment w:val="baseline"/>
        <w:rPr>
          <w:rFonts w:asciiTheme="minorHAnsi" w:eastAsia="Calibri" w:hAnsiTheme="minorHAnsi" w:cstheme="minorHAnsi"/>
          <w:sz w:val="22"/>
          <w:szCs w:val="22"/>
          <w:lang w:eastAsia="en-US"/>
        </w:rPr>
      </w:pPr>
      <w:r w:rsidRPr="007F6F82">
        <w:rPr>
          <w:rFonts w:asciiTheme="minorHAnsi" w:eastAsia="Calibri" w:hAnsiTheme="minorHAnsi" w:cstheme="minorHAnsi"/>
          <w:b/>
          <w:color w:val="0000FF"/>
          <w:sz w:val="22"/>
          <w:szCs w:val="22"/>
          <w:lang w:eastAsia="en-US"/>
        </w:rPr>
        <w:t>9.2</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EL LICITANTE ADJUDICADO DEBERA SOLICITAR EL PAGO DE LOS SERVICIOS DE SEGURIDAD Y VIGILANCIA EFECTIVAMENTE DEVENGADOS, DENTRO DE LOS 06 (SEIS) DIAS NATURALES, SIGUIENTES AL MES DE FACTURACION.</w:t>
      </w:r>
    </w:p>
    <w:p w14:paraId="6F49A522" w14:textId="77777777" w:rsidR="003726DD" w:rsidRDefault="003726DD" w:rsidP="003726DD">
      <w:pPr>
        <w:numPr>
          <w:ilvl w:val="1"/>
          <w:numId w:val="65"/>
        </w:num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EL LICITANTE GANADOR DEBERÁ PRESENTAR AL DEPARTAMENTO DE SERVICIOS GENERALES DE LOS SERVICIOS DE SALUD DE ZACATECAS, LA FACTURACION DE COBRO JUNTO CON LA DOCUMENTACION QUE LA ACOMPAÑE, PARA QUE SEA REVISADA Y EN SU CASO APROBADA Y VALIDADA, PARA CONTINUAR CON EL TRAMITE DE PAGO CORRESPONDIENTE.</w:t>
      </w:r>
    </w:p>
    <w:p w14:paraId="7750FD43" w14:textId="77777777" w:rsidR="003726DD" w:rsidRDefault="003726DD" w:rsidP="003726DD">
      <w:pPr>
        <w:tabs>
          <w:tab w:val="left" w:pos="567"/>
        </w:tabs>
        <w:suppressAutoHyphens w:val="0"/>
        <w:overflowPunct w:val="0"/>
        <w:autoSpaceDE w:val="0"/>
        <w:autoSpaceDN w:val="0"/>
        <w:adjustRightInd w:val="0"/>
        <w:spacing w:after="160" w:line="259" w:lineRule="auto"/>
        <w:ind w:left="360"/>
        <w:contextualSpacing/>
        <w:jc w:val="both"/>
        <w:textAlignment w:val="baseline"/>
        <w:rPr>
          <w:rFonts w:asciiTheme="minorHAnsi" w:eastAsiaTheme="minorEastAsia" w:hAnsiTheme="minorHAnsi" w:cstheme="minorHAnsi"/>
          <w:sz w:val="22"/>
          <w:szCs w:val="22"/>
          <w:lang w:eastAsia="es-MX"/>
        </w:rPr>
      </w:pPr>
    </w:p>
    <w:p w14:paraId="7910F38A" w14:textId="77777777" w:rsidR="003726DD" w:rsidRPr="00416741" w:rsidRDefault="003726DD" w:rsidP="003726DD">
      <w:pPr>
        <w:numPr>
          <w:ilvl w:val="1"/>
          <w:numId w:val="65"/>
        </w:numPr>
        <w:tabs>
          <w:tab w:val="left" w:pos="567"/>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sz w:val="22"/>
          <w:szCs w:val="22"/>
          <w:lang w:eastAsia="es-MX"/>
        </w:rPr>
      </w:pPr>
      <w:r w:rsidRPr="00416741">
        <w:rPr>
          <w:rFonts w:asciiTheme="minorHAnsi" w:eastAsiaTheme="minorEastAsia" w:hAnsiTheme="minorHAnsi" w:cstheme="minorHAnsi"/>
          <w:sz w:val="22"/>
          <w:szCs w:val="22"/>
          <w:lang w:eastAsia="es-MX"/>
        </w:rPr>
        <w:t xml:space="preserve">EL LICITANTE ADJUDICADO DEBERA ADJUNTAR A SU FACTURA DE COBRO, EL REPORTE DE ASISTENCIA DE SU PERSONAL, QUE ACREDITE LOS SERVICIOS DE SEGURIDAD Y VIGILANCIA PRESTADOS, EL CUAL DEBERA CONTENER EL VISTO BUENO DEL DIRECTOR O ADMINISTRADOR O RESPONSABLE DE LA UNIDAD CORRESPONDIENTE, PARA SU REVISION, COMPULSA Y SANCION CORRESPONDIENTE, ASI </w:t>
      </w:r>
      <w:r w:rsidRPr="00416741">
        <w:rPr>
          <w:rFonts w:asciiTheme="minorHAnsi" w:eastAsiaTheme="minorEastAsia" w:hAnsiTheme="minorHAnsi" w:cstheme="minorHAnsi"/>
          <w:sz w:val="22"/>
          <w:szCs w:val="22"/>
          <w:lang w:eastAsia="es-MX"/>
        </w:rPr>
        <w:lastRenderedPageBreak/>
        <w:t>COMO EL REPORTE ANTE EL IMSS, DE LAS ALTAS Y BAJAS DEL PERSONAL, POR EL MISMO PERIODO DEL MES DE COBRO.</w:t>
      </w:r>
    </w:p>
    <w:p w14:paraId="1A5BED3F" w14:textId="77777777" w:rsidR="003726DD" w:rsidRPr="007F6F82" w:rsidRDefault="003726DD" w:rsidP="003726DD">
      <w:pPr>
        <w:shd w:val="clear" w:color="auto" w:fill="FFFF99"/>
        <w:tabs>
          <w:tab w:val="left" w:pos="567"/>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10. CAPACITACIÓN DEL PERSONAL DE SEGURIDAD Y VIGILANCIA.</w:t>
      </w:r>
    </w:p>
    <w:p w14:paraId="53A943F5" w14:textId="77777777" w:rsidR="003726DD" w:rsidRPr="007F6F82" w:rsidRDefault="003726DD" w:rsidP="003726DD">
      <w:pPr>
        <w:tabs>
          <w:tab w:val="left" w:pos="567"/>
        </w:tabs>
        <w:suppressAutoHyphens w:val="0"/>
        <w:overflowPunct w:val="0"/>
        <w:autoSpaceDE w:val="0"/>
        <w:autoSpaceDN w:val="0"/>
        <w:adjustRightInd w:val="0"/>
        <w:spacing w:after="160" w:line="259" w:lineRule="auto"/>
        <w:jc w:val="both"/>
        <w:textAlignment w:val="baseline"/>
        <w:rPr>
          <w:rFonts w:asciiTheme="minorHAnsi" w:eastAsiaTheme="minorEastAsia" w:hAnsiTheme="minorHAnsi" w:cstheme="minorHAnsi"/>
          <w:b/>
          <w:i/>
          <w:sz w:val="22"/>
          <w:szCs w:val="22"/>
          <w:lang w:eastAsia="es-MX"/>
        </w:rPr>
      </w:pPr>
    </w:p>
    <w:p w14:paraId="1FA0DF14" w14:textId="77777777" w:rsidR="003726DD" w:rsidRPr="007F6F82" w:rsidRDefault="003726DD" w:rsidP="003726DD">
      <w:pPr>
        <w:tabs>
          <w:tab w:val="left" w:pos="56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10.1</w:t>
      </w:r>
      <w:r w:rsidRPr="007F6F82">
        <w:rPr>
          <w:rFonts w:asciiTheme="minorHAnsi" w:eastAsiaTheme="minorEastAsia" w:hAnsiTheme="minorHAnsi" w:cstheme="minorHAnsi"/>
          <w:color w:val="0000FF"/>
          <w:sz w:val="22"/>
          <w:szCs w:val="22"/>
          <w:lang w:eastAsia="es-MX"/>
        </w:rPr>
        <w:t xml:space="preserve"> </w:t>
      </w:r>
      <w:r w:rsidRPr="007F6F82">
        <w:rPr>
          <w:rFonts w:asciiTheme="minorHAnsi" w:eastAsiaTheme="minorEastAsia" w:hAnsiTheme="minorHAnsi" w:cstheme="minorHAnsi"/>
          <w:sz w:val="22"/>
          <w:szCs w:val="22"/>
          <w:lang w:eastAsia="es-MX"/>
        </w:rPr>
        <w:t xml:space="preserve">EL LICITANTE ADJUDICADO SE COMPROMETE Y OBLIGA, A QUE SU PERSONAL QUE DEEMPEÑARA LOS SERVICIOS DE SEGURIDAD Y VIGILANCIA CONTRATADOS, CUENTAN CON LA </w:t>
      </w:r>
      <w:r w:rsidRPr="007F6F82">
        <w:rPr>
          <w:rFonts w:asciiTheme="minorHAnsi" w:eastAsiaTheme="minorEastAsia" w:hAnsiTheme="minorHAnsi" w:cstheme="minorHAnsi"/>
          <w:b/>
          <w:color w:val="0000FF"/>
          <w:sz w:val="22"/>
          <w:szCs w:val="22"/>
          <w:lang w:eastAsia="es-MX"/>
        </w:rPr>
        <w:t>CAPACITACION TECNICA</w:t>
      </w:r>
      <w:r w:rsidRPr="007F6F82">
        <w:rPr>
          <w:rFonts w:asciiTheme="minorHAnsi" w:eastAsiaTheme="minorEastAsia" w:hAnsiTheme="minorHAnsi" w:cstheme="minorHAnsi"/>
          <w:color w:val="0000FF"/>
          <w:sz w:val="22"/>
          <w:szCs w:val="22"/>
          <w:lang w:eastAsia="es-MX"/>
        </w:rPr>
        <w:t xml:space="preserve"> </w:t>
      </w:r>
      <w:r w:rsidRPr="007F6F82">
        <w:rPr>
          <w:rFonts w:asciiTheme="minorHAnsi" w:eastAsiaTheme="minorEastAsia" w:hAnsiTheme="minorHAnsi" w:cstheme="minorHAnsi"/>
          <w:sz w:val="22"/>
          <w:szCs w:val="22"/>
          <w:lang w:eastAsia="es-MX"/>
        </w:rPr>
        <w:t>MINIMA, QUE CUBRA LOS SIGUIENTES ASPECTOS. -</w:t>
      </w:r>
    </w:p>
    <w:p w14:paraId="799ACA45" w14:textId="77777777" w:rsidR="003726DD" w:rsidRPr="007F6F82" w:rsidRDefault="003726DD" w:rsidP="003726DD">
      <w:pPr>
        <w:numPr>
          <w:ilvl w:val="0"/>
          <w:numId w:val="59"/>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TAREAS Y PROCEDIMIENTOS DE OPERACIÓN: PATRULLAJE Y RONDINES, CONTROL DE ACCESOS.</w:t>
      </w:r>
    </w:p>
    <w:p w14:paraId="424EA843"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 xml:space="preserve">PROCEDIMIENTOS DE CONTINGENCIA EN CASO DE: ASALTO, INCENDIO, AMENAZA DE BOMBA, DISTURBIO CIVIL, ENTRE OTROS. </w:t>
      </w:r>
    </w:p>
    <w:p w14:paraId="5E99DB18"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ATENCIÓN Y TRATO AL PÚBLICO.</w:t>
      </w:r>
    </w:p>
    <w:p w14:paraId="4F770FDE"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PRIMEROS AUXILIOS.</w:t>
      </w:r>
    </w:p>
    <w:p w14:paraId="25A8A3EC"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MANEJO DE ARMAS CONTUNDENTES: TOLETE O BASTÓN POLICIAL PR-24.</w:t>
      </w:r>
    </w:p>
    <w:p w14:paraId="51A55A44"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DEFENSA PERSONAL.</w:t>
      </w:r>
    </w:p>
    <w:p w14:paraId="4F84D21F" w14:textId="77777777" w:rsidR="003726DD" w:rsidRPr="007F6F82" w:rsidRDefault="003726DD" w:rsidP="003726DD">
      <w:pPr>
        <w:numPr>
          <w:ilvl w:val="1"/>
          <w:numId w:val="58"/>
        </w:numPr>
        <w:suppressAutoHyphens w:val="0"/>
        <w:spacing w:after="160" w:line="259" w:lineRule="auto"/>
        <w:ind w:left="1418" w:hanging="284"/>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 xml:space="preserve">MANEJO DE SISTEMAS Y EQUIPO DE APOYO: RADIO PORTÁTIL DE COMUNICACIÓN, DETECTORES DE METALES (MÁQUINAS DE RAYOS “X”, ARCOS MAGNÉTICOS Y MANUALES). </w:t>
      </w:r>
    </w:p>
    <w:p w14:paraId="357DCCEC"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POR LO QUE DEBERA ENTREGAR PREVIO AL INICIO DE LOS SERVICIOS CONTRATADOS, AL DEPARTAMENTO DE SERVICIOS GENERALES, DE LOS SERVICIOS DE SALUD DE ZACATECAS, CONSTANCIA DOCUMENTAL DE ESTA CAPACITACION OTORGADA A SU PERSONAL ASIGNADO PARA LA PRESTACION DE LOS SERVICIOS DE SEGURIDAD Y VIGILANCIA.</w:t>
      </w:r>
    </w:p>
    <w:p w14:paraId="362B5586"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jc w:val="both"/>
        <w:textAlignment w:val="baseline"/>
        <w:rPr>
          <w:rFonts w:asciiTheme="minorHAnsi" w:eastAsia="Calibri" w:hAnsiTheme="minorHAnsi" w:cstheme="minorHAnsi"/>
          <w:sz w:val="22"/>
          <w:szCs w:val="22"/>
          <w:lang w:eastAsia="en-US"/>
        </w:rPr>
      </w:pPr>
    </w:p>
    <w:p w14:paraId="377CBCB6" w14:textId="77777777" w:rsidR="003726DD" w:rsidRPr="007F6F82" w:rsidRDefault="003726DD" w:rsidP="003726DD">
      <w:pPr>
        <w:tabs>
          <w:tab w:val="left" w:pos="567"/>
        </w:tabs>
        <w:suppressAutoHyphens w:val="0"/>
        <w:overflowPunct w:val="0"/>
        <w:autoSpaceDE w:val="0"/>
        <w:autoSpaceDN w:val="0"/>
        <w:adjustRightInd w:val="0"/>
        <w:spacing w:after="160" w:line="259" w:lineRule="auto"/>
        <w:ind w:left="567" w:hanging="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b/>
          <w:color w:val="0000FF"/>
          <w:sz w:val="22"/>
          <w:szCs w:val="22"/>
          <w:lang w:eastAsia="es-MX"/>
        </w:rPr>
        <w:t>10.2</w:t>
      </w:r>
      <w:r w:rsidRPr="007F6F82">
        <w:rPr>
          <w:rFonts w:asciiTheme="minorHAnsi" w:eastAsiaTheme="minorEastAsia" w:hAnsiTheme="minorHAnsi" w:cstheme="minorHAnsi"/>
          <w:sz w:val="22"/>
          <w:szCs w:val="22"/>
          <w:lang w:eastAsia="es-MX"/>
        </w:rPr>
        <w:tab/>
        <w:t xml:space="preserve">EL LICITANTE ADJUDICADO SE COMPROMETE Y OBLIGA, A QUE SU PERSONAL QUE DEEMPEÑARA LOS SERVICIOS DE SEGURIDAD Y VIGILANCIA CONTRATADOS, CUENTAN CON LA </w:t>
      </w:r>
      <w:r w:rsidRPr="007F6F82">
        <w:rPr>
          <w:rFonts w:asciiTheme="minorHAnsi" w:eastAsiaTheme="minorEastAsia" w:hAnsiTheme="minorHAnsi" w:cstheme="minorHAnsi"/>
          <w:b/>
          <w:color w:val="0000FF"/>
          <w:sz w:val="22"/>
          <w:szCs w:val="22"/>
          <w:lang w:eastAsia="es-MX"/>
        </w:rPr>
        <w:t>CAPACITACION ADMINISTRATIVA Y HUMANA</w:t>
      </w:r>
      <w:r w:rsidRPr="007F6F82">
        <w:rPr>
          <w:rFonts w:asciiTheme="minorHAnsi" w:eastAsiaTheme="minorEastAsia" w:hAnsiTheme="minorHAnsi" w:cstheme="minorHAnsi"/>
          <w:color w:val="0000FF"/>
          <w:sz w:val="22"/>
          <w:szCs w:val="22"/>
          <w:lang w:eastAsia="es-MX"/>
        </w:rPr>
        <w:t xml:space="preserve"> </w:t>
      </w:r>
      <w:r w:rsidRPr="007F6F82">
        <w:rPr>
          <w:rFonts w:asciiTheme="minorHAnsi" w:eastAsiaTheme="minorEastAsia" w:hAnsiTheme="minorHAnsi" w:cstheme="minorHAnsi"/>
          <w:sz w:val="22"/>
          <w:szCs w:val="22"/>
          <w:lang w:eastAsia="es-MX"/>
        </w:rPr>
        <w:t>MINIMA, QUE CUBRA LOS SIGUIENTES ASPECTOS. -</w:t>
      </w:r>
    </w:p>
    <w:p w14:paraId="47607373" w14:textId="77777777" w:rsidR="003726DD" w:rsidRPr="007F6F82" w:rsidRDefault="003726DD" w:rsidP="003726DD">
      <w:pPr>
        <w:numPr>
          <w:ilvl w:val="0"/>
          <w:numId w:val="60"/>
        </w:numPr>
        <w:suppressAutoHyphens w:val="0"/>
        <w:spacing w:after="160" w:line="259" w:lineRule="auto"/>
        <w:ind w:left="1418" w:hanging="284"/>
        <w:jc w:val="both"/>
        <w:rPr>
          <w:rFonts w:asciiTheme="minorHAnsi" w:eastAsia="Calibri" w:hAnsiTheme="minorHAnsi" w:cstheme="minorHAnsi"/>
          <w:b/>
          <w:i/>
          <w:color w:val="0000FF"/>
          <w:sz w:val="22"/>
          <w:szCs w:val="22"/>
          <w:lang w:eastAsia="en-US"/>
        </w:rPr>
      </w:pPr>
      <w:r w:rsidRPr="007F6F82">
        <w:rPr>
          <w:rFonts w:asciiTheme="minorHAnsi" w:eastAsia="Calibri" w:hAnsiTheme="minorHAnsi" w:cstheme="minorHAnsi"/>
          <w:b/>
          <w:i/>
          <w:color w:val="0000FF"/>
          <w:sz w:val="22"/>
          <w:szCs w:val="22"/>
          <w:lang w:eastAsia="en-US"/>
        </w:rPr>
        <w:t>ÁREA ADMINISTRATIVA:</w:t>
      </w:r>
    </w:p>
    <w:p w14:paraId="5A39DABE" w14:textId="77777777" w:rsidR="003726DD" w:rsidRPr="007F6F82" w:rsidRDefault="003726DD" w:rsidP="003726DD">
      <w:pPr>
        <w:numPr>
          <w:ilvl w:val="0"/>
          <w:numId w:val="61"/>
        </w:numPr>
        <w:suppressAutoHyphens w:val="0"/>
        <w:spacing w:after="160" w:line="259" w:lineRule="auto"/>
        <w:ind w:left="1848" w:hanging="357"/>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HABILIDAD PARA LA REDACCIÓN DE INFORMES Y PARTES DE NOVEDADES.</w:t>
      </w:r>
    </w:p>
    <w:p w14:paraId="78898E4D" w14:textId="77777777" w:rsidR="003726DD" w:rsidRPr="007F6F82" w:rsidRDefault="003726DD" w:rsidP="003726DD">
      <w:pPr>
        <w:numPr>
          <w:ilvl w:val="0"/>
          <w:numId w:val="61"/>
        </w:numPr>
        <w:suppressAutoHyphens w:val="0"/>
        <w:spacing w:after="160" w:line="259" w:lineRule="auto"/>
        <w:ind w:left="1848" w:hanging="357"/>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CAPACIDAD PARA LA APLICACIÓN DE INSTRUCCIONES VERBALES Y ESCRITAS.</w:t>
      </w:r>
    </w:p>
    <w:p w14:paraId="502513A9" w14:textId="77777777" w:rsidR="003726DD" w:rsidRPr="007F6F82" w:rsidRDefault="003726DD" w:rsidP="003726DD">
      <w:pPr>
        <w:numPr>
          <w:ilvl w:val="0"/>
          <w:numId w:val="61"/>
        </w:numPr>
        <w:suppressAutoHyphens w:val="0"/>
        <w:spacing w:after="160" w:line="259" w:lineRule="auto"/>
        <w:ind w:left="1848" w:hanging="357"/>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CONOCIMIENTO DE LLENADO DE FORMATOS NORMADOS PARA LA OPERACIÓN DEL SERVICIO DE SEGURIDAD.</w:t>
      </w:r>
    </w:p>
    <w:p w14:paraId="3970259E" w14:textId="77777777" w:rsidR="003726DD" w:rsidRPr="007F6F82" w:rsidRDefault="003726DD" w:rsidP="003726DD">
      <w:pPr>
        <w:suppressAutoHyphens w:val="0"/>
        <w:spacing w:after="160" w:line="259" w:lineRule="auto"/>
        <w:ind w:left="1418" w:hanging="284"/>
        <w:rPr>
          <w:rFonts w:asciiTheme="minorHAnsi" w:eastAsia="Calibri" w:hAnsiTheme="minorHAnsi" w:cstheme="minorHAnsi"/>
          <w:i/>
          <w:color w:val="0000FF"/>
          <w:sz w:val="22"/>
          <w:szCs w:val="22"/>
          <w:lang w:eastAsia="en-US"/>
        </w:rPr>
      </w:pPr>
    </w:p>
    <w:p w14:paraId="1E5FF578" w14:textId="77777777" w:rsidR="003726DD" w:rsidRPr="007F6F82" w:rsidRDefault="003726DD" w:rsidP="003726DD">
      <w:pPr>
        <w:numPr>
          <w:ilvl w:val="0"/>
          <w:numId w:val="60"/>
        </w:numPr>
        <w:suppressAutoHyphens w:val="0"/>
        <w:spacing w:after="160" w:line="259" w:lineRule="auto"/>
        <w:ind w:left="1418" w:hanging="284"/>
        <w:jc w:val="both"/>
        <w:rPr>
          <w:rFonts w:asciiTheme="minorHAnsi" w:eastAsia="Calibri" w:hAnsiTheme="minorHAnsi" w:cstheme="minorHAnsi"/>
          <w:b/>
          <w:i/>
          <w:color w:val="0000FF"/>
          <w:sz w:val="22"/>
          <w:szCs w:val="22"/>
          <w:lang w:eastAsia="en-US"/>
        </w:rPr>
      </w:pPr>
      <w:r w:rsidRPr="007F6F82">
        <w:rPr>
          <w:rFonts w:asciiTheme="minorHAnsi" w:eastAsia="Calibri" w:hAnsiTheme="minorHAnsi" w:cstheme="minorHAnsi"/>
          <w:b/>
          <w:i/>
          <w:color w:val="0000FF"/>
          <w:sz w:val="22"/>
          <w:szCs w:val="22"/>
          <w:lang w:eastAsia="en-US"/>
        </w:rPr>
        <w:lastRenderedPageBreak/>
        <w:t>ÁREA HUMANA:</w:t>
      </w:r>
    </w:p>
    <w:p w14:paraId="6258B29E"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DISCIPLINA Y LEALTAD.</w:t>
      </w:r>
    </w:p>
    <w:p w14:paraId="7FC92FCF"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HONESTIDAD.</w:t>
      </w:r>
    </w:p>
    <w:p w14:paraId="643C254A"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RESPONSABILIDAD.</w:t>
      </w:r>
    </w:p>
    <w:p w14:paraId="726F62EB"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DISCRECIÓN EN LA INFORMACIÓN QUE MANEJE SOBRE EL SERVICIO.</w:t>
      </w:r>
    </w:p>
    <w:p w14:paraId="3632C5D0"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PERCEPCIÓN Y SENTIDO COMÚN.</w:t>
      </w:r>
    </w:p>
    <w:p w14:paraId="54DB7A87" w14:textId="77777777" w:rsidR="003726DD" w:rsidRPr="007F6F82" w:rsidRDefault="003726DD" w:rsidP="003726DD">
      <w:pPr>
        <w:numPr>
          <w:ilvl w:val="0"/>
          <w:numId w:val="62"/>
        </w:numPr>
        <w:suppressAutoHyphens w:val="0"/>
        <w:spacing w:after="160" w:line="259" w:lineRule="auto"/>
        <w:rPr>
          <w:rFonts w:asciiTheme="minorHAnsi" w:eastAsiaTheme="minorEastAsia" w:hAnsiTheme="minorHAnsi" w:cstheme="minorHAnsi"/>
          <w:i/>
          <w:color w:val="0000FF"/>
          <w:sz w:val="22"/>
          <w:szCs w:val="22"/>
          <w:lang w:eastAsia="es-MX"/>
        </w:rPr>
      </w:pPr>
      <w:r w:rsidRPr="007F6F82">
        <w:rPr>
          <w:rFonts w:asciiTheme="minorHAnsi" w:eastAsiaTheme="minorEastAsia" w:hAnsiTheme="minorHAnsi" w:cstheme="minorHAnsi"/>
          <w:i/>
          <w:color w:val="0000FF"/>
          <w:sz w:val="22"/>
          <w:szCs w:val="22"/>
          <w:lang w:eastAsia="es-MX"/>
        </w:rPr>
        <w:t>HABILIDAD DE OBSERVACIÓN Y RETENTIVA.</w:t>
      </w:r>
    </w:p>
    <w:p w14:paraId="02F86F34"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567"/>
        <w:jc w:val="both"/>
        <w:textAlignment w:val="baseline"/>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POR LO QUE DEBERA ENTREGAR PREVIO AL INICIO DE LOS SERVICIOS CONTRATADOS, AL DEPARTAMENTO DE SERVICIOS GENERALES, DE LOS SERVICIOS DE SALUD DE ZACATECAS, CONSTANCIA DOCUMENTAL DE ESTA CAPACITACION OTORGADA A SU PERSONAL ASIGNADO PARA LA PRESTACION DE LOS SERVICIOS DE SEGURIDAD Y VIGILANCIA.</w:t>
      </w:r>
    </w:p>
    <w:p w14:paraId="0FCECF6C" w14:textId="77777777" w:rsidR="003726DD" w:rsidRPr="007F6F82" w:rsidRDefault="003726DD" w:rsidP="003726DD">
      <w:pPr>
        <w:numPr>
          <w:ilvl w:val="0"/>
          <w:numId w:val="63"/>
        </w:numPr>
        <w:shd w:val="clear" w:color="auto" w:fill="FFFF99"/>
        <w:tabs>
          <w:tab w:val="left" w:pos="426"/>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i/>
          <w:sz w:val="22"/>
          <w:szCs w:val="22"/>
          <w:lang w:eastAsia="es-MX"/>
        </w:rPr>
      </w:pPr>
      <w:r w:rsidRPr="007F6F82">
        <w:rPr>
          <w:rFonts w:asciiTheme="minorHAnsi" w:eastAsiaTheme="minorEastAsia" w:hAnsiTheme="minorHAnsi" w:cstheme="minorHAnsi"/>
          <w:b/>
          <w:i/>
          <w:sz w:val="22"/>
          <w:szCs w:val="22"/>
          <w:lang w:eastAsia="es-MX"/>
        </w:rPr>
        <w:t>VISITA A LOS INMUEBLES EN DONDE SE REALIZARAN LOS TRABAJOS.</w:t>
      </w:r>
    </w:p>
    <w:p w14:paraId="0BF81830" w14:textId="77777777" w:rsidR="003726DD" w:rsidRPr="007F6F82" w:rsidRDefault="003726DD" w:rsidP="003726DD">
      <w:pPr>
        <w:tabs>
          <w:tab w:val="left" w:pos="426"/>
        </w:tabs>
        <w:suppressAutoHyphens w:val="0"/>
        <w:overflowPunct w:val="0"/>
        <w:autoSpaceDE w:val="0"/>
        <w:autoSpaceDN w:val="0"/>
        <w:adjustRightInd w:val="0"/>
        <w:spacing w:after="160" w:line="259" w:lineRule="auto"/>
        <w:ind w:left="360"/>
        <w:contextualSpacing/>
        <w:jc w:val="both"/>
        <w:textAlignment w:val="baseline"/>
        <w:rPr>
          <w:rFonts w:asciiTheme="minorHAnsi" w:eastAsiaTheme="minorEastAsia" w:hAnsiTheme="minorHAnsi" w:cstheme="minorHAnsi"/>
          <w:b/>
          <w:i/>
          <w:sz w:val="22"/>
          <w:szCs w:val="22"/>
          <w:lang w:eastAsia="es-MX"/>
        </w:rPr>
      </w:pPr>
    </w:p>
    <w:p w14:paraId="47C4AB86" w14:textId="77777777" w:rsidR="003726DD" w:rsidRPr="007F6F82" w:rsidRDefault="003726DD" w:rsidP="003726DD">
      <w:pPr>
        <w:suppressAutoHyphens w:val="0"/>
        <w:spacing w:after="160" w:line="259" w:lineRule="auto"/>
        <w:ind w:left="567" w:right="458" w:hanging="567"/>
        <w:jc w:val="both"/>
        <w:rPr>
          <w:rFonts w:asciiTheme="minorHAnsi" w:eastAsiaTheme="minorEastAsia" w:hAnsiTheme="minorHAnsi" w:cstheme="minorHAnsi"/>
          <w:bCs/>
          <w:sz w:val="22"/>
          <w:szCs w:val="22"/>
          <w:lang w:eastAsia="es-MX"/>
        </w:rPr>
      </w:pPr>
      <w:r w:rsidRPr="007F6F82">
        <w:rPr>
          <w:rFonts w:asciiTheme="minorHAnsi" w:eastAsia="Calibri" w:hAnsiTheme="minorHAnsi" w:cstheme="minorHAnsi"/>
          <w:b/>
          <w:color w:val="0000FF"/>
          <w:sz w:val="22"/>
          <w:szCs w:val="22"/>
          <w:lang w:eastAsia="en-US"/>
        </w:rPr>
        <w:t>11.1</w:t>
      </w:r>
      <w:r w:rsidRPr="007F6F82">
        <w:rPr>
          <w:rFonts w:asciiTheme="minorHAnsi" w:eastAsia="Calibri" w:hAnsiTheme="minorHAnsi" w:cstheme="minorHAnsi"/>
          <w:color w:val="0000FF"/>
          <w:sz w:val="22"/>
          <w:szCs w:val="22"/>
          <w:lang w:eastAsia="en-US"/>
        </w:rPr>
        <w:t xml:space="preserve"> </w:t>
      </w:r>
      <w:r w:rsidRPr="007F6F82">
        <w:rPr>
          <w:rFonts w:asciiTheme="minorHAnsi" w:eastAsia="Calibri" w:hAnsiTheme="minorHAnsi" w:cstheme="minorHAnsi"/>
          <w:sz w:val="22"/>
          <w:szCs w:val="22"/>
          <w:lang w:eastAsia="en-US"/>
        </w:rPr>
        <w:t>CON LA INTENCION DE QUE LOS LICITANTES A PARTICIPAR TENGAN REFERENCIA DE LAS DIMENSIONES FISICAS Y DE LA UBICACION GEOGRAFICA DE LAS UNIDADES MEDICAS Y ADMINISTRATIVAS,  EN DONDE SE PRESTARAN LOS SERVICIOS DE SEGURIDAD Y VIGILANCIA OBJETO DE ESTA LICITACION, DEBERAN DE MANERA OBLIGATORIA, REALIZAR VISITA DE RECONOCIMIENTO A TODOS LOS INMUEBLES</w:t>
      </w:r>
      <w:r>
        <w:rPr>
          <w:rFonts w:asciiTheme="minorHAnsi" w:eastAsia="Calibri" w:hAnsiTheme="minorHAnsi" w:cstheme="minorHAnsi"/>
          <w:sz w:val="22"/>
          <w:szCs w:val="22"/>
          <w:lang w:eastAsia="en-US"/>
        </w:rPr>
        <w:t xml:space="preserve"> SEÑALADOS EN EL </w:t>
      </w:r>
      <w:r w:rsidRPr="00BF44C1">
        <w:rPr>
          <w:rFonts w:asciiTheme="minorHAnsi" w:eastAsiaTheme="minorEastAsia" w:hAnsiTheme="minorHAnsi" w:cstheme="minorHAnsi"/>
          <w:b/>
          <w:bCs/>
          <w:color w:val="0000FF"/>
          <w:sz w:val="22"/>
          <w:szCs w:val="22"/>
          <w:lang w:eastAsia="es-MX"/>
        </w:rPr>
        <w:t>ANEXO NUMERO 13</w:t>
      </w:r>
      <w:r>
        <w:rPr>
          <w:rFonts w:asciiTheme="minorHAnsi" w:eastAsia="Calibri" w:hAnsiTheme="minorHAnsi" w:cstheme="minorHAnsi"/>
          <w:sz w:val="22"/>
          <w:szCs w:val="22"/>
          <w:lang w:eastAsia="en-US"/>
        </w:rPr>
        <w:t xml:space="preserve"> DE ESTAS BASES DE LICITACIÓN</w:t>
      </w:r>
      <w:r w:rsidRPr="007F6F82">
        <w:rPr>
          <w:rFonts w:asciiTheme="minorHAnsi" w:eastAsia="Calibri" w:hAnsiTheme="minorHAnsi" w:cstheme="minorHAnsi"/>
          <w:sz w:val="22"/>
          <w:szCs w:val="22"/>
          <w:lang w:eastAsia="en-US"/>
        </w:rPr>
        <w:t xml:space="preserve">,  LO CUAL SE HARA CONSTAR MEDIANTE EL LLENADO  Y SELLADO POR CADA UNIDAD, DEL FORMATO DE </w:t>
      </w:r>
      <w:r w:rsidRPr="007F6F82">
        <w:rPr>
          <w:rFonts w:asciiTheme="minorHAnsi" w:eastAsiaTheme="minorEastAsia" w:hAnsiTheme="minorHAnsi" w:cstheme="minorHAnsi"/>
          <w:bCs/>
          <w:sz w:val="22"/>
          <w:szCs w:val="22"/>
          <w:lang w:eastAsia="es-MX"/>
        </w:rPr>
        <w:t>“</w:t>
      </w:r>
      <w:r w:rsidRPr="007F6F82">
        <w:rPr>
          <w:rFonts w:asciiTheme="minorHAnsi" w:eastAsiaTheme="minorEastAsia" w:hAnsiTheme="minorHAnsi" w:cstheme="minorHAnsi"/>
          <w:b/>
          <w:bCs/>
          <w:color w:val="0000FF"/>
          <w:sz w:val="22"/>
          <w:szCs w:val="22"/>
          <w:lang w:eastAsia="es-MX"/>
        </w:rPr>
        <w:t>CONSTANCIAS DE VISITA  A LAS UNIDADES MEDICAS Y ADMINISTRATIVAS</w:t>
      </w:r>
      <w:r w:rsidRPr="007F6F82">
        <w:rPr>
          <w:rFonts w:asciiTheme="minorHAnsi" w:eastAsiaTheme="minorEastAsia" w:hAnsiTheme="minorHAnsi" w:cstheme="minorHAnsi"/>
          <w:bCs/>
          <w:sz w:val="22"/>
          <w:szCs w:val="22"/>
          <w:lang w:eastAsia="es-MX"/>
        </w:rPr>
        <w:t xml:space="preserve">”, </w:t>
      </w:r>
      <w:r w:rsidRPr="007F6F82">
        <w:rPr>
          <w:rFonts w:asciiTheme="minorHAnsi" w:eastAsia="Calibri" w:hAnsiTheme="minorHAnsi" w:cstheme="minorHAnsi"/>
          <w:sz w:val="22"/>
          <w:szCs w:val="22"/>
          <w:lang w:eastAsia="en-US"/>
        </w:rPr>
        <w:t xml:space="preserve">CONFORME AL </w:t>
      </w:r>
      <w:r w:rsidRPr="007F6F82">
        <w:rPr>
          <w:rFonts w:asciiTheme="minorHAnsi" w:eastAsia="Calibri" w:hAnsiTheme="minorHAnsi" w:cstheme="minorHAnsi"/>
          <w:b/>
          <w:color w:val="0000FF"/>
          <w:sz w:val="22"/>
          <w:szCs w:val="22"/>
          <w:lang w:eastAsia="en-US"/>
        </w:rPr>
        <w:t xml:space="preserve">FORMATO “B”, </w:t>
      </w:r>
      <w:r w:rsidRPr="007F6F82">
        <w:rPr>
          <w:rFonts w:asciiTheme="minorHAnsi" w:eastAsia="Calibri" w:hAnsiTheme="minorHAnsi" w:cstheme="minorHAnsi"/>
          <w:sz w:val="22"/>
          <w:szCs w:val="22"/>
          <w:lang w:eastAsia="en-US"/>
        </w:rPr>
        <w:t>DE ESTE</w:t>
      </w:r>
      <w:r w:rsidRPr="007F6F82">
        <w:rPr>
          <w:rFonts w:asciiTheme="minorHAnsi" w:eastAsia="Calibri" w:hAnsiTheme="minorHAnsi" w:cstheme="minorHAnsi"/>
          <w:b/>
          <w:sz w:val="22"/>
          <w:szCs w:val="22"/>
          <w:lang w:eastAsia="en-US"/>
        </w:rPr>
        <w:t xml:space="preserve"> </w:t>
      </w:r>
      <w:r w:rsidRPr="007F6F82">
        <w:rPr>
          <w:rFonts w:asciiTheme="minorHAnsi" w:eastAsia="Calibri" w:hAnsiTheme="minorHAnsi" w:cstheme="minorHAnsi"/>
          <w:b/>
          <w:color w:val="0000FF"/>
          <w:sz w:val="22"/>
          <w:szCs w:val="22"/>
          <w:lang w:eastAsia="en-US"/>
        </w:rPr>
        <w:t xml:space="preserve">ANEXO NÚMERO 03 (TRES), </w:t>
      </w:r>
      <w:r w:rsidRPr="007F6F82">
        <w:rPr>
          <w:rFonts w:asciiTheme="minorHAnsi" w:eastAsiaTheme="minorEastAsia" w:hAnsiTheme="minorHAnsi" w:cstheme="minorHAnsi"/>
          <w:b/>
          <w:color w:val="0000FF"/>
          <w:sz w:val="22"/>
          <w:szCs w:val="22"/>
          <w:lang w:eastAsia="es-MX"/>
        </w:rPr>
        <w:t xml:space="preserve">DE REQUERIMIENTO CON DESCRIPCION AMPLIA Y DETALLADA, </w:t>
      </w:r>
      <w:r w:rsidRPr="007F6F82">
        <w:rPr>
          <w:rFonts w:asciiTheme="minorHAnsi" w:eastAsiaTheme="minorEastAsia" w:hAnsiTheme="minorHAnsi" w:cstheme="minorHAnsi"/>
          <w:bCs/>
          <w:sz w:val="22"/>
          <w:szCs w:val="22"/>
          <w:lang w:eastAsia="es-MX"/>
        </w:rPr>
        <w:t>LA CUAL DEBERA</w:t>
      </w:r>
      <w:r w:rsidRPr="007F6F82">
        <w:rPr>
          <w:rFonts w:asciiTheme="minorHAnsi" w:eastAsiaTheme="minorEastAsia" w:hAnsiTheme="minorHAnsi" w:cstheme="minorHAnsi"/>
          <w:b/>
          <w:bCs/>
          <w:color w:val="0000FF"/>
          <w:sz w:val="22"/>
          <w:szCs w:val="22"/>
          <w:lang w:eastAsia="es-MX"/>
        </w:rPr>
        <w:t xml:space="preserve"> </w:t>
      </w:r>
      <w:r w:rsidRPr="007F6F82">
        <w:rPr>
          <w:rFonts w:asciiTheme="minorHAnsi" w:eastAsiaTheme="minorEastAsia" w:hAnsiTheme="minorHAnsi" w:cstheme="minorHAnsi"/>
          <w:bCs/>
          <w:sz w:val="22"/>
          <w:szCs w:val="22"/>
          <w:lang w:eastAsia="es-MX"/>
        </w:rPr>
        <w:t>CONTAR CON NOMBRE, SELLO Y FIRMA AUTÓGRAFA DEL DIRECTOR Y/O  ADMINISTRADOR Y/O JEFE DE SERVICIOS GENERALES DE CADA UNIDAD VISITADA.</w:t>
      </w:r>
    </w:p>
    <w:p w14:paraId="5EF51576" w14:textId="77777777" w:rsidR="003726DD" w:rsidRPr="007F6F82" w:rsidRDefault="003726DD" w:rsidP="003726DD">
      <w:pPr>
        <w:suppressAutoHyphens w:val="0"/>
        <w:spacing w:after="160" w:line="259" w:lineRule="auto"/>
        <w:ind w:left="567" w:right="458"/>
        <w:jc w:val="both"/>
        <w:rPr>
          <w:rFonts w:asciiTheme="minorHAnsi" w:eastAsiaTheme="minorEastAsia" w:hAnsiTheme="minorHAnsi" w:cstheme="minorHAnsi"/>
          <w:bCs/>
          <w:sz w:val="22"/>
          <w:szCs w:val="22"/>
          <w:lang w:eastAsia="es-MX"/>
        </w:rPr>
      </w:pPr>
      <w:r w:rsidRPr="007F6F82">
        <w:rPr>
          <w:rFonts w:asciiTheme="minorHAnsi" w:eastAsiaTheme="minorEastAsia" w:hAnsiTheme="minorHAnsi" w:cstheme="minorHAnsi"/>
          <w:bCs/>
          <w:sz w:val="22"/>
          <w:szCs w:val="22"/>
          <w:lang w:eastAsia="es-MX"/>
        </w:rPr>
        <w:t>DEBIENDO ENTREGARSE UNA “</w:t>
      </w:r>
      <w:r w:rsidRPr="007F6F82">
        <w:rPr>
          <w:rFonts w:asciiTheme="minorHAnsi" w:eastAsiaTheme="minorEastAsia" w:hAnsiTheme="minorHAnsi" w:cstheme="minorHAnsi"/>
          <w:b/>
          <w:bCs/>
          <w:color w:val="0000FF"/>
          <w:sz w:val="22"/>
          <w:szCs w:val="22"/>
          <w:lang w:eastAsia="es-MX"/>
        </w:rPr>
        <w:t>CONSTANCIAS DE VISITA A LAS UNIDADES MEDICAS Y ADMINISTRATIVAS</w:t>
      </w:r>
      <w:r w:rsidRPr="007F6F82">
        <w:rPr>
          <w:rFonts w:asciiTheme="minorHAnsi" w:eastAsiaTheme="minorEastAsia" w:hAnsiTheme="minorHAnsi" w:cstheme="minorHAnsi"/>
          <w:bCs/>
          <w:sz w:val="22"/>
          <w:szCs w:val="22"/>
          <w:lang w:eastAsia="es-MX"/>
        </w:rPr>
        <w:t>”, POR CADA UNA DE LAS UNIDADES MEDICAS O ADMINISTRATIVAS VISITADAS.</w:t>
      </w:r>
    </w:p>
    <w:p w14:paraId="7B452B47" w14:textId="77777777" w:rsidR="003726DD" w:rsidRPr="007F6F82" w:rsidRDefault="003726DD" w:rsidP="003726DD">
      <w:pPr>
        <w:suppressAutoHyphens w:val="0"/>
        <w:spacing w:after="160" w:line="259" w:lineRule="auto"/>
        <w:ind w:left="567" w:right="458"/>
        <w:jc w:val="both"/>
        <w:rPr>
          <w:rFonts w:asciiTheme="minorHAnsi" w:eastAsiaTheme="minorEastAsia" w:hAnsiTheme="minorHAnsi" w:cstheme="minorHAnsi"/>
          <w:bCs/>
          <w:sz w:val="22"/>
          <w:szCs w:val="22"/>
          <w:lang w:eastAsia="es-MX"/>
        </w:rPr>
      </w:pPr>
      <w:r w:rsidRPr="007F6F82">
        <w:rPr>
          <w:rFonts w:asciiTheme="minorHAnsi" w:eastAsiaTheme="minorEastAsia" w:hAnsiTheme="minorHAnsi" w:cstheme="minorHAnsi"/>
          <w:bCs/>
          <w:sz w:val="22"/>
          <w:szCs w:val="22"/>
          <w:lang w:eastAsia="es-MX"/>
        </w:rPr>
        <w:t>DICHA CONSTANCIA DE VISITA, DEBERA SER INTEGRADA POR CADA LICITANTE, DENTRO DE LA DOCUMENTACION DE SU PROPUESTA TECNICA, EL NO PRESENTAR DICHA CONSTANCIA DEBIDAMENTE REQUISITADA SERÁ MOTIVO DE DESCALIFICACIÓN.</w:t>
      </w:r>
    </w:p>
    <w:p w14:paraId="279A33B6" w14:textId="77777777" w:rsidR="003726DD" w:rsidRPr="007F6F82" w:rsidRDefault="003726DD" w:rsidP="003726DD">
      <w:pPr>
        <w:suppressAutoHyphens w:val="0"/>
        <w:overflowPunct w:val="0"/>
        <w:autoSpaceDE w:val="0"/>
        <w:autoSpaceDN w:val="0"/>
        <w:adjustRightInd w:val="0"/>
        <w:spacing w:after="160" w:line="259" w:lineRule="auto"/>
        <w:ind w:left="567" w:right="473"/>
        <w:jc w:val="both"/>
        <w:textAlignment w:val="baseline"/>
        <w:rPr>
          <w:rFonts w:asciiTheme="minorHAnsi" w:eastAsiaTheme="minorEastAsia" w:hAnsiTheme="minorHAnsi" w:cstheme="minorHAnsi"/>
          <w:bCs/>
          <w:sz w:val="22"/>
          <w:szCs w:val="22"/>
          <w:lang w:eastAsia="es-MX"/>
        </w:rPr>
        <w:sectPr w:rsidR="003726DD" w:rsidRPr="007F6F82" w:rsidSect="003726DD">
          <w:headerReference w:type="default" r:id="rId29"/>
          <w:footnotePr>
            <w:pos w:val="beneathText"/>
          </w:footnotePr>
          <w:pgSz w:w="12240" w:h="15840"/>
          <w:pgMar w:top="1418" w:right="1418" w:bottom="1418" w:left="1418" w:header="510" w:footer="709" w:gutter="0"/>
          <w:cols w:space="720"/>
          <w:docGrid w:linePitch="360"/>
        </w:sectPr>
      </w:pPr>
      <w:r w:rsidRPr="007F6F82">
        <w:rPr>
          <w:rFonts w:asciiTheme="minorHAnsi" w:eastAsiaTheme="minorEastAsia" w:hAnsiTheme="minorHAnsi" w:cstheme="minorHAnsi"/>
          <w:bCs/>
          <w:sz w:val="22"/>
          <w:szCs w:val="22"/>
          <w:lang w:eastAsia="es-MX"/>
        </w:rPr>
        <w:t>LA VISITAS DE RECONOCIMIENTO, PODRAN EFECTUARSE POR LOS LICITANTES, A PARTIR DE LA FECHA DE PUBLICACIÓN DE LA CONVOCATORIA Y HASTA UN DIA ANTES A LA FECHA DE PRESENTACION Y APERTURA DE PROPUESTAS, LOS DIAS DE LUNES A VIERNES, EN UN HORARIO DE 09:00 A 14:00 HORAS, EN DIAS HABILES PARA LOS SSZ.</w:t>
      </w:r>
    </w:p>
    <w:p w14:paraId="61BE9CC4" w14:textId="77777777" w:rsidR="003726DD" w:rsidRPr="007F6F82" w:rsidRDefault="003726DD" w:rsidP="003726DD">
      <w:pPr>
        <w:autoSpaceDE w:val="0"/>
        <w:autoSpaceDN w:val="0"/>
        <w:adjustRightInd w:val="0"/>
        <w:jc w:val="center"/>
        <w:rPr>
          <w:rFonts w:asciiTheme="minorHAnsi" w:hAnsiTheme="minorHAnsi" w:cstheme="minorHAnsi"/>
          <w:b/>
          <w:bCs/>
          <w:sz w:val="22"/>
          <w:szCs w:val="22"/>
          <w:lang w:eastAsia="es-MX"/>
        </w:rPr>
      </w:pPr>
      <w:r w:rsidRPr="007F6F82">
        <w:rPr>
          <w:rFonts w:asciiTheme="minorHAnsi" w:hAnsiTheme="minorHAnsi" w:cstheme="minorHAnsi"/>
          <w:b/>
          <w:bCs/>
          <w:sz w:val="22"/>
          <w:szCs w:val="22"/>
          <w:lang w:eastAsia="es-MX"/>
        </w:rPr>
        <w:lastRenderedPageBreak/>
        <w:t>ANEXO NUMERO 13 (TRECE)</w:t>
      </w:r>
    </w:p>
    <w:p w14:paraId="6890E843" w14:textId="77777777" w:rsidR="003726DD" w:rsidRPr="007F6F82" w:rsidRDefault="003726DD" w:rsidP="003726DD">
      <w:pPr>
        <w:autoSpaceDE w:val="0"/>
        <w:autoSpaceDN w:val="0"/>
        <w:adjustRightInd w:val="0"/>
        <w:jc w:val="center"/>
        <w:rPr>
          <w:rFonts w:asciiTheme="minorHAnsi" w:hAnsiTheme="minorHAnsi" w:cstheme="minorHAnsi"/>
          <w:b/>
          <w:bCs/>
          <w:sz w:val="22"/>
          <w:szCs w:val="22"/>
          <w:lang w:eastAsia="es-MX"/>
        </w:rPr>
      </w:pPr>
    </w:p>
    <w:p w14:paraId="1A2B431C" w14:textId="77777777" w:rsidR="003726DD" w:rsidRPr="007F6F82" w:rsidRDefault="003726DD" w:rsidP="003726DD">
      <w:pPr>
        <w:jc w:val="center"/>
        <w:rPr>
          <w:rFonts w:asciiTheme="minorHAnsi" w:hAnsiTheme="minorHAnsi" w:cstheme="minorHAnsi"/>
          <w:b/>
          <w:sz w:val="22"/>
          <w:szCs w:val="22"/>
        </w:rPr>
      </w:pPr>
      <w:r w:rsidRPr="007F6F82">
        <w:rPr>
          <w:rFonts w:asciiTheme="minorHAnsi" w:hAnsiTheme="minorHAnsi" w:cstheme="minorHAnsi"/>
          <w:b/>
          <w:sz w:val="22"/>
          <w:szCs w:val="22"/>
        </w:rPr>
        <w:t>RELACION DE UNIDADES M</w:t>
      </w:r>
      <w:r>
        <w:rPr>
          <w:rFonts w:asciiTheme="minorHAnsi" w:hAnsiTheme="minorHAnsi" w:cstheme="minorHAnsi"/>
          <w:b/>
          <w:sz w:val="22"/>
          <w:szCs w:val="22"/>
        </w:rPr>
        <w:t>EDICAS Y ADMINISTRATIVAS EN DOND</w:t>
      </w:r>
      <w:r w:rsidRPr="007F6F82">
        <w:rPr>
          <w:rFonts w:asciiTheme="minorHAnsi" w:hAnsiTheme="minorHAnsi" w:cstheme="minorHAnsi"/>
          <w:b/>
          <w:sz w:val="22"/>
          <w:szCs w:val="22"/>
        </w:rPr>
        <w:t>E SE REQUIERE LA PRESTACION DE SERVICIO INTEGRAL DE SEGURIDAD Y VIGILANCIA Y NUMERO DE ELEMENTOS O SERVICIOS SOLICITADOS POR DIA</w:t>
      </w:r>
    </w:p>
    <w:p w14:paraId="08BA4AD0" w14:textId="77777777" w:rsidR="003726DD" w:rsidRPr="007F6F82" w:rsidRDefault="003726DD" w:rsidP="003726DD">
      <w:pPr>
        <w:jc w:val="center"/>
        <w:rPr>
          <w:rFonts w:asciiTheme="minorHAnsi" w:hAnsiTheme="minorHAnsi" w:cstheme="minorHAnsi"/>
          <w:b/>
          <w:sz w:val="22"/>
          <w:szCs w:val="22"/>
        </w:rPr>
      </w:pPr>
    </w:p>
    <w:p w14:paraId="6DD4C588"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EL NUMERO DE ELEMENTOS SOLICITADOS POR DIA, ES UN ESTIMADO DE NECESIDADES ACTUALES, POR LO QUE LOS SERVICIOS DE SALUD PODRA SOLICITAR DURANTE LA VIGENCIA DEL CONTRATO, LA AMPLIACION O DISMINUCION DEL NUMERO DE ELEMENTOS POR UNIDAD, OBLIGANDOSE EL LICITANTE ADJUDICADO A ATENDER LAS NECESIDADES DE LOS SSZ Y A MANTER EL MISMO PRECIO OFERTADO EN LA LICITACION POR CADA ELEMENTO.</w:t>
      </w:r>
    </w:p>
    <w:p w14:paraId="16AAE68C" w14:textId="77777777" w:rsidR="003726DD" w:rsidRPr="007F6F82" w:rsidRDefault="003726DD" w:rsidP="003726DD">
      <w:pPr>
        <w:suppressAutoHyphens w:val="0"/>
        <w:ind w:left="360"/>
        <w:contextualSpacing/>
        <w:jc w:val="both"/>
        <w:rPr>
          <w:rFonts w:asciiTheme="minorHAnsi" w:hAnsiTheme="minorHAnsi" w:cstheme="minorHAnsi"/>
          <w:b/>
          <w:color w:val="0000FF"/>
          <w:sz w:val="22"/>
          <w:szCs w:val="22"/>
        </w:rPr>
      </w:pPr>
    </w:p>
    <w:p w14:paraId="355B5151"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LA JORNADA DE CADA ELEMENTO SERA DE DOCE HORAS DIARIAS.</w:t>
      </w:r>
    </w:p>
    <w:p w14:paraId="0B4B5CB5" w14:textId="77777777" w:rsidR="003726DD" w:rsidRPr="007F6F82" w:rsidRDefault="003726DD" w:rsidP="003726DD">
      <w:pPr>
        <w:jc w:val="both"/>
        <w:rPr>
          <w:rFonts w:asciiTheme="minorHAnsi" w:hAnsiTheme="minorHAnsi" w:cstheme="minorHAnsi"/>
          <w:b/>
          <w:color w:val="0000FF"/>
          <w:sz w:val="22"/>
          <w:szCs w:val="22"/>
        </w:rPr>
      </w:pPr>
    </w:p>
    <w:p w14:paraId="65303BC8" w14:textId="77777777" w:rsidR="003726DD" w:rsidRPr="007F6F82" w:rsidRDefault="003726DD" w:rsidP="003726DD">
      <w:pPr>
        <w:pStyle w:val="Prrafodelista"/>
        <w:numPr>
          <w:ilvl w:val="0"/>
          <w:numId w:val="45"/>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 xml:space="preserve">LOS TURNOS Y HORARIOS DEL PERSONAL QUE PRESTARA LOS SERVICIOS DE SEGURIDAD Y VIGILANCIA, SERAN PROGRAMADOS CONFORME A LAS NECESIDADES DE LOS SERVICIOS DE SALUD DE ZACATECAS, DEBEINDO NOTIFICAR AL LICITANTE GANADOR, PARA QUE ESTE TOME LAS PREVISONES NECESARIAS. </w:t>
      </w:r>
    </w:p>
    <w:p w14:paraId="0672520F" w14:textId="77777777" w:rsidR="003726DD" w:rsidRPr="007F6F82" w:rsidRDefault="003726DD" w:rsidP="003726DD">
      <w:pPr>
        <w:jc w:val="both"/>
        <w:rPr>
          <w:rFonts w:asciiTheme="minorHAnsi" w:hAnsiTheme="minorHAnsi" w:cstheme="minorHAnsi"/>
          <w:b/>
          <w:color w:val="0000FF"/>
          <w:sz w:val="22"/>
          <w:szCs w:val="22"/>
        </w:rPr>
      </w:pPr>
    </w:p>
    <w:p w14:paraId="6AC2BA3A"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EL NUMERO DE LAS UNIDADES MEDICAS Y ADMINISTRATIVAS RELACIONADAS EN ESTE ANEXO, PODRA SER AUMENTADAS O DISMINUIDAS POR NECESIDADES DE LOS SERVICIOS DE SALUD DE ZACATECAS, OBLIGANDOSE EL LICITANTE ADJUDICADO A ATENDER LAS NECESIDADES DE LOS SSZ, PARA LO CUAL LOS SSZ DARA AVISO AL LICITANTE ADJUDICADO CON CUANDO MENOS 10 DIAS NATURALES, ANTES DEL CIERRE DE UNIDADES EXISTENTES O APERTURA DE NUEVAS UNIDADES.</w:t>
      </w:r>
    </w:p>
    <w:p w14:paraId="4B6F266D" w14:textId="77777777" w:rsidR="003726DD" w:rsidRPr="007F6F82" w:rsidRDefault="003726DD" w:rsidP="003726DD">
      <w:pPr>
        <w:jc w:val="both"/>
        <w:rPr>
          <w:rFonts w:asciiTheme="minorHAnsi" w:hAnsiTheme="minorHAnsi" w:cstheme="minorHAnsi"/>
          <w:b/>
          <w:color w:val="0000FF"/>
          <w:sz w:val="22"/>
          <w:szCs w:val="22"/>
        </w:rPr>
      </w:pPr>
    </w:p>
    <w:p w14:paraId="0221F7E5"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EL LICITANTE ADJUDICADO SE COMPROMETE, QUE EL COSTO POR LA PRESTACION DE LOS ELEMENTOS ADICIONALES QUE SE SOLICITEN, SERA EL MISMO AL OFERTADO EN LA PROPUESTA ECONOMICA PRESENTADA PARA ESTA LICITACION.</w:t>
      </w:r>
    </w:p>
    <w:p w14:paraId="6C2FCCED" w14:textId="77777777" w:rsidR="003726DD" w:rsidRPr="007F6F82" w:rsidRDefault="003726DD" w:rsidP="003726DD">
      <w:pPr>
        <w:jc w:val="both"/>
        <w:rPr>
          <w:rFonts w:asciiTheme="minorHAnsi" w:hAnsiTheme="minorHAnsi" w:cstheme="minorHAnsi"/>
          <w:b/>
          <w:color w:val="0000FF"/>
          <w:sz w:val="22"/>
          <w:szCs w:val="22"/>
        </w:rPr>
      </w:pPr>
    </w:p>
    <w:p w14:paraId="00D59DE9" w14:textId="77777777" w:rsidR="003726DD" w:rsidRPr="007F6F82" w:rsidRDefault="003726DD" w:rsidP="003726DD">
      <w:pPr>
        <w:pStyle w:val="Prrafodelista"/>
        <w:numPr>
          <w:ilvl w:val="0"/>
          <w:numId w:val="44"/>
        </w:numPr>
        <w:suppressAutoHyphens w:val="0"/>
        <w:jc w:val="both"/>
        <w:rPr>
          <w:rFonts w:asciiTheme="minorHAnsi" w:hAnsiTheme="minorHAnsi" w:cstheme="minorHAnsi"/>
          <w:b/>
          <w:color w:val="0000FF"/>
          <w:sz w:val="22"/>
          <w:szCs w:val="22"/>
        </w:rPr>
      </w:pPr>
      <w:r w:rsidRPr="007F6F82">
        <w:rPr>
          <w:rFonts w:asciiTheme="minorHAnsi" w:hAnsiTheme="minorHAnsi" w:cstheme="minorHAnsi"/>
          <w:b/>
          <w:color w:val="0000FF"/>
          <w:sz w:val="22"/>
          <w:szCs w:val="22"/>
        </w:rPr>
        <w:t>EL LICITANTE ADJUDICADO ELABORARA FACTURA DE COBRO POR LOS SERVICIOS PRESTADOS, EN RAZON DEL NUMERO DE ELEMENTOS DIARIOS POR CADA LUGAR Y POR EL NUMERO DE DIAS DEL MES QUE PRESTARON SERVICIOS.</w:t>
      </w:r>
    </w:p>
    <w:p w14:paraId="1E1796CA" w14:textId="77777777" w:rsidR="003726DD" w:rsidRPr="007F6F82" w:rsidRDefault="003726DD" w:rsidP="003726DD">
      <w:pPr>
        <w:rPr>
          <w:rFonts w:asciiTheme="minorHAnsi" w:hAnsiTheme="minorHAnsi" w:cstheme="minorHAnsi"/>
          <w:sz w:val="22"/>
          <w:szCs w:val="22"/>
        </w:rPr>
      </w:pPr>
    </w:p>
    <w:tbl>
      <w:tblPr>
        <w:tblW w:w="9493" w:type="dxa"/>
        <w:tblCellMar>
          <w:left w:w="0" w:type="dxa"/>
          <w:right w:w="0" w:type="dxa"/>
        </w:tblCellMar>
        <w:tblLook w:val="04A0" w:firstRow="1" w:lastRow="0" w:firstColumn="1" w:lastColumn="0" w:noHBand="0" w:noVBand="1"/>
      </w:tblPr>
      <w:tblGrid>
        <w:gridCol w:w="421"/>
        <w:gridCol w:w="6804"/>
        <w:gridCol w:w="2268"/>
      </w:tblGrid>
      <w:tr w:rsidR="003726DD" w:rsidRPr="00421F12" w14:paraId="0B824FC0" w14:textId="77777777" w:rsidTr="00397FA9">
        <w:trPr>
          <w:trHeight w:val="272"/>
        </w:trPr>
        <w:tc>
          <w:tcPr>
            <w:tcW w:w="42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15" w:type="dxa"/>
              <w:left w:w="15" w:type="dxa"/>
              <w:bottom w:w="0" w:type="dxa"/>
              <w:right w:w="15" w:type="dxa"/>
            </w:tcMar>
            <w:vAlign w:val="center"/>
            <w:hideMark/>
          </w:tcPr>
          <w:p w14:paraId="0A007E22" w14:textId="77777777" w:rsidR="003726DD" w:rsidRPr="00421F12" w:rsidRDefault="003726DD" w:rsidP="00397FA9">
            <w:pPr>
              <w:suppressAutoHyphens w:val="0"/>
              <w:jc w:val="center"/>
              <w:rPr>
                <w:rFonts w:ascii="Calibri" w:hAnsi="Calibri" w:cs="Calibri"/>
                <w:color w:val="000000"/>
                <w:sz w:val="20"/>
                <w:szCs w:val="22"/>
                <w:lang w:eastAsia="es-MX"/>
              </w:rPr>
            </w:pPr>
          </w:p>
        </w:tc>
        <w:tc>
          <w:tcPr>
            <w:tcW w:w="6804" w:type="dxa"/>
            <w:tcBorders>
              <w:top w:val="single" w:sz="4" w:space="0" w:color="auto"/>
              <w:left w:val="nil"/>
              <w:bottom w:val="single" w:sz="4" w:space="0" w:color="auto"/>
              <w:right w:val="single" w:sz="4" w:space="0" w:color="auto"/>
            </w:tcBorders>
            <w:shd w:val="clear" w:color="auto" w:fill="DBE5F1" w:themeFill="accent1" w:themeFillTint="33"/>
            <w:tcMar>
              <w:top w:w="15" w:type="dxa"/>
              <w:left w:w="15" w:type="dxa"/>
              <w:bottom w:w="0" w:type="dxa"/>
              <w:right w:w="15" w:type="dxa"/>
            </w:tcMar>
            <w:vAlign w:val="center"/>
            <w:hideMark/>
          </w:tcPr>
          <w:p w14:paraId="4FF3868D" w14:textId="77777777" w:rsidR="003726DD" w:rsidRPr="00421F12" w:rsidRDefault="003726DD" w:rsidP="00397FA9">
            <w:pPr>
              <w:jc w:val="center"/>
              <w:rPr>
                <w:rFonts w:ascii="Arial" w:hAnsi="Arial" w:cs="Arial"/>
                <w:b/>
                <w:bCs/>
                <w:color w:val="000000"/>
                <w:sz w:val="20"/>
                <w:szCs w:val="22"/>
              </w:rPr>
            </w:pPr>
            <w:r w:rsidRPr="00421F12">
              <w:rPr>
                <w:rFonts w:ascii="Arial" w:hAnsi="Arial" w:cs="Arial"/>
                <w:b/>
                <w:bCs/>
                <w:color w:val="000000"/>
                <w:sz w:val="20"/>
                <w:szCs w:val="22"/>
              </w:rPr>
              <w:t>UNIDADES EN DONDE SE REQUIERE EL SERVCIO INTEGRAL DE SEGURIDAD Y VIGILANCIA</w:t>
            </w:r>
          </w:p>
        </w:tc>
        <w:tc>
          <w:tcPr>
            <w:tcW w:w="2268" w:type="dxa"/>
            <w:tcBorders>
              <w:top w:val="single" w:sz="4" w:space="0" w:color="auto"/>
              <w:left w:val="nil"/>
              <w:bottom w:val="single" w:sz="4" w:space="0" w:color="auto"/>
              <w:right w:val="single" w:sz="4" w:space="0" w:color="auto"/>
            </w:tcBorders>
            <w:shd w:val="clear" w:color="auto" w:fill="DBE5F1" w:themeFill="accent1" w:themeFillTint="33"/>
            <w:tcMar>
              <w:top w:w="15" w:type="dxa"/>
              <w:left w:w="15" w:type="dxa"/>
              <w:bottom w:w="0" w:type="dxa"/>
              <w:right w:w="15" w:type="dxa"/>
            </w:tcMar>
            <w:vAlign w:val="center"/>
            <w:hideMark/>
          </w:tcPr>
          <w:p w14:paraId="4C7DA727" w14:textId="77777777" w:rsidR="003726DD" w:rsidRPr="00421F12" w:rsidRDefault="003726DD" w:rsidP="00397FA9">
            <w:pPr>
              <w:jc w:val="center"/>
              <w:rPr>
                <w:rFonts w:ascii="Arial" w:hAnsi="Arial" w:cs="Arial"/>
                <w:b/>
                <w:bCs/>
                <w:color w:val="000000"/>
                <w:sz w:val="20"/>
                <w:szCs w:val="22"/>
              </w:rPr>
            </w:pPr>
            <w:r w:rsidRPr="00421F12">
              <w:rPr>
                <w:rFonts w:ascii="Arial" w:hAnsi="Arial" w:cs="Arial"/>
                <w:b/>
                <w:bCs/>
                <w:color w:val="000000"/>
                <w:sz w:val="20"/>
                <w:szCs w:val="22"/>
              </w:rPr>
              <w:t>NUMERO DE ELEMENTOS SOLICITADOS  POR CADA UNIDAD, EN JORNADAS DE 12 HORAS DIARIAS</w:t>
            </w:r>
          </w:p>
        </w:tc>
      </w:tr>
      <w:tr w:rsidR="003726DD" w:rsidRPr="00421F12" w14:paraId="35392305"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13A1E4B"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DA8D6CC"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CENTRO ESTATAL DE TRANSFUSIÓN SANGUINEA</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14528BF"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64F81077"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C01456A"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7D0E21B"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LABORATORIO ESTATAL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37EDD2E"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6558F120"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9C8EA8"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0198C4F"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CIUDAD GOBIERNO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F28A544"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r>
      <w:tr w:rsidR="003726DD" w:rsidRPr="00421F12" w14:paraId="50B9A7E3"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0274726"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4</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DE12D36"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SUBDIRECIÓN DE RECURSOS MATERIALES, ALMACEN ESTATAL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2903121"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4D2638C3"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D6A94B1"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lastRenderedPageBreak/>
              <w:t>5</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CD73359"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6D9D0A5"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51C88C4C"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5C5D1E"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6</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86D1E4A"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OJOCALIENTE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D2FE749"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4</w:t>
            </w:r>
          </w:p>
        </w:tc>
      </w:tr>
      <w:tr w:rsidR="003726DD" w:rsidRPr="00421F12" w14:paraId="6F5B5C98"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5BB22F8"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7</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7393206"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FRESNILLO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840F747"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31FD442B"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EFC3286"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8</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C2B0988"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RIO GRANDE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A1991DB"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30D75E58"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C2CF5A5"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9</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3D8947B"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CONCEPCIÓN DEL ORO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6C50ED8"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04710F2A"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14B22B2"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10</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A7EE081"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TLATENANGO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077868A"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0FF8EAD6"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05F662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11</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6DD8A82"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JALPA</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C179696"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2BAB52C1"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B55CE43"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12</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tcPr>
          <w:p w14:paraId="05D6B4DD" w14:textId="77777777" w:rsidR="003726DD" w:rsidRPr="00421F12" w:rsidRDefault="003726DD" w:rsidP="00397FA9">
            <w:pPr>
              <w:rPr>
                <w:rFonts w:ascii="Arial" w:hAnsi="Arial" w:cs="Arial"/>
                <w:b/>
                <w:color w:val="000000"/>
                <w:sz w:val="20"/>
              </w:rPr>
            </w:pPr>
            <w:r>
              <w:rPr>
                <w:rFonts w:ascii="Arial" w:hAnsi="Arial" w:cs="Arial"/>
                <w:b/>
                <w:color w:val="000000"/>
                <w:sz w:val="20"/>
              </w:rPr>
              <w:t>OFICINA VECTORES TLALTENANGO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tcPr>
          <w:p w14:paraId="18E53191"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2</w:t>
            </w:r>
          </w:p>
        </w:tc>
      </w:tr>
      <w:tr w:rsidR="003726DD" w:rsidRPr="00421F12" w14:paraId="74354BC5"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692901A"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3</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FAF150E"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UNIDAD DE VACUNOLOGÍA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AC78B3C"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r>
      <w:tr w:rsidR="003726DD" w:rsidRPr="00421F12" w14:paraId="10C80C29"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BA8AFA4"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4</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166EFC8"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SERVICIOS GENERALES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509B74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121DB09C"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58748C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5</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1FECF03" w14:textId="77777777" w:rsidR="003726DD" w:rsidRPr="00421F12" w:rsidRDefault="003726DD" w:rsidP="00397FA9">
            <w:pPr>
              <w:rPr>
                <w:rFonts w:ascii="Arial" w:hAnsi="Arial" w:cs="Arial"/>
                <w:b/>
                <w:color w:val="000000"/>
                <w:sz w:val="20"/>
              </w:rPr>
            </w:pPr>
            <w:r>
              <w:rPr>
                <w:rFonts w:ascii="Arial" w:hAnsi="Arial" w:cs="Arial"/>
                <w:b/>
                <w:color w:val="000000"/>
                <w:sz w:val="20"/>
              </w:rPr>
              <w:t>BODEGA 4000</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75850B9"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2</w:t>
            </w:r>
          </w:p>
        </w:tc>
      </w:tr>
      <w:tr w:rsidR="003726DD" w:rsidRPr="00421F12" w14:paraId="0E588549"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80D1DA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6</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A364B81"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UNEME CAPACITS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FFB7F8A"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3120A81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4FE052D"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7</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0199060"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UNEME CAPACITS FRESNILLO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FC4849E"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147F04E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CDE7784" w14:textId="77777777" w:rsidR="003726DD" w:rsidRPr="00421F12" w:rsidRDefault="003726DD" w:rsidP="00397FA9">
            <w:pPr>
              <w:rPr>
                <w:rFonts w:ascii="Calibri" w:hAnsi="Calibri" w:cs="Calibri"/>
                <w:color w:val="000000"/>
                <w:sz w:val="20"/>
                <w:szCs w:val="22"/>
              </w:rPr>
            </w:pPr>
            <w:r w:rsidRPr="00421F12">
              <w:rPr>
                <w:rFonts w:ascii="Calibri" w:hAnsi="Calibri" w:cs="Calibri"/>
                <w:color w:val="000000"/>
                <w:sz w:val="20"/>
                <w:szCs w:val="22"/>
              </w:rPr>
              <w:t> </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D9BDD05" w14:textId="77777777" w:rsidR="003726DD" w:rsidRPr="00421F12" w:rsidRDefault="003726DD" w:rsidP="00397FA9">
            <w:pPr>
              <w:jc w:val="right"/>
              <w:rPr>
                <w:rFonts w:ascii="Arial" w:hAnsi="Arial" w:cs="Arial"/>
                <w:b/>
                <w:bCs/>
                <w:color w:val="000000"/>
                <w:sz w:val="20"/>
              </w:rPr>
            </w:pPr>
            <w:r w:rsidRPr="00421F12">
              <w:rPr>
                <w:rFonts w:ascii="Arial" w:hAnsi="Arial" w:cs="Arial"/>
                <w:b/>
                <w:bCs/>
                <w:color w:val="000000"/>
                <w:sz w:val="20"/>
              </w:rPr>
              <w:t>TOTAL  DE ELEMENTOS SOLICITADOS</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F7AC908" w14:textId="77777777" w:rsidR="003726DD" w:rsidRPr="00421F12" w:rsidRDefault="003726DD" w:rsidP="00397FA9">
            <w:pPr>
              <w:jc w:val="center"/>
              <w:rPr>
                <w:rFonts w:ascii="Calibri" w:hAnsi="Calibri" w:cs="Calibri"/>
                <w:b/>
                <w:bCs/>
                <w:color w:val="000000"/>
                <w:sz w:val="20"/>
                <w:szCs w:val="22"/>
              </w:rPr>
            </w:pPr>
            <w:r w:rsidRPr="00421F12">
              <w:rPr>
                <w:rFonts w:ascii="Calibri" w:hAnsi="Calibri" w:cs="Calibri"/>
                <w:b/>
                <w:bCs/>
                <w:color w:val="000000"/>
                <w:sz w:val="20"/>
                <w:szCs w:val="22"/>
              </w:rPr>
              <w:t>4</w:t>
            </w:r>
            <w:r>
              <w:rPr>
                <w:rFonts w:ascii="Calibri" w:hAnsi="Calibri" w:cs="Calibri"/>
                <w:b/>
                <w:bCs/>
                <w:color w:val="000000"/>
                <w:sz w:val="20"/>
                <w:szCs w:val="22"/>
              </w:rPr>
              <w:t>4</w:t>
            </w:r>
          </w:p>
        </w:tc>
      </w:tr>
    </w:tbl>
    <w:p w14:paraId="67ED142C" w14:textId="77777777" w:rsidR="003726DD" w:rsidRDefault="003726DD" w:rsidP="003726DD">
      <w:pPr>
        <w:rPr>
          <w:sz w:val="20"/>
          <w:lang w:eastAsia="es-MX"/>
        </w:rPr>
      </w:pPr>
      <w:r>
        <w:t xml:space="preserve"> </w:t>
      </w:r>
      <w:r>
        <w:fldChar w:fldCharType="begin"/>
      </w:r>
      <w:r>
        <w:instrText xml:space="preserve"> LINK Excel.Sheet.12 "C:\\Users\\licitaciones\\Documents\\LICITACIONES 2023\\LIMPIEZA\\LIMPIEZA 2023 para licitacion.xlsx" " LICITACION 2023 LIMPIEZA!F1C1:F93C3" \a \f 4 \h </w:instrText>
      </w:r>
      <w:r>
        <w:fldChar w:fldCharType="separate"/>
      </w:r>
    </w:p>
    <w:p w14:paraId="0D2BC38A" w14:textId="77777777" w:rsidR="003726DD" w:rsidRDefault="003726DD" w:rsidP="003726DD">
      <w:pPr>
        <w:jc w:val="center"/>
        <w:rPr>
          <w:rFonts w:asciiTheme="minorHAnsi" w:hAnsiTheme="minorHAnsi" w:cstheme="minorHAnsi"/>
          <w:b/>
          <w:sz w:val="22"/>
          <w:szCs w:val="22"/>
        </w:rPr>
      </w:pPr>
      <w:r>
        <w:rPr>
          <w:rFonts w:asciiTheme="minorHAnsi" w:hAnsiTheme="minorHAnsi" w:cstheme="minorHAnsi"/>
          <w:b/>
          <w:sz w:val="22"/>
          <w:szCs w:val="22"/>
        </w:rPr>
        <w:fldChar w:fldCharType="end"/>
      </w:r>
    </w:p>
    <w:p w14:paraId="62F939A8" w14:textId="77777777" w:rsidR="003726DD" w:rsidRDefault="003726DD" w:rsidP="003726DD">
      <w:pPr>
        <w:rPr>
          <w:b/>
          <w:bCs/>
          <w:sz w:val="44"/>
          <w:szCs w:val="36"/>
        </w:rPr>
      </w:pPr>
    </w:p>
    <w:p w14:paraId="0E25C889" w14:textId="77777777" w:rsidR="003726DD" w:rsidRPr="00B84F36" w:rsidRDefault="003726DD" w:rsidP="003726DD">
      <w:pPr>
        <w:pStyle w:val="Prrafodelista"/>
        <w:numPr>
          <w:ilvl w:val="0"/>
          <w:numId w:val="74"/>
        </w:numPr>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Los licitantes deberán incluir dentro de la documentación de su propuesta técnica</w:t>
      </w:r>
      <w:r w:rsidRPr="00B84F36">
        <w:rPr>
          <w:rFonts w:asciiTheme="minorHAnsi" w:hAnsiTheme="minorHAnsi" w:cstheme="minorHAnsi"/>
          <w:b/>
          <w:sz w:val="22"/>
          <w:szCs w:val="22"/>
        </w:rPr>
        <w:t xml:space="preserve">, los documentos originales de las </w:t>
      </w:r>
      <w:r w:rsidRPr="00B84F36">
        <w:rPr>
          <w:rFonts w:asciiTheme="minorHAnsi" w:hAnsiTheme="minorHAnsi" w:cstheme="minorHAnsi"/>
          <w:b/>
          <w:bCs/>
          <w:sz w:val="22"/>
          <w:szCs w:val="22"/>
        </w:rPr>
        <w:t>“</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xml:space="preserve">”, conforme a lo solicitado en el </w:t>
      </w:r>
      <w:r w:rsidRPr="00B84F36">
        <w:rPr>
          <w:rFonts w:asciiTheme="minorHAnsi" w:hAnsiTheme="minorHAnsi" w:cstheme="minorHAnsi"/>
          <w:b/>
          <w:bCs/>
          <w:sz w:val="22"/>
          <w:szCs w:val="22"/>
        </w:rPr>
        <w:t>numeral 13</w:t>
      </w:r>
      <w:r w:rsidRPr="00B84F36">
        <w:rPr>
          <w:rFonts w:asciiTheme="minorHAnsi" w:hAnsiTheme="minorHAnsi" w:cstheme="minorHAnsi"/>
          <w:bCs/>
          <w:sz w:val="22"/>
          <w:szCs w:val="22"/>
        </w:rPr>
        <w:t xml:space="preserve">, del </w:t>
      </w:r>
      <w:r w:rsidRPr="00B84F36">
        <w:rPr>
          <w:rFonts w:asciiTheme="minorHAnsi" w:hAnsiTheme="minorHAnsi" w:cstheme="minorHAnsi"/>
          <w:b/>
          <w:bCs/>
          <w:color w:val="0000FF"/>
          <w:sz w:val="22"/>
          <w:szCs w:val="22"/>
        </w:rPr>
        <w:t>Anexo Número 03 (tres)</w:t>
      </w:r>
      <w:r w:rsidRPr="00B84F36">
        <w:rPr>
          <w:rFonts w:asciiTheme="minorHAnsi" w:hAnsiTheme="minorHAnsi" w:cstheme="minorHAnsi"/>
          <w:bCs/>
          <w:color w:val="0000FF"/>
          <w:sz w:val="22"/>
          <w:szCs w:val="22"/>
        </w:rPr>
        <w:t xml:space="preserve"> </w:t>
      </w:r>
      <w:r w:rsidRPr="00B84F36">
        <w:rPr>
          <w:rFonts w:asciiTheme="minorHAnsi" w:hAnsiTheme="minorHAnsi" w:cstheme="minorHAnsi"/>
          <w:b/>
          <w:bCs/>
          <w:color w:val="0000FF"/>
          <w:sz w:val="22"/>
          <w:szCs w:val="22"/>
        </w:rPr>
        <w:t xml:space="preserve">de Requerimiento con Descripción Amplia y Detallada </w:t>
      </w:r>
      <w:r w:rsidRPr="00B84F36">
        <w:rPr>
          <w:rFonts w:asciiTheme="minorHAnsi" w:hAnsiTheme="minorHAnsi" w:cstheme="minorHAnsi"/>
          <w:bCs/>
          <w:sz w:val="22"/>
          <w:szCs w:val="22"/>
        </w:rPr>
        <w:t>de las bases de esta licitación.</w:t>
      </w:r>
    </w:p>
    <w:p w14:paraId="5A8AF5D4" w14:textId="77777777" w:rsidR="003726DD" w:rsidRPr="00B84F36" w:rsidRDefault="003726DD" w:rsidP="003726DD">
      <w:pPr>
        <w:jc w:val="both"/>
        <w:rPr>
          <w:rFonts w:asciiTheme="minorHAnsi" w:hAnsiTheme="minorHAnsi" w:cstheme="minorHAnsi"/>
          <w:bCs/>
          <w:sz w:val="22"/>
          <w:szCs w:val="22"/>
        </w:rPr>
      </w:pPr>
    </w:p>
    <w:p w14:paraId="2005997D" w14:textId="77777777" w:rsidR="003726DD" w:rsidRPr="00B84F36" w:rsidRDefault="003726DD" w:rsidP="003726DD">
      <w:pPr>
        <w:ind w:left="426"/>
        <w:jc w:val="both"/>
        <w:rPr>
          <w:rFonts w:asciiTheme="minorHAnsi" w:hAnsiTheme="minorHAnsi" w:cstheme="minorHAnsi"/>
          <w:b/>
          <w:bCs/>
          <w:sz w:val="22"/>
          <w:szCs w:val="22"/>
        </w:rPr>
      </w:pPr>
      <w:r w:rsidRPr="00B84F36">
        <w:rPr>
          <w:rFonts w:asciiTheme="minorHAnsi" w:hAnsiTheme="minorHAnsi" w:cstheme="minorHAnsi"/>
          <w:b/>
          <w:bCs/>
          <w:sz w:val="22"/>
          <w:szCs w:val="22"/>
        </w:rPr>
        <w:t>Debiendo entregarse una</w:t>
      </w:r>
      <w:r w:rsidRPr="00B84F36">
        <w:rPr>
          <w:rFonts w:asciiTheme="minorHAnsi" w:hAnsiTheme="minorHAnsi" w:cstheme="minorHAnsi"/>
          <w:bCs/>
          <w:sz w:val="22"/>
          <w:szCs w:val="22"/>
        </w:rPr>
        <w:t xml:space="preserve"> </w:t>
      </w:r>
      <w:r w:rsidRPr="00B84F36">
        <w:rPr>
          <w:rFonts w:asciiTheme="minorHAnsi" w:hAnsiTheme="minorHAnsi" w:cstheme="minorHAnsi"/>
          <w:b/>
          <w:bCs/>
          <w:color w:val="0000FF"/>
          <w:sz w:val="22"/>
          <w:szCs w:val="22"/>
        </w:rPr>
        <w:t>“CONSTANCIA DE VISITA A LAS UNIDADES MEDICAS Y ADMINISTRATIVAS”,</w:t>
      </w:r>
      <w:r w:rsidRPr="00B84F36">
        <w:rPr>
          <w:rFonts w:asciiTheme="minorHAnsi" w:hAnsiTheme="minorHAnsi" w:cstheme="minorHAnsi"/>
          <w:bCs/>
          <w:color w:val="0000FF"/>
          <w:sz w:val="22"/>
          <w:szCs w:val="22"/>
        </w:rPr>
        <w:t xml:space="preserve"> </w:t>
      </w:r>
      <w:r w:rsidRPr="00BA68BC">
        <w:rPr>
          <w:rFonts w:asciiTheme="minorHAnsi" w:hAnsiTheme="minorHAnsi" w:cstheme="minorHAnsi"/>
          <w:b/>
          <w:bCs/>
          <w:sz w:val="22"/>
          <w:szCs w:val="22"/>
        </w:rPr>
        <w:t>de</w:t>
      </w:r>
      <w:r w:rsidRPr="00B84F36">
        <w:rPr>
          <w:rFonts w:asciiTheme="minorHAnsi" w:hAnsiTheme="minorHAnsi" w:cstheme="minorHAnsi"/>
          <w:b/>
          <w:bCs/>
          <w:sz w:val="22"/>
          <w:szCs w:val="22"/>
        </w:rPr>
        <w:t xml:space="preserve"> todas y cada una de las unidades médicas o administrativas indicadas en dicho numeral 13 (mismas que se indican a continuación), por lo que la falta de alguna constancia original de visita, será motivo de descalificación.</w:t>
      </w:r>
    </w:p>
    <w:p w14:paraId="11DE113A" w14:textId="77777777" w:rsidR="003726DD" w:rsidRPr="00B84F36" w:rsidRDefault="003726DD" w:rsidP="003726DD">
      <w:pPr>
        <w:ind w:left="426"/>
        <w:jc w:val="both"/>
        <w:rPr>
          <w:rFonts w:asciiTheme="minorHAnsi" w:hAnsiTheme="minorHAnsi" w:cstheme="minorHAnsi"/>
          <w:b/>
          <w:bCs/>
          <w:sz w:val="22"/>
          <w:szCs w:val="22"/>
        </w:rPr>
      </w:pPr>
    </w:p>
    <w:p w14:paraId="0F47961F" w14:textId="77777777" w:rsidR="003726DD" w:rsidRPr="00B84F36" w:rsidRDefault="003726DD" w:rsidP="003726DD">
      <w:pPr>
        <w:ind w:left="1785" w:right="458"/>
        <w:jc w:val="both"/>
        <w:rPr>
          <w:rFonts w:asciiTheme="minorHAnsi" w:hAnsiTheme="minorHAnsi" w:cstheme="minorHAnsi"/>
          <w:b/>
          <w:bCs/>
          <w:i/>
          <w:sz w:val="22"/>
          <w:szCs w:val="22"/>
        </w:rPr>
      </w:pPr>
      <w:r w:rsidRPr="00B84F36">
        <w:rPr>
          <w:rFonts w:asciiTheme="minorHAnsi" w:hAnsiTheme="minorHAnsi" w:cstheme="minorHAnsi"/>
          <w:b/>
          <w:bCs/>
          <w:i/>
          <w:sz w:val="22"/>
          <w:szCs w:val="22"/>
        </w:rPr>
        <w:t>UNIDAD MÉDICA Y/O ADMINISTRATIVA A VISITAR. -</w:t>
      </w:r>
    </w:p>
    <w:p w14:paraId="4856D1A4" w14:textId="77777777" w:rsidR="003726DD" w:rsidRPr="00B84F36" w:rsidRDefault="003726DD" w:rsidP="003726DD">
      <w:pPr>
        <w:ind w:left="1785" w:right="458"/>
        <w:jc w:val="both"/>
        <w:rPr>
          <w:rFonts w:asciiTheme="minorHAnsi" w:hAnsiTheme="minorHAnsi" w:cstheme="minorHAnsi"/>
          <w:bCs/>
          <w:sz w:val="22"/>
          <w:szCs w:val="22"/>
        </w:rPr>
      </w:pPr>
    </w:p>
    <w:p w14:paraId="45B56B20"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 xml:space="preserve">CENTRO ESTATAL DE TRANSFUSION SANGUINEA  </w:t>
      </w:r>
    </w:p>
    <w:p w14:paraId="5BDB8FB4"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 xml:space="preserve">LABORATORIO  ESTATAL DE SALUD PUBLICA </w:t>
      </w:r>
    </w:p>
    <w:p w14:paraId="1124C782"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UNIDAD  DE VACUNOLOGIA</w:t>
      </w:r>
    </w:p>
    <w:p w14:paraId="4B0674E8"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OFICINAS ADMINISTRATIVAS DE LOS SSZ</w:t>
      </w:r>
    </w:p>
    <w:p w14:paraId="51BFC857"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SUBDIRECCION DE RECURSOS MATERIALES DE LOS SSZ</w:t>
      </w:r>
    </w:p>
    <w:p w14:paraId="45758633" w14:textId="77777777" w:rsidR="003726DD" w:rsidRPr="0067171E" w:rsidRDefault="003726DD" w:rsidP="003726DD">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JURISDICCION SANITARIA 01 ZACATECAS</w:t>
      </w:r>
    </w:p>
    <w:p w14:paraId="48AA2F23" w14:textId="77777777" w:rsidR="003726DD" w:rsidRPr="00B84F36" w:rsidRDefault="003726DD" w:rsidP="003726DD">
      <w:pPr>
        <w:ind w:right="458"/>
        <w:contextualSpacing/>
        <w:jc w:val="both"/>
        <w:rPr>
          <w:rFonts w:asciiTheme="minorHAnsi" w:hAnsiTheme="minorHAnsi" w:cstheme="minorHAnsi"/>
          <w:b/>
          <w:bCs/>
          <w:sz w:val="22"/>
          <w:szCs w:val="22"/>
        </w:rPr>
      </w:pPr>
    </w:p>
    <w:p w14:paraId="43DF3F09" w14:textId="77777777" w:rsidR="003726DD" w:rsidRPr="00B84F36" w:rsidRDefault="003726DD" w:rsidP="003726DD">
      <w:pPr>
        <w:ind w:left="357"/>
        <w:jc w:val="both"/>
        <w:rPr>
          <w:rFonts w:asciiTheme="minorHAnsi" w:hAnsiTheme="minorHAnsi" w:cstheme="minorHAnsi"/>
          <w:sz w:val="22"/>
          <w:szCs w:val="22"/>
        </w:rPr>
      </w:pPr>
      <w:r w:rsidRPr="00B84F36">
        <w:rPr>
          <w:rFonts w:asciiTheme="minorHAnsi" w:hAnsiTheme="minorHAnsi" w:cstheme="minorHAnsi"/>
          <w:sz w:val="22"/>
          <w:szCs w:val="22"/>
        </w:rPr>
        <w:t>El plazo para realizar las</w:t>
      </w:r>
      <w:r w:rsidRPr="00B84F36">
        <w:rPr>
          <w:rFonts w:asciiTheme="minorHAnsi" w:hAnsiTheme="minorHAnsi" w:cstheme="minorHAnsi"/>
          <w:b/>
          <w:sz w:val="22"/>
          <w:szCs w:val="22"/>
        </w:rPr>
        <w:t xml:space="preserve"> </w:t>
      </w:r>
      <w:r w:rsidRPr="00B84F36">
        <w:rPr>
          <w:rFonts w:asciiTheme="minorHAnsi" w:hAnsiTheme="minorHAnsi" w:cstheme="minorHAnsi"/>
          <w:b/>
          <w:bCs/>
          <w:color w:val="0000FF"/>
          <w:sz w:val="22"/>
          <w:szCs w:val="22"/>
        </w:rPr>
        <w:t xml:space="preserve">Visita a las Unidades Médicas y Administrativas, </w:t>
      </w:r>
      <w:r w:rsidRPr="00B84F36">
        <w:rPr>
          <w:rFonts w:asciiTheme="minorHAnsi" w:hAnsiTheme="minorHAnsi" w:cstheme="minorHAnsi"/>
          <w:bCs/>
          <w:sz w:val="22"/>
          <w:szCs w:val="22"/>
        </w:rPr>
        <w:t>será a partir de la fecha de publicación de la convocatoria de esta licitación y hasta un día antes a la fecha de presentación y apertura de propuestas.</w:t>
      </w:r>
      <w:r w:rsidRPr="00B84F36">
        <w:rPr>
          <w:rFonts w:asciiTheme="minorHAnsi" w:hAnsiTheme="minorHAnsi" w:cstheme="minorHAnsi"/>
          <w:sz w:val="22"/>
          <w:szCs w:val="22"/>
        </w:rPr>
        <w:t xml:space="preserve"> </w:t>
      </w:r>
    </w:p>
    <w:p w14:paraId="668216A2" w14:textId="77777777" w:rsidR="003726DD" w:rsidRPr="00B84F36" w:rsidRDefault="003726DD" w:rsidP="003726DD">
      <w:pPr>
        <w:ind w:right="458"/>
        <w:contextualSpacing/>
        <w:jc w:val="both"/>
        <w:rPr>
          <w:rFonts w:asciiTheme="minorHAnsi" w:hAnsiTheme="minorHAnsi" w:cstheme="minorHAnsi"/>
          <w:b/>
          <w:bCs/>
          <w:sz w:val="22"/>
          <w:szCs w:val="22"/>
        </w:rPr>
      </w:pPr>
    </w:p>
    <w:p w14:paraId="27AB20F1" w14:textId="77777777" w:rsidR="003726DD" w:rsidRPr="00B84F36" w:rsidRDefault="003726DD" w:rsidP="003726DD">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lastRenderedPageBreak/>
        <w:t>El no cumplir los requisitos de este inciso, en los términos en que se solicita, será motivo de descalificación de la propuesta.</w:t>
      </w:r>
    </w:p>
    <w:p w14:paraId="6B1B7A17" w14:textId="77777777" w:rsidR="003726DD" w:rsidRDefault="003726DD" w:rsidP="003726DD">
      <w:pPr>
        <w:rPr>
          <w:b/>
          <w:bCs/>
          <w:sz w:val="44"/>
          <w:szCs w:val="36"/>
        </w:rPr>
      </w:pPr>
    </w:p>
    <w:p w14:paraId="1827BB92" w14:textId="77777777" w:rsidR="003726DD" w:rsidRDefault="003726DD" w:rsidP="003726DD">
      <w:pPr>
        <w:rPr>
          <w:b/>
          <w:bCs/>
          <w:sz w:val="44"/>
          <w:szCs w:val="36"/>
        </w:rPr>
      </w:pPr>
    </w:p>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00" w:firstRow="0" w:lastRow="0" w:firstColumn="0" w:lastColumn="0" w:noHBand="0" w:noVBand="0"/>
      </w:tblPr>
      <w:tblGrid>
        <w:gridCol w:w="9358"/>
      </w:tblGrid>
      <w:tr w:rsidR="003726DD" w:rsidRPr="007F6F82" w14:paraId="69DDB124" w14:textId="77777777" w:rsidTr="00397FA9">
        <w:trPr>
          <w:jc w:val="center"/>
        </w:trPr>
        <w:tc>
          <w:tcPr>
            <w:tcW w:w="10124" w:type="dxa"/>
            <w:shd w:val="clear" w:color="auto" w:fill="FBD4B4" w:themeFill="accent6" w:themeFillTint="66"/>
          </w:tcPr>
          <w:p w14:paraId="47538337"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CONSTANCIA DE VISITAS A INMUEBLES</w:t>
            </w:r>
          </w:p>
        </w:tc>
      </w:tr>
      <w:tr w:rsidR="003726DD" w:rsidRPr="007F6F82" w14:paraId="5C40D4D2" w14:textId="77777777" w:rsidTr="00397FA9">
        <w:trPr>
          <w:trHeight w:val="6911"/>
          <w:jc w:val="center"/>
        </w:trPr>
        <w:tc>
          <w:tcPr>
            <w:tcW w:w="10124" w:type="dxa"/>
          </w:tcPr>
          <w:p w14:paraId="78E19BF3"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sz w:val="22"/>
                <w:szCs w:val="22"/>
                <w:lang w:eastAsia="es-MX"/>
              </w:rPr>
            </w:pPr>
          </w:p>
          <w:p w14:paraId="0228AC5F"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val="pt-BR" w:eastAsia="es-MX"/>
              </w:rPr>
            </w:pPr>
            <w:r w:rsidRPr="007F6F82">
              <w:rPr>
                <w:rFonts w:asciiTheme="minorHAnsi" w:eastAsiaTheme="minorEastAsia" w:hAnsiTheme="minorHAnsi" w:cstheme="minorHAnsi"/>
                <w:sz w:val="22"/>
                <w:szCs w:val="22"/>
                <w:lang w:val="pt-BR" w:eastAsia="es-MX"/>
              </w:rPr>
              <w:t>SERVICIOS DE SALUD DE ZACATECAS</w:t>
            </w:r>
          </w:p>
          <w:p w14:paraId="6D696BFC"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val="pt-BR" w:eastAsia="es-MX"/>
              </w:rPr>
            </w:pPr>
            <w:r w:rsidRPr="007F6F82">
              <w:rPr>
                <w:rFonts w:asciiTheme="minorHAnsi" w:eastAsiaTheme="minorEastAsia" w:hAnsiTheme="minorHAnsi" w:cstheme="minorHAnsi"/>
                <w:sz w:val="22"/>
                <w:szCs w:val="22"/>
                <w:lang w:val="pt-BR" w:eastAsia="es-MX"/>
              </w:rPr>
              <w:t xml:space="preserve">P R E S E N T E </w:t>
            </w:r>
          </w:p>
          <w:p w14:paraId="00609A97"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val="pt-BR" w:eastAsia="es-MX"/>
              </w:rPr>
            </w:pPr>
          </w:p>
          <w:p w14:paraId="15173699"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POR ESTE CONDUCTO, HAGO CONSTAR QUE PERSONAL DE LA EMPRESA </w:t>
            </w:r>
          </w:p>
          <w:p w14:paraId="369657B6"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p>
          <w:p w14:paraId="40AFB7F1"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 xml:space="preserve">EFECTUÓ VISITA DE RECONOCIMIENTO AL INMUEBLE UBICADO EN: </w:t>
            </w:r>
          </w:p>
          <w:p w14:paraId="303067E7"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p>
          <w:p w14:paraId="4C0ECA1B"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p>
          <w:p w14:paraId="6E6C48B2" w14:textId="77777777" w:rsidR="003726DD" w:rsidRPr="00953399"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eastAsia="es-MX"/>
              </w:rPr>
            </w:pPr>
            <w:r w:rsidRPr="007F6F82">
              <w:rPr>
                <w:rFonts w:asciiTheme="minorHAnsi" w:eastAsiaTheme="minorEastAsia" w:hAnsiTheme="minorHAnsi" w:cstheme="minorHAnsi"/>
                <w:sz w:val="22"/>
                <w:szCs w:val="22"/>
                <w:lang w:eastAsia="es-MX"/>
              </w:rPr>
              <w:t>DEL LOS SERVICIOS DE SALUD DE ZACATECAS</w:t>
            </w:r>
            <w:r w:rsidRPr="007F6F82">
              <w:rPr>
                <w:rFonts w:asciiTheme="minorHAnsi" w:eastAsiaTheme="minorEastAsia" w:hAnsiTheme="minorHAnsi" w:cstheme="minorHAnsi"/>
                <w:sz w:val="22"/>
                <w:szCs w:val="22"/>
                <w:lang w:val="pt-BR" w:eastAsia="es-MX"/>
              </w:rPr>
              <w:t xml:space="preserve">.           </w:t>
            </w:r>
          </w:p>
          <w:p w14:paraId="4B2DBB2A"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sz w:val="22"/>
                <w:szCs w:val="22"/>
                <w:lang w:val="pt-BR" w:eastAsia="es-MX"/>
              </w:rPr>
            </w:pPr>
            <w:r w:rsidRPr="007F6F82">
              <w:rPr>
                <w:rFonts w:asciiTheme="minorHAnsi" w:eastAsiaTheme="minorEastAsia" w:hAnsiTheme="minorHAnsi" w:cstheme="minorHAnsi"/>
                <w:sz w:val="22"/>
                <w:szCs w:val="22"/>
                <w:lang w:val="pt-BR" w:eastAsia="es-MX"/>
              </w:rPr>
              <w:t xml:space="preserve">EN FECHA  </w:t>
            </w:r>
          </w:p>
          <w:p w14:paraId="347226AE"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b/>
                <w:sz w:val="22"/>
                <w:szCs w:val="22"/>
                <w:lang w:val="pt-BR" w:eastAsia="es-MX"/>
              </w:rPr>
            </w:pPr>
          </w:p>
          <w:p w14:paraId="1A42B4AF"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val="pt-BR" w:eastAsia="es-MX"/>
              </w:rPr>
            </w:pPr>
            <w:r w:rsidRPr="007F6F82">
              <w:rPr>
                <w:rFonts w:asciiTheme="minorHAnsi" w:eastAsiaTheme="minorEastAsia" w:hAnsiTheme="minorHAnsi" w:cstheme="minorHAnsi"/>
                <w:b/>
                <w:sz w:val="22"/>
                <w:szCs w:val="22"/>
                <w:lang w:val="pt-BR" w:eastAsia="es-MX"/>
              </w:rPr>
              <w:t xml:space="preserve">A T E N T A M E N T 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0"/>
              <w:gridCol w:w="4420"/>
            </w:tblGrid>
            <w:tr w:rsidR="003726DD" w:rsidRPr="007F6F82" w14:paraId="7AC9C342" w14:textId="77777777" w:rsidTr="00397FA9">
              <w:trPr>
                <w:jc w:val="center"/>
              </w:trPr>
              <w:tc>
                <w:tcPr>
                  <w:tcW w:w="4420" w:type="dxa"/>
                </w:tcPr>
                <w:p w14:paraId="0C1A5E64"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val="pt-BR" w:eastAsia="es-MX"/>
                    </w:rPr>
                  </w:pPr>
                </w:p>
                <w:p w14:paraId="6AA3DA5F"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val="pt-BR" w:eastAsia="es-MX"/>
                    </w:rPr>
                  </w:pPr>
                </w:p>
                <w:p w14:paraId="2AFD699F"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____________________________________</w:t>
                  </w:r>
                </w:p>
                <w:p w14:paraId="56C9BCF2"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NOMBRE Y FIRMA DEL DIRECTOR</w:t>
                  </w:r>
                </w:p>
                <w:p w14:paraId="146274FF"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DE LA UNIDAD HOSPITALARIA O ADMINISTRATIVA</w:t>
                  </w:r>
                </w:p>
              </w:tc>
              <w:tc>
                <w:tcPr>
                  <w:tcW w:w="4420" w:type="dxa"/>
                </w:tcPr>
                <w:p w14:paraId="202F0F63"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p>
                <w:p w14:paraId="486E1E02"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p>
                <w:p w14:paraId="438212C9"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____________________________________</w:t>
                  </w:r>
                </w:p>
                <w:p w14:paraId="70177D9C"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NOMBRE Y FIRMA DEL ADMINISTRADOR</w:t>
                  </w:r>
                </w:p>
                <w:p w14:paraId="503ACCA5"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DE LA UNIDAD HOSPITALARIA O ADMINISTRATIVA</w:t>
                  </w:r>
                </w:p>
              </w:tc>
            </w:tr>
            <w:tr w:rsidR="003726DD" w:rsidRPr="007F6F82" w14:paraId="499489AC" w14:textId="77777777" w:rsidTr="00397FA9">
              <w:trPr>
                <w:jc w:val="center"/>
              </w:trPr>
              <w:tc>
                <w:tcPr>
                  <w:tcW w:w="8840" w:type="dxa"/>
                  <w:gridSpan w:val="2"/>
                </w:tcPr>
                <w:p w14:paraId="2954BBB5"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p>
                <w:p w14:paraId="32B1C4A1" w14:textId="77777777" w:rsidR="003726DD" w:rsidRPr="007F6F82"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t xml:space="preserve">SELLO DE LA UNIDAD HOSPITALARIA </w:t>
                  </w:r>
                </w:p>
                <w:p w14:paraId="68D11EF7" w14:textId="77777777" w:rsidR="003726DD"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lastRenderedPageBreak/>
                    <w:t>O ADMINISTRATIVA</w:t>
                  </w:r>
                </w:p>
                <w:p w14:paraId="399DD8B3" w14:textId="77777777" w:rsidR="003726DD" w:rsidRDefault="003726DD" w:rsidP="00397FA9">
                  <w:pPr>
                    <w:tabs>
                      <w:tab w:val="left" w:pos="284"/>
                      <w:tab w:val="left" w:pos="567"/>
                      <w:tab w:val="left" w:pos="1134"/>
                      <w:tab w:val="left" w:pos="1418"/>
                    </w:tabs>
                    <w:suppressAutoHyphens w:val="0"/>
                    <w:spacing w:after="160" w:line="259" w:lineRule="auto"/>
                    <w:jc w:val="center"/>
                    <w:rPr>
                      <w:rFonts w:asciiTheme="minorHAnsi" w:eastAsiaTheme="minorEastAsia" w:hAnsiTheme="minorHAnsi" w:cstheme="minorHAnsi"/>
                      <w:b/>
                      <w:sz w:val="22"/>
                      <w:szCs w:val="22"/>
                      <w:lang w:eastAsia="es-MX"/>
                    </w:rPr>
                  </w:pPr>
                </w:p>
                <w:p w14:paraId="778F253D" w14:textId="77777777" w:rsidR="003726DD" w:rsidRPr="007F6F82" w:rsidRDefault="003726DD" w:rsidP="00397FA9">
                  <w:pPr>
                    <w:tabs>
                      <w:tab w:val="left" w:pos="284"/>
                      <w:tab w:val="left" w:pos="567"/>
                      <w:tab w:val="left" w:pos="1134"/>
                      <w:tab w:val="left" w:pos="1418"/>
                    </w:tabs>
                    <w:suppressAutoHyphens w:val="0"/>
                    <w:spacing w:after="160" w:line="259" w:lineRule="auto"/>
                    <w:jc w:val="both"/>
                    <w:rPr>
                      <w:rFonts w:asciiTheme="minorHAnsi" w:eastAsiaTheme="minorEastAsia" w:hAnsiTheme="minorHAnsi" w:cstheme="minorHAnsi"/>
                      <w:b/>
                      <w:sz w:val="22"/>
                      <w:szCs w:val="22"/>
                      <w:lang w:eastAsia="es-MX"/>
                    </w:rPr>
                  </w:pPr>
                </w:p>
              </w:tc>
            </w:tr>
          </w:tbl>
          <w:p w14:paraId="627276B4" w14:textId="77777777" w:rsidR="003726DD" w:rsidRPr="007F6F82" w:rsidRDefault="003726DD" w:rsidP="00397FA9">
            <w:pPr>
              <w:tabs>
                <w:tab w:val="left" w:pos="284"/>
                <w:tab w:val="left" w:pos="567"/>
                <w:tab w:val="left" w:pos="1134"/>
                <w:tab w:val="left" w:pos="1418"/>
              </w:tabs>
              <w:suppressAutoHyphens w:val="0"/>
              <w:spacing w:after="160" w:line="259" w:lineRule="auto"/>
              <w:ind w:left="185"/>
              <w:jc w:val="both"/>
              <w:rPr>
                <w:rFonts w:asciiTheme="minorHAnsi" w:eastAsiaTheme="minorEastAsia" w:hAnsiTheme="minorHAnsi" w:cstheme="minorHAnsi"/>
                <w:b/>
                <w:sz w:val="22"/>
                <w:szCs w:val="22"/>
                <w:lang w:eastAsia="es-MX"/>
              </w:rPr>
            </w:pPr>
            <w:r w:rsidRPr="007F6F82">
              <w:rPr>
                <w:rFonts w:asciiTheme="minorHAnsi" w:eastAsiaTheme="minorEastAsia" w:hAnsiTheme="minorHAnsi" w:cstheme="minorHAnsi"/>
                <w:b/>
                <w:sz w:val="22"/>
                <w:szCs w:val="22"/>
                <w:lang w:eastAsia="es-MX"/>
              </w:rPr>
              <w:lastRenderedPageBreak/>
              <w:t>NOTA: ESTE FORMATO PODRÁ PRESENTARSE EN PAPEL MEMBRETADO DE LA EMPRESA O EN HOJA BLANCA Y EN TAMAÑO CARTA.</w:t>
            </w:r>
          </w:p>
        </w:tc>
      </w:tr>
    </w:tbl>
    <w:p w14:paraId="3E3158AD" w14:textId="77777777" w:rsidR="003726DD" w:rsidRPr="007E7EAC" w:rsidRDefault="003726DD" w:rsidP="003726DD">
      <w:pPr>
        <w:rPr>
          <w:b/>
          <w:bCs/>
          <w:sz w:val="44"/>
          <w:szCs w:val="36"/>
        </w:rPr>
      </w:pPr>
    </w:p>
    <w:p w14:paraId="706B8DD1" w14:textId="77777777" w:rsidR="00FB00B4" w:rsidRDefault="00FB00B4" w:rsidP="00FB00B4"/>
    <w:p w14:paraId="7CAF9E46" w14:textId="77777777" w:rsidR="003726DD" w:rsidRDefault="003726DD" w:rsidP="00FB00B4"/>
    <w:p w14:paraId="60CCD81D" w14:textId="77777777" w:rsidR="003726DD" w:rsidRDefault="003726DD" w:rsidP="00FB00B4"/>
    <w:p w14:paraId="6538D255" w14:textId="77777777" w:rsidR="003726DD" w:rsidRDefault="003726DD" w:rsidP="00FB00B4"/>
    <w:p w14:paraId="5F9A4840" w14:textId="77777777" w:rsidR="003726DD" w:rsidRDefault="003726DD" w:rsidP="00FB00B4"/>
    <w:p w14:paraId="75E05DAE" w14:textId="77777777" w:rsidR="003726DD" w:rsidRDefault="003726DD" w:rsidP="00FB00B4"/>
    <w:p w14:paraId="591DE9D3" w14:textId="77777777" w:rsidR="003726DD" w:rsidRDefault="003726DD" w:rsidP="00FB00B4"/>
    <w:p w14:paraId="7947948E" w14:textId="77777777" w:rsidR="003726DD" w:rsidRDefault="003726DD" w:rsidP="00FB00B4"/>
    <w:p w14:paraId="07643B61" w14:textId="77777777" w:rsidR="003726DD" w:rsidRDefault="003726DD" w:rsidP="00FB00B4"/>
    <w:p w14:paraId="51D4760A" w14:textId="77777777" w:rsidR="003726DD" w:rsidRDefault="003726DD" w:rsidP="00FB00B4"/>
    <w:p w14:paraId="35EFC954" w14:textId="77777777" w:rsidR="003726DD" w:rsidRDefault="003726DD" w:rsidP="00FB00B4"/>
    <w:p w14:paraId="0F3DB148" w14:textId="77777777" w:rsidR="003726DD" w:rsidRDefault="003726DD" w:rsidP="00FB00B4"/>
    <w:p w14:paraId="0097E331" w14:textId="77777777" w:rsidR="003726DD" w:rsidRDefault="003726DD" w:rsidP="00FB00B4"/>
    <w:p w14:paraId="62EAC32E" w14:textId="77777777" w:rsidR="003726DD" w:rsidRPr="00FB5B4C" w:rsidRDefault="003726DD" w:rsidP="00FB00B4"/>
    <w:p w14:paraId="692C8E1F" w14:textId="77777777" w:rsidR="00FB00B4" w:rsidRPr="00FB5B4C" w:rsidRDefault="00FB00B4" w:rsidP="00FB00B4"/>
    <w:p w14:paraId="2D6ADACD" w14:textId="75A1A962" w:rsidR="00D9227C" w:rsidRPr="009018B1" w:rsidRDefault="00D9227C" w:rsidP="00D9227C">
      <w:pPr>
        <w:pStyle w:val="Predeterminado"/>
        <w:spacing w:after="0" w:line="100" w:lineRule="atLeast"/>
        <w:jc w:val="center"/>
        <w:rPr>
          <w:rFonts w:asciiTheme="minorHAnsi" w:hAnsiTheme="minorHAnsi" w:cstheme="minorHAnsi"/>
          <w:sz w:val="26"/>
        </w:rPr>
      </w:pPr>
      <w:r w:rsidRPr="009018B1">
        <w:rPr>
          <w:rFonts w:asciiTheme="minorHAnsi" w:eastAsia="Times New Roman" w:hAnsiTheme="minorHAnsi" w:cstheme="minorHAnsi"/>
          <w:b/>
          <w:sz w:val="22"/>
          <w:szCs w:val="20"/>
          <w:lang w:val="es-ES"/>
        </w:rPr>
        <w:lastRenderedPageBreak/>
        <w:t>ANEXO 0</w:t>
      </w:r>
      <w:r w:rsidR="00BD18EC">
        <w:rPr>
          <w:rFonts w:asciiTheme="minorHAnsi" w:eastAsia="Times New Roman" w:hAnsiTheme="minorHAnsi" w:cstheme="minorHAnsi"/>
          <w:b/>
          <w:sz w:val="22"/>
          <w:szCs w:val="20"/>
          <w:lang w:val="es-ES"/>
        </w:rPr>
        <w:t>2</w:t>
      </w:r>
    </w:p>
    <w:p w14:paraId="7758ADE8" w14:textId="77777777" w:rsidR="00D9227C" w:rsidRPr="009018B1" w:rsidRDefault="00D9227C" w:rsidP="00D9227C">
      <w:pPr>
        <w:pStyle w:val="Predeterminado"/>
        <w:spacing w:after="0" w:line="100" w:lineRule="atLeast"/>
        <w:jc w:val="center"/>
        <w:rPr>
          <w:rFonts w:asciiTheme="minorHAnsi" w:hAnsiTheme="minorHAnsi" w:cstheme="minorHAnsi"/>
          <w:sz w:val="26"/>
        </w:rPr>
      </w:pPr>
    </w:p>
    <w:p w14:paraId="20148968" w14:textId="77777777" w:rsidR="00D9227C" w:rsidRPr="009018B1" w:rsidRDefault="00D9227C" w:rsidP="00D9227C">
      <w:pPr>
        <w:pStyle w:val="Predeterminado"/>
        <w:spacing w:after="0" w:line="100" w:lineRule="atLeast"/>
        <w:ind w:right="16"/>
        <w:jc w:val="center"/>
        <w:rPr>
          <w:rFonts w:asciiTheme="minorHAnsi" w:hAnsiTheme="minorHAnsi" w:cstheme="minorHAnsi"/>
          <w:sz w:val="26"/>
        </w:rPr>
      </w:pPr>
      <w:r w:rsidRPr="009018B1">
        <w:rPr>
          <w:rFonts w:asciiTheme="minorHAnsi" w:eastAsia="Times New Roman" w:hAnsiTheme="minorHAnsi" w:cstheme="minorHAnsi"/>
          <w:b/>
          <w:sz w:val="22"/>
          <w:szCs w:val="20"/>
          <w:lang w:val="es-ES" w:eastAsia="ar-SA"/>
        </w:rPr>
        <w:t>FORMATO PARA PÓLIZA DE FIANZA DE CUMPLIMIENTO DE CONTRATO</w:t>
      </w:r>
    </w:p>
    <w:p w14:paraId="1DE442DF" w14:textId="77777777" w:rsidR="003379CC" w:rsidRPr="009018B1" w:rsidRDefault="003379CC" w:rsidP="00A905C4">
      <w:pPr>
        <w:jc w:val="center"/>
        <w:rPr>
          <w:rFonts w:asciiTheme="minorHAnsi" w:hAnsiTheme="minorHAnsi" w:cstheme="minorHAnsi"/>
          <w:b/>
          <w:sz w:val="10"/>
        </w:rPr>
      </w:pPr>
    </w:p>
    <w:p w14:paraId="58E6157D" w14:textId="77777777" w:rsidR="003379CC" w:rsidRPr="009018B1" w:rsidRDefault="003379CC" w:rsidP="00A905C4">
      <w:pPr>
        <w:jc w:val="center"/>
        <w:rPr>
          <w:rFonts w:asciiTheme="minorHAnsi" w:hAnsiTheme="minorHAnsi" w:cstheme="minorHAnsi"/>
          <w:b/>
          <w:sz w:val="10"/>
        </w:rPr>
      </w:pPr>
    </w:p>
    <w:p w14:paraId="0DD34A42" w14:textId="77777777" w:rsidR="003379CC" w:rsidRPr="009018B1" w:rsidRDefault="003379CC" w:rsidP="00A905C4">
      <w:pPr>
        <w:jc w:val="center"/>
        <w:rPr>
          <w:rFonts w:asciiTheme="minorHAnsi" w:hAnsiTheme="minorHAnsi" w:cstheme="minorHAnsi"/>
          <w:b/>
          <w:sz w:val="10"/>
        </w:rPr>
      </w:pPr>
    </w:p>
    <w:p w14:paraId="7DD48463" w14:textId="77777777" w:rsidR="003379CC" w:rsidRPr="009018B1" w:rsidRDefault="003379CC" w:rsidP="00A905C4">
      <w:pPr>
        <w:jc w:val="center"/>
        <w:rPr>
          <w:rFonts w:asciiTheme="minorHAnsi" w:hAnsiTheme="minorHAnsi" w:cstheme="minorHAnsi"/>
          <w:b/>
          <w:sz w:val="10"/>
        </w:rPr>
      </w:pPr>
    </w:p>
    <w:p w14:paraId="42CD3CDE" w14:textId="77777777" w:rsidR="00911F87" w:rsidRPr="009018B1" w:rsidRDefault="00911F87" w:rsidP="00911F87">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56A4E218" w14:textId="77777777" w:rsidR="00911F87" w:rsidRPr="009018B1" w:rsidRDefault="00911F87" w:rsidP="00911F87">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16CD696" w14:textId="77777777" w:rsidR="003379CC" w:rsidRPr="009018B1" w:rsidRDefault="003379CC" w:rsidP="00A905C4">
      <w:pPr>
        <w:jc w:val="center"/>
        <w:rPr>
          <w:rFonts w:asciiTheme="minorHAnsi" w:hAnsiTheme="minorHAnsi" w:cstheme="minorHAnsi"/>
          <w:b/>
          <w:sz w:val="10"/>
        </w:rPr>
      </w:pPr>
    </w:p>
    <w:p w14:paraId="1770F1D1" w14:textId="77777777" w:rsidR="003379CC" w:rsidRPr="009018B1" w:rsidRDefault="003379CC" w:rsidP="00A905C4">
      <w:pPr>
        <w:jc w:val="center"/>
        <w:rPr>
          <w:rFonts w:asciiTheme="minorHAnsi" w:hAnsiTheme="minorHAnsi" w:cstheme="minorHAnsi"/>
          <w:b/>
          <w:sz w:val="10"/>
        </w:rPr>
      </w:pPr>
    </w:p>
    <w:p w14:paraId="62F990AD" w14:textId="77777777" w:rsidR="00EF5427" w:rsidRPr="009018B1" w:rsidRDefault="00EF5427" w:rsidP="003379CC">
      <w:pPr>
        <w:jc w:val="center"/>
        <w:rPr>
          <w:rFonts w:asciiTheme="minorHAnsi" w:hAnsiTheme="minorHAnsi" w:cstheme="minorHAnsi"/>
          <w:b/>
        </w:rPr>
        <w:sectPr w:rsidR="00EF5427" w:rsidRPr="009018B1" w:rsidSect="0000194F">
          <w:headerReference w:type="default" r:id="rId30"/>
          <w:footnotePr>
            <w:pos w:val="beneathText"/>
          </w:footnotePr>
          <w:pgSz w:w="12240" w:h="15840"/>
          <w:pgMar w:top="2694" w:right="1418" w:bottom="1418" w:left="1418" w:header="709" w:footer="709" w:gutter="0"/>
          <w:cols w:space="720"/>
          <w:docGrid w:linePitch="360"/>
        </w:sectPr>
      </w:pPr>
    </w:p>
    <w:p w14:paraId="1B302E11" w14:textId="77777777" w:rsidR="003379CC" w:rsidRPr="009018B1" w:rsidRDefault="003379CC" w:rsidP="005B4ED7">
      <w:pPr>
        <w:jc w:val="center"/>
        <w:rPr>
          <w:rFonts w:asciiTheme="minorHAnsi" w:hAnsiTheme="minorHAnsi" w:cstheme="minorHAnsi"/>
          <w:b/>
        </w:rPr>
      </w:pPr>
      <w:r w:rsidRPr="009018B1">
        <w:rPr>
          <w:rFonts w:asciiTheme="minorHAnsi" w:hAnsiTheme="minorHAnsi" w:cstheme="minorHAnsi"/>
          <w:b/>
        </w:rPr>
        <w:lastRenderedPageBreak/>
        <w:t>ANEXO 1</w:t>
      </w:r>
      <w:r w:rsidR="00781B4A" w:rsidRPr="009018B1">
        <w:rPr>
          <w:rFonts w:asciiTheme="minorHAnsi" w:hAnsiTheme="minorHAnsi" w:cstheme="minorHAnsi"/>
          <w:b/>
        </w:rPr>
        <w:t>1</w:t>
      </w:r>
      <w:r w:rsidRPr="009018B1">
        <w:rPr>
          <w:rFonts w:asciiTheme="minorHAnsi" w:hAnsiTheme="minorHAnsi" w:cstheme="minorHAnsi"/>
          <w:b/>
        </w:rPr>
        <w:t xml:space="preserve"> (</w:t>
      </w:r>
      <w:r w:rsidR="00781B4A" w:rsidRPr="009018B1">
        <w:rPr>
          <w:rFonts w:asciiTheme="minorHAnsi" w:hAnsiTheme="minorHAnsi" w:cstheme="minorHAnsi"/>
          <w:b/>
        </w:rPr>
        <w:t>ONCE</w:t>
      </w:r>
      <w:r w:rsidRPr="009018B1">
        <w:rPr>
          <w:rFonts w:asciiTheme="minorHAnsi" w:hAnsiTheme="minorHAnsi" w:cstheme="minorHAnsi"/>
          <w:b/>
        </w:rPr>
        <w:t>)</w:t>
      </w:r>
    </w:p>
    <w:p w14:paraId="22640743" w14:textId="77777777" w:rsidR="003379CC" w:rsidRPr="009018B1" w:rsidRDefault="003379CC" w:rsidP="003379CC">
      <w:pPr>
        <w:jc w:val="center"/>
        <w:rPr>
          <w:rFonts w:asciiTheme="minorHAnsi" w:hAnsiTheme="minorHAnsi" w:cstheme="minorHAnsi"/>
          <w:b/>
        </w:rPr>
      </w:pPr>
      <w:r w:rsidRPr="009018B1">
        <w:rPr>
          <w:rFonts w:asciiTheme="minorHAnsi" w:hAnsiTheme="minorHAnsi" w:cstheme="minorHAnsi"/>
          <w:b/>
        </w:rPr>
        <w:t>SOLICITUD DE PAGO A TRAVES DE TRANSFERENCIA BANCARIA O DEP</w:t>
      </w:r>
      <w:r w:rsidR="0000194F" w:rsidRPr="009018B1">
        <w:rPr>
          <w:rFonts w:asciiTheme="minorHAnsi" w:hAnsiTheme="minorHAnsi" w:cstheme="minorHAnsi"/>
          <w:b/>
        </w:rPr>
        <w:t>Ó</w:t>
      </w:r>
      <w:r w:rsidRPr="009018B1">
        <w:rPr>
          <w:rFonts w:asciiTheme="minorHAnsi" w:hAnsiTheme="minorHAnsi" w:cstheme="minorHAnsi"/>
          <w:b/>
        </w:rPr>
        <w:t>SITO ELECTR</w:t>
      </w:r>
      <w:r w:rsidR="0000194F" w:rsidRPr="009018B1">
        <w:rPr>
          <w:rFonts w:asciiTheme="minorHAnsi" w:hAnsiTheme="minorHAnsi" w:cstheme="minorHAnsi"/>
          <w:b/>
        </w:rPr>
        <w:t>Ó</w:t>
      </w:r>
      <w:r w:rsidRPr="009018B1">
        <w:rPr>
          <w:rFonts w:asciiTheme="minorHAnsi" w:hAnsiTheme="minorHAnsi" w:cstheme="minorHAnsi"/>
          <w:b/>
        </w:rPr>
        <w:t>NICO</w:t>
      </w:r>
    </w:p>
    <w:p w14:paraId="72775AF2" w14:textId="77777777" w:rsidR="003379CC" w:rsidRPr="009018B1" w:rsidRDefault="003379CC" w:rsidP="003379CC">
      <w:pPr>
        <w:jc w:val="center"/>
        <w:rPr>
          <w:rFonts w:asciiTheme="minorHAnsi" w:hAnsiTheme="minorHAnsi" w:cstheme="minorHAnsi"/>
          <w:b/>
          <w:sz w:val="10"/>
        </w:rPr>
      </w:pPr>
    </w:p>
    <w:p w14:paraId="67E8EC4C" w14:textId="77777777" w:rsidR="003379CC" w:rsidRPr="009018B1" w:rsidRDefault="003379CC" w:rsidP="00B864B3">
      <w:pPr>
        <w:jc w:val="center"/>
        <w:rPr>
          <w:rFonts w:asciiTheme="minorHAnsi" w:hAnsiTheme="minorHAnsi" w:cstheme="minorHAnsi"/>
          <w:sz w:val="17"/>
          <w:szCs w:val="17"/>
        </w:rPr>
      </w:pPr>
      <w:r w:rsidRPr="009018B1">
        <w:rPr>
          <w:rFonts w:asciiTheme="minorHAnsi" w:hAnsiTheme="minorHAnsi" w:cstheme="minorHAnsi"/>
          <w:b/>
          <w:sz w:val="17"/>
          <w:szCs w:val="17"/>
        </w:rPr>
        <w:t>SERVICIOS DE SALUD DE ZACATECAS</w:t>
      </w:r>
    </w:p>
    <w:p w14:paraId="6DBE1F82" w14:textId="77777777" w:rsidR="003379CC" w:rsidRPr="009018B1" w:rsidRDefault="003379CC" w:rsidP="00B864B3">
      <w:pPr>
        <w:jc w:val="center"/>
        <w:rPr>
          <w:rFonts w:asciiTheme="minorHAnsi" w:hAnsiTheme="minorHAnsi" w:cstheme="minorHAnsi"/>
          <w:b/>
          <w:sz w:val="17"/>
          <w:szCs w:val="17"/>
        </w:rPr>
      </w:pPr>
      <w:r w:rsidRPr="009018B1">
        <w:rPr>
          <w:rFonts w:asciiTheme="minorHAnsi" w:hAnsiTheme="minorHAnsi" w:cstheme="minorHAnsi"/>
          <w:b/>
          <w:sz w:val="17"/>
          <w:szCs w:val="17"/>
        </w:rPr>
        <w:t>DIRECCION ADMINISTRATIVA</w:t>
      </w:r>
    </w:p>
    <w:p w14:paraId="31CBC0C1" w14:textId="77777777" w:rsidR="003379CC" w:rsidRPr="009018B1" w:rsidRDefault="003379CC" w:rsidP="003379CC">
      <w:pPr>
        <w:jc w:val="both"/>
        <w:rPr>
          <w:rFonts w:asciiTheme="minorHAnsi" w:hAnsiTheme="minorHAnsi" w:cstheme="minorHAnsi"/>
          <w:b/>
          <w:sz w:val="4"/>
          <w:szCs w:val="17"/>
        </w:rPr>
      </w:pPr>
      <w:r w:rsidRPr="009018B1">
        <w:rPr>
          <w:rFonts w:asciiTheme="minorHAnsi" w:hAnsiTheme="minorHAnsi" w:cstheme="minorHAnsi"/>
          <w:b/>
          <w:sz w:val="17"/>
          <w:szCs w:val="17"/>
        </w:rPr>
        <w:tab/>
        <w:t xml:space="preserve">                                                                                 </w:t>
      </w:r>
    </w:p>
    <w:p w14:paraId="70AE6FC5" w14:textId="77777777" w:rsidR="003379CC" w:rsidRPr="009018B1" w:rsidRDefault="003379CC" w:rsidP="003379CC">
      <w:pPr>
        <w:jc w:val="both"/>
        <w:rPr>
          <w:rFonts w:asciiTheme="minorHAnsi" w:hAnsiTheme="minorHAnsi" w:cstheme="minorHAnsi"/>
          <w:b/>
          <w:sz w:val="17"/>
          <w:szCs w:val="17"/>
        </w:rPr>
      </w:pPr>
      <w:r w:rsidRPr="009018B1">
        <w:rPr>
          <w:rFonts w:asciiTheme="minorHAnsi" w:hAnsiTheme="minorHAnsi" w:cstheme="minorHAnsi"/>
          <w:b/>
          <w:sz w:val="17"/>
          <w:szCs w:val="17"/>
        </w:rPr>
        <w:t xml:space="preserve">Manifiesto mi conformidad con el pago vía electrónica que efectuará los Servicios de </w:t>
      </w:r>
      <w:r w:rsidR="0000194F" w:rsidRPr="009018B1">
        <w:rPr>
          <w:rFonts w:asciiTheme="minorHAnsi" w:hAnsiTheme="minorHAnsi" w:cstheme="minorHAnsi"/>
          <w:b/>
          <w:sz w:val="17"/>
          <w:szCs w:val="17"/>
        </w:rPr>
        <w:t>Salud de</w:t>
      </w:r>
      <w:r w:rsidRPr="009018B1">
        <w:rPr>
          <w:rFonts w:asciiTheme="minorHAnsi" w:hAnsiTheme="minorHAnsi" w:cstheme="minorHAnsi"/>
          <w:b/>
          <w:sz w:val="17"/>
          <w:szCs w:val="17"/>
        </w:rPr>
        <w:t xml:space="preserve"> Zacatecas, para tal efecto proporciono los siguientes datos:</w:t>
      </w:r>
    </w:p>
    <w:p w14:paraId="6F02D997" w14:textId="77777777" w:rsidR="008830C8" w:rsidRPr="009018B1" w:rsidRDefault="008830C8" w:rsidP="003379CC">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9018B1" w14:paraId="21CB8555" w14:textId="77777777" w:rsidTr="0051603D">
        <w:trPr>
          <w:trHeight w:val="417"/>
        </w:trPr>
        <w:tc>
          <w:tcPr>
            <w:tcW w:w="2660" w:type="dxa"/>
            <w:gridSpan w:val="2"/>
            <w:tcBorders>
              <w:top w:val="single" w:sz="4" w:space="0" w:color="auto"/>
              <w:left w:val="single" w:sz="4" w:space="0" w:color="FFFFFF"/>
              <w:right w:val="single" w:sz="4" w:space="0" w:color="auto"/>
            </w:tcBorders>
            <w:vAlign w:val="center"/>
          </w:tcPr>
          <w:p w14:paraId="5B626DF7"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6A217D2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EE4E25D" w14:textId="77777777" w:rsidTr="0051603D">
        <w:trPr>
          <w:trHeight w:val="281"/>
        </w:trPr>
        <w:tc>
          <w:tcPr>
            <w:tcW w:w="2660" w:type="dxa"/>
            <w:gridSpan w:val="2"/>
            <w:tcBorders>
              <w:left w:val="single" w:sz="4" w:space="0" w:color="FFFFFF"/>
              <w:right w:val="single" w:sz="4" w:space="0" w:color="auto"/>
            </w:tcBorders>
            <w:vAlign w:val="center"/>
          </w:tcPr>
          <w:p w14:paraId="17C6D5E3"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42082E4C"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(Persona física: Apellido Paterno, Materno y Nombre (s))  </w:t>
            </w:r>
          </w:p>
        </w:tc>
      </w:tr>
      <w:tr w:rsidR="003379CC" w:rsidRPr="009018B1" w14:paraId="5AA9669D" w14:textId="77777777" w:rsidTr="0051603D">
        <w:trPr>
          <w:trHeight w:val="372"/>
        </w:trPr>
        <w:tc>
          <w:tcPr>
            <w:tcW w:w="2660" w:type="dxa"/>
            <w:gridSpan w:val="2"/>
            <w:tcBorders>
              <w:left w:val="single" w:sz="4" w:space="0" w:color="FFFFFF"/>
              <w:right w:val="single" w:sz="4" w:space="0" w:color="auto"/>
            </w:tcBorders>
            <w:vAlign w:val="center"/>
          </w:tcPr>
          <w:p w14:paraId="3DCCF1F0"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7A6A4A1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66401B42" w14:textId="77777777" w:rsidTr="0051603D">
        <w:trPr>
          <w:trHeight w:val="372"/>
        </w:trPr>
        <w:tc>
          <w:tcPr>
            <w:tcW w:w="2660" w:type="dxa"/>
            <w:gridSpan w:val="2"/>
            <w:tcBorders>
              <w:left w:val="single" w:sz="4" w:space="0" w:color="FFFFFF"/>
              <w:right w:val="single" w:sz="4" w:space="0" w:color="auto"/>
            </w:tcBorders>
            <w:vAlign w:val="center"/>
          </w:tcPr>
          <w:p w14:paraId="2FD2847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3A3033CD"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5BE45F6F" w14:textId="77777777" w:rsidTr="0051603D">
        <w:trPr>
          <w:trHeight w:val="372"/>
        </w:trPr>
        <w:tc>
          <w:tcPr>
            <w:tcW w:w="2660" w:type="dxa"/>
            <w:gridSpan w:val="2"/>
            <w:tcBorders>
              <w:left w:val="single" w:sz="4" w:space="0" w:color="FFFFFF"/>
              <w:right w:val="single" w:sz="4" w:space="0" w:color="auto"/>
            </w:tcBorders>
            <w:vAlign w:val="center"/>
          </w:tcPr>
          <w:p w14:paraId="4462A05F"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16AF3DD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23520513" w14:textId="77777777" w:rsidTr="0051603D">
        <w:trPr>
          <w:trHeight w:val="360"/>
        </w:trPr>
        <w:tc>
          <w:tcPr>
            <w:tcW w:w="2660" w:type="dxa"/>
            <w:gridSpan w:val="2"/>
            <w:tcBorders>
              <w:left w:val="single" w:sz="4" w:space="0" w:color="FFFFFF"/>
              <w:right w:val="single" w:sz="4" w:space="0" w:color="auto"/>
            </w:tcBorders>
            <w:vAlign w:val="center"/>
          </w:tcPr>
          <w:p w14:paraId="632E089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780CEFA2"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1F7B5EFE" w14:textId="77777777" w:rsidTr="0051603D">
        <w:trPr>
          <w:trHeight w:val="223"/>
        </w:trPr>
        <w:tc>
          <w:tcPr>
            <w:tcW w:w="2660" w:type="dxa"/>
            <w:gridSpan w:val="2"/>
            <w:tcBorders>
              <w:left w:val="single" w:sz="4" w:space="0" w:color="FFFFFF"/>
              <w:right w:val="single" w:sz="4" w:space="0" w:color="auto"/>
            </w:tcBorders>
            <w:vAlign w:val="center"/>
          </w:tcPr>
          <w:p w14:paraId="1C99810C"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47F8665A" w14:textId="77777777" w:rsidR="003379CC" w:rsidRPr="009018B1" w:rsidRDefault="003379CC" w:rsidP="0051603D">
            <w:pPr>
              <w:spacing w:line="288" w:lineRule="auto"/>
              <w:rPr>
                <w:rFonts w:asciiTheme="minorHAnsi" w:hAnsiTheme="minorHAnsi" w:cstheme="minorHAnsi"/>
                <w:sz w:val="17"/>
                <w:szCs w:val="17"/>
              </w:rPr>
            </w:pPr>
            <w:r w:rsidRPr="009018B1">
              <w:rPr>
                <w:rFonts w:asciiTheme="minorHAnsi" w:hAnsiTheme="minorHAnsi" w:cstheme="minorHAnsi"/>
                <w:b/>
                <w:sz w:val="17"/>
                <w:szCs w:val="17"/>
              </w:rPr>
              <w:t xml:space="preserve">  (Calle, Número, Colonia)</w:t>
            </w:r>
          </w:p>
        </w:tc>
      </w:tr>
      <w:tr w:rsidR="003379CC" w:rsidRPr="009018B1" w14:paraId="2EFD0B46" w14:textId="77777777" w:rsidTr="0051603D">
        <w:trPr>
          <w:trHeight w:val="273"/>
        </w:trPr>
        <w:tc>
          <w:tcPr>
            <w:tcW w:w="2660" w:type="dxa"/>
            <w:gridSpan w:val="2"/>
            <w:tcBorders>
              <w:left w:val="single" w:sz="4" w:space="0" w:color="FFFFFF"/>
              <w:right w:val="single" w:sz="4" w:space="0" w:color="auto"/>
            </w:tcBorders>
            <w:vAlign w:val="center"/>
          </w:tcPr>
          <w:p w14:paraId="5AF7F703"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75CC0587"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304971FA" w14:textId="77777777" w:rsidTr="0051603D">
        <w:trPr>
          <w:trHeight w:val="440"/>
        </w:trPr>
        <w:tc>
          <w:tcPr>
            <w:tcW w:w="2660" w:type="dxa"/>
            <w:gridSpan w:val="2"/>
            <w:tcBorders>
              <w:left w:val="single" w:sz="4" w:space="0" w:color="FFFFFF"/>
              <w:right w:val="single" w:sz="4" w:space="0" w:color="auto"/>
            </w:tcBorders>
            <w:vAlign w:val="center"/>
          </w:tcPr>
          <w:p w14:paraId="3CA6406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1010C80"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3DF62E34" w14:textId="77777777" w:rsidTr="0051603D">
        <w:trPr>
          <w:trHeight w:val="418"/>
        </w:trPr>
        <w:tc>
          <w:tcPr>
            <w:tcW w:w="2660" w:type="dxa"/>
            <w:gridSpan w:val="2"/>
            <w:tcBorders>
              <w:left w:val="single" w:sz="4" w:space="0" w:color="FFFFFF"/>
              <w:right w:val="single" w:sz="4" w:space="0" w:color="auto"/>
            </w:tcBorders>
            <w:vAlign w:val="center"/>
          </w:tcPr>
          <w:p w14:paraId="0CA657B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480D84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7A7820D9"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285757E2"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9D34E85"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3CE197F"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6D91318B"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7626A67E"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1295E88C" w14:textId="77777777" w:rsidTr="0051603D">
        <w:trPr>
          <w:trHeight w:val="294"/>
        </w:trPr>
        <w:tc>
          <w:tcPr>
            <w:tcW w:w="2660" w:type="dxa"/>
            <w:gridSpan w:val="2"/>
            <w:tcBorders>
              <w:left w:val="single" w:sz="4" w:space="0" w:color="FFFFFF"/>
              <w:right w:val="single" w:sz="4" w:space="0" w:color="auto"/>
            </w:tcBorders>
            <w:vAlign w:val="center"/>
          </w:tcPr>
          <w:p w14:paraId="54B5025D"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3F2892D6"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02E7EC3C" w14:textId="77777777" w:rsidTr="0051603D">
        <w:trPr>
          <w:trHeight w:val="443"/>
        </w:trPr>
        <w:tc>
          <w:tcPr>
            <w:tcW w:w="2660" w:type="dxa"/>
            <w:gridSpan w:val="2"/>
            <w:tcBorders>
              <w:left w:val="single" w:sz="4" w:space="0" w:color="FFFFFF"/>
              <w:right w:val="single" w:sz="4" w:space="0" w:color="auto"/>
            </w:tcBorders>
            <w:vAlign w:val="center"/>
          </w:tcPr>
          <w:p w14:paraId="1C06FD4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533066E3"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7E4F8FEC" w14:textId="77777777" w:rsidTr="0051603D">
        <w:trPr>
          <w:trHeight w:val="294"/>
        </w:trPr>
        <w:tc>
          <w:tcPr>
            <w:tcW w:w="2660" w:type="dxa"/>
            <w:gridSpan w:val="2"/>
            <w:tcBorders>
              <w:left w:val="single" w:sz="4" w:space="0" w:color="FFFFFF"/>
              <w:right w:val="single" w:sz="4" w:space="0" w:color="auto"/>
            </w:tcBorders>
            <w:vAlign w:val="center"/>
          </w:tcPr>
          <w:p w14:paraId="165E5E24"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3D4E423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(Apellido Paterno, Materno y Nombre (s)                                                   </w:t>
            </w:r>
          </w:p>
        </w:tc>
      </w:tr>
      <w:tr w:rsidR="003379CC" w:rsidRPr="009018B1" w14:paraId="4A70C9D4" w14:textId="77777777" w:rsidTr="0051603D">
        <w:trPr>
          <w:trHeight w:val="438"/>
        </w:trPr>
        <w:tc>
          <w:tcPr>
            <w:tcW w:w="2660" w:type="dxa"/>
            <w:gridSpan w:val="2"/>
            <w:tcBorders>
              <w:left w:val="single" w:sz="4" w:space="0" w:color="FFFFFF"/>
              <w:right w:val="single" w:sz="4" w:space="0" w:color="auto"/>
            </w:tcBorders>
            <w:vAlign w:val="center"/>
          </w:tcPr>
          <w:p w14:paraId="4D513D4E"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0A9BAD1" w14:textId="77777777" w:rsidR="003379CC" w:rsidRPr="009018B1" w:rsidRDefault="003379CC" w:rsidP="0051603D">
            <w:pPr>
              <w:rPr>
                <w:rFonts w:asciiTheme="minorHAnsi" w:hAnsiTheme="minorHAnsi" w:cstheme="minorHAnsi"/>
                <w:sz w:val="17"/>
                <w:szCs w:val="17"/>
              </w:rPr>
            </w:pPr>
          </w:p>
        </w:tc>
      </w:tr>
      <w:tr w:rsidR="003379CC" w:rsidRPr="009018B1" w14:paraId="0A2C8114" w14:textId="77777777" w:rsidTr="0051603D">
        <w:trPr>
          <w:trHeight w:val="399"/>
        </w:trPr>
        <w:tc>
          <w:tcPr>
            <w:tcW w:w="2660" w:type="dxa"/>
            <w:gridSpan w:val="2"/>
            <w:tcBorders>
              <w:left w:val="single" w:sz="4" w:space="0" w:color="FFFFFF"/>
              <w:right w:val="single" w:sz="4" w:space="0" w:color="auto"/>
            </w:tcBorders>
            <w:vAlign w:val="center"/>
          </w:tcPr>
          <w:p w14:paraId="63FBA50D"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47F7D829"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(Nombre completo de la Institución)                                                      </w:t>
            </w:r>
          </w:p>
        </w:tc>
      </w:tr>
      <w:tr w:rsidR="003379CC" w:rsidRPr="009018B1" w14:paraId="39E5A941" w14:textId="77777777" w:rsidTr="00EF5427">
        <w:trPr>
          <w:trHeight w:val="279"/>
        </w:trPr>
        <w:tc>
          <w:tcPr>
            <w:tcW w:w="2660" w:type="dxa"/>
            <w:gridSpan w:val="2"/>
            <w:tcBorders>
              <w:left w:val="single" w:sz="4" w:space="0" w:color="FFFFFF"/>
              <w:bottom w:val="single" w:sz="4" w:space="0" w:color="auto"/>
              <w:right w:val="single" w:sz="4" w:space="0" w:color="auto"/>
            </w:tcBorders>
            <w:vAlign w:val="center"/>
          </w:tcPr>
          <w:p w14:paraId="68608A1F"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5A9FA765" w14:textId="77777777" w:rsidR="003379CC" w:rsidRPr="009018B1" w:rsidRDefault="003379CC" w:rsidP="0051603D">
            <w:pPr>
              <w:rPr>
                <w:rFonts w:asciiTheme="minorHAnsi" w:hAnsiTheme="minorHAnsi" w:cstheme="minorHAnsi"/>
                <w:sz w:val="17"/>
                <w:szCs w:val="17"/>
              </w:rPr>
            </w:pPr>
          </w:p>
        </w:tc>
      </w:tr>
      <w:tr w:rsidR="003379CC" w:rsidRPr="009018B1" w14:paraId="237EF5EC" w14:textId="77777777" w:rsidTr="00EF5427">
        <w:trPr>
          <w:trHeight w:val="127"/>
        </w:trPr>
        <w:tc>
          <w:tcPr>
            <w:tcW w:w="2660" w:type="dxa"/>
            <w:gridSpan w:val="2"/>
            <w:tcBorders>
              <w:top w:val="single" w:sz="4" w:space="0" w:color="auto"/>
              <w:left w:val="single" w:sz="4" w:space="0" w:color="FFFFFF"/>
              <w:right w:val="single" w:sz="4" w:space="0" w:color="auto"/>
            </w:tcBorders>
            <w:vAlign w:val="center"/>
          </w:tcPr>
          <w:p w14:paraId="3A9AFB1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66A00223" w14:textId="77777777" w:rsidR="003379CC" w:rsidRPr="009018B1" w:rsidRDefault="003379CC" w:rsidP="0051603D">
            <w:pPr>
              <w:rPr>
                <w:rFonts w:asciiTheme="minorHAnsi" w:hAnsiTheme="minorHAnsi" w:cstheme="minorHAnsi"/>
                <w:sz w:val="17"/>
                <w:szCs w:val="17"/>
              </w:rPr>
            </w:pPr>
          </w:p>
        </w:tc>
      </w:tr>
      <w:tr w:rsidR="003379CC" w:rsidRPr="009018B1" w14:paraId="63E42814" w14:textId="77777777" w:rsidTr="0051603D">
        <w:trPr>
          <w:trHeight w:val="269"/>
        </w:trPr>
        <w:tc>
          <w:tcPr>
            <w:tcW w:w="2660" w:type="dxa"/>
            <w:gridSpan w:val="2"/>
            <w:tcBorders>
              <w:left w:val="single" w:sz="4" w:space="0" w:color="FFFFFF"/>
              <w:right w:val="single" w:sz="4" w:space="0" w:color="auto"/>
            </w:tcBorders>
            <w:vAlign w:val="center"/>
          </w:tcPr>
          <w:p w14:paraId="58AD2637"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059FF0C3"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(11 Dígitos)</w:t>
            </w:r>
          </w:p>
        </w:tc>
      </w:tr>
      <w:tr w:rsidR="003379CC" w:rsidRPr="009018B1" w14:paraId="28514105" w14:textId="77777777" w:rsidTr="0051603D">
        <w:trPr>
          <w:trHeight w:val="407"/>
        </w:trPr>
        <w:tc>
          <w:tcPr>
            <w:tcW w:w="2660" w:type="dxa"/>
            <w:gridSpan w:val="2"/>
            <w:tcBorders>
              <w:left w:val="single" w:sz="4" w:space="0" w:color="FFFFFF"/>
              <w:right w:val="single" w:sz="4" w:space="0" w:color="auto"/>
            </w:tcBorders>
            <w:vAlign w:val="center"/>
          </w:tcPr>
          <w:p w14:paraId="42E26CC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0374864F" w14:textId="77777777" w:rsidR="003379CC" w:rsidRPr="009018B1" w:rsidRDefault="003379CC" w:rsidP="0051603D">
            <w:pPr>
              <w:rPr>
                <w:rFonts w:asciiTheme="minorHAnsi" w:hAnsiTheme="minorHAnsi" w:cstheme="minorHAnsi"/>
                <w:sz w:val="17"/>
                <w:szCs w:val="17"/>
              </w:rPr>
            </w:pPr>
          </w:p>
        </w:tc>
      </w:tr>
      <w:tr w:rsidR="003379CC" w:rsidRPr="009018B1" w14:paraId="01EA7469" w14:textId="77777777" w:rsidTr="0051603D">
        <w:trPr>
          <w:trHeight w:val="293"/>
        </w:trPr>
        <w:tc>
          <w:tcPr>
            <w:tcW w:w="2660" w:type="dxa"/>
            <w:gridSpan w:val="2"/>
            <w:tcBorders>
              <w:left w:val="single" w:sz="4" w:space="0" w:color="FFFFFF"/>
              <w:right w:val="single" w:sz="4" w:space="0" w:color="auto"/>
            </w:tcBorders>
            <w:vAlign w:val="center"/>
          </w:tcPr>
          <w:p w14:paraId="503818C2"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131AB04F"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(18 Dígitos)</w:t>
            </w:r>
          </w:p>
        </w:tc>
      </w:tr>
      <w:tr w:rsidR="003379CC" w:rsidRPr="009018B1" w14:paraId="6057BDDE" w14:textId="77777777" w:rsidTr="0051603D">
        <w:trPr>
          <w:trHeight w:val="397"/>
        </w:trPr>
        <w:tc>
          <w:tcPr>
            <w:tcW w:w="2660" w:type="dxa"/>
            <w:gridSpan w:val="2"/>
            <w:tcBorders>
              <w:left w:val="single" w:sz="4" w:space="0" w:color="FFFFFF"/>
              <w:right w:val="single" w:sz="4" w:space="0" w:color="auto"/>
            </w:tcBorders>
            <w:vAlign w:val="center"/>
          </w:tcPr>
          <w:p w14:paraId="1A808BF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5086D9A0" w14:textId="77777777" w:rsidR="003379CC" w:rsidRPr="009018B1" w:rsidRDefault="003379CC" w:rsidP="0051603D">
            <w:pPr>
              <w:rPr>
                <w:rFonts w:asciiTheme="minorHAnsi" w:hAnsiTheme="minorHAnsi" w:cstheme="minorHAnsi"/>
                <w:sz w:val="17"/>
                <w:szCs w:val="17"/>
              </w:rPr>
            </w:pPr>
          </w:p>
        </w:tc>
      </w:tr>
      <w:tr w:rsidR="003379CC" w:rsidRPr="009018B1" w14:paraId="446CF94D" w14:textId="77777777" w:rsidTr="0051603D">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211BD953" w14:textId="77777777" w:rsidR="003379CC" w:rsidRPr="009018B1" w:rsidRDefault="003379CC" w:rsidP="0051603D">
            <w:pPr>
              <w:jc w:val="center"/>
              <w:rPr>
                <w:rFonts w:asciiTheme="minorHAnsi" w:hAnsiTheme="minorHAnsi" w:cstheme="minorHAnsi"/>
                <w:b/>
                <w:sz w:val="17"/>
                <w:szCs w:val="17"/>
              </w:rPr>
            </w:pPr>
          </w:p>
        </w:tc>
      </w:tr>
    </w:tbl>
    <w:p w14:paraId="23A4E900" w14:textId="77777777" w:rsidR="003379CC"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NOMBRE Y FIRMA DE CONFORMIDAD</w:t>
      </w:r>
    </w:p>
    <w:p w14:paraId="088B594E"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Adjuntar copia legible de:</w:t>
      </w:r>
    </w:p>
    <w:p w14:paraId="64EDB091"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Identificación Oficial</w:t>
      </w:r>
    </w:p>
    <w:p w14:paraId="0D9BA377"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xml:space="preserve">-Caratula del estado de cuenta para verificar información. </w:t>
      </w:r>
    </w:p>
    <w:p w14:paraId="26DAB837" w14:textId="77777777" w:rsidR="008117A6"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 xml:space="preserve">ZACATECAS, ZAC. A                   DE                DEL 20   </w:t>
      </w:r>
    </w:p>
    <w:p w14:paraId="2FD9E15C" w14:textId="77777777" w:rsidR="00EF5427" w:rsidRPr="009018B1" w:rsidRDefault="00EF5427" w:rsidP="003379CC">
      <w:pPr>
        <w:jc w:val="center"/>
        <w:rPr>
          <w:rFonts w:asciiTheme="minorHAnsi" w:hAnsiTheme="minorHAnsi" w:cstheme="minorHAnsi"/>
          <w:b/>
          <w:sz w:val="17"/>
          <w:szCs w:val="17"/>
        </w:rPr>
        <w:sectPr w:rsidR="00EF5427" w:rsidRPr="009018B1" w:rsidSect="0000194F">
          <w:footnotePr>
            <w:pos w:val="beneathText"/>
          </w:footnotePr>
          <w:pgSz w:w="12240" w:h="15840"/>
          <w:pgMar w:top="2269" w:right="1418" w:bottom="1418" w:left="1418" w:header="709" w:footer="709" w:gutter="0"/>
          <w:cols w:space="720"/>
          <w:docGrid w:linePitch="360"/>
        </w:sectPr>
      </w:pPr>
    </w:p>
    <w:p w14:paraId="54A755EB" w14:textId="77777777" w:rsidR="00EF5427" w:rsidRPr="009018B1" w:rsidRDefault="00EF5427" w:rsidP="003379CC">
      <w:pPr>
        <w:jc w:val="center"/>
        <w:rPr>
          <w:rFonts w:asciiTheme="minorHAnsi" w:hAnsiTheme="minorHAnsi" w:cstheme="minorHAnsi"/>
          <w:b/>
          <w:sz w:val="17"/>
          <w:szCs w:val="17"/>
        </w:rPr>
      </w:pPr>
    </w:p>
    <w:p w14:paraId="32980DD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r w:rsidRPr="009018B1">
        <w:rPr>
          <w:rFonts w:asciiTheme="minorHAnsi" w:hAnsiTheme="minorHAnsi" w:cstheme="minorHAnsi"/>
          <w:b/>
          <w:bCs/>
          <w:sz w:val="22"/>
          <w:szCs w:val="14"/>
          <w:lang w:eastAsia="es-ES"/>
        </w:rPr>
        <w:t>ANEXO NUMERO 1</w:t>
      </w:r>
      <w:r w:rsidR="00781B4A" w:rsidRPr="009018B1">
        <w:rPr>
          <w:rFonts w:asciiTheme="minorHAnsi" w:hAnsiTheme="minorHAnsi" w:cstheme="minorHAnsi"/>
          <w:b/>
          <w:bCs/>
          <w:sz w:val="22"/>
          <w:szCs w:val="14"/>
          <w:lang w:eastAsia="es-ES"/>
        </w:rPr>
        <w:t>2</w:t>
      </w:r>
      <w:r w:rsidRPr="009018B1">
        <w:rPr>
          <w:rFonts w:asciiTheme="minorHAnsi" w:hAnsiTheme="minorHAnsi" w:cstheme="minorHAnsi"/>
          <w:b/>
          <w:bCs/>
          <w:sz w:val="22"/>
          <w:szCs w:val="14"/>
          <w:lang w:eastAsia="es-ES"/>
        </w:rPr>
        <w:t xml:space="preserve"> (</w:t>
      </w:r>
      <w:r w:rsidR="00781B4A" w:rsidRPr="009018B1">
        <w:rPr>
          <w:rFonts w:asciiTheme="minorHAnsi" w:hAnsiTheme="minorHAnsi" w:cstheme="minorHAnsi"/>
          <w:b/>
          <w:bCs/>
          <w:sz w:val="22"/>
          <w:szCs w:val="14"/>
          <w:lang w:eastAsia="es-ES"/>
        </w:rPr>
        <w:t>DOCE</w:t>
      </w:r>
      <w:r w:rsidRPr="009018B1">
        <w:rPr>
          <w:rFonts w:asciiTheme="minorHAnsi" w:hAnsiTheme="minorHAnsi" w:cstheme="minorHAnsi"/>
          <w:b/>
          <w:bCs/>
          <w:sz w:val="22"/>
          <w:szCs w:val="14"/>
          <w:lang w:eastAsia="es-ES"/>
        </w:rPr>
        <w:t>)</w:t>
      </w:r>
    </w:p>
    <w:p w14:paraId="0E588392"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p>
    <w:p w14:paraId="74BC38ED" w14:textId="77777777" w:rsidR="007358E0" w:rsidRPr="00E14BF9" w:rsidRDefault="007358E0" w:rsidP="007358E0">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22"/>
          <w:lang w:eastAsia="es-ES"/>
        </w:rPr>
      </w:pPr>
      <w:r w:rsidRPr="00E14BF9">
        <w:rPr>
          <w:rFonts w:asciiTheme="minorHAnsi" w:hAnsiTheme="minorHAnsi" w:cstheme="minorHAnsi"/>
          <w:b/>
          <w:bCs/>
          <w:sz w:val="22"/>
          <w:szCs w:val="22"/>
          <w:lang w:eastAsia="es-ES"/>
        </w:rPr>
        <w:t>DATOS DEL PERSONAL DE ENLACE</w:t>
      </w:r>
    </w:p>
    <w:p w14:paraId="73E0C179"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eastAsia="es-ES"/>
        </w:rPr>
      </w:pPr>
    </w:p>
    <w:p w14:paraId="106B3605"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7C04296A"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46B5D246"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SERVICIOS DE SALUD DE ZACATECAS</w:t>
      </w:r>
    </w:p>
    <w:p w14:paraId="4850B08E"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DIRECCION ADMINISTRATIVA</w:t>
      </w:r>
    </w:p>
    <w:p w14:paraId="5A920B5B"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SUBDIRECCIÓN D RECURSOS MATERIALES</w:t>
      </w:r>
    </w:p>
    <w:p w14:paraId="2FCA7EBF"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Presente. -</w:t>
      </w:r>
    </w:p>
    <w:p w14:paraId="066D335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6565A4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59D33EC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181CF77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A4F7F61" w14:textId="43BCF707" w:rsidR="004D1261" w:rsidRPr="00FB00B4" w:rsidRDefault="0041318E" w:rsidP="00FB00B4">
      <w:pPr>
        <w:spacing w:line="360" w:lineRule="auto"/>
        <w:jc w:val="both"/>
        <w:rPr>
          <w:b/>
          <w:sz w:val="22"/>
        </w:rPr>
      </w:pPr>
      <w:r w:rsidRPr="00E14BF9">
        <w:rPr>
          <w:rFonts w:asciiTheme="minorHAnsi" w:hAnsiTheme="minorHAnsi" w:cstheme="minorHAnsi"/>
          <w:b/>
          <w:bCs/>
          <w:sz w:val="22"/>
          <w:szCs w:val="22"/>
          <w:lang w:eastAsia="es-ES"/>
        </w:rPr>
        <w:t>(__________N</w:t>
      </w:r>
      <w:r w:rsidRPr="00E14BF9">
        <w:rPr>
          <w:rFonts w:asciiTheme="minorHAnsi" w:hAnsiTheme="minorHAnsi" w:cstheme="minorHAnsi"/>
          <w:b/>
          <w:bCs/>
          <w:sz w:val="22"/>
          <w:szCs w:val="22"/>
          <w:u w:val="single"/>
          <w:lang w:eastAsia="es-ES"/>
        </w:rPr>
        <w:t xml:space="preserve">ombre </w:t>
      </w:r>
      <w:r w:rsidRPr="00E14BF9">
        <w:rPr>
          <w:rFonts w:asciiTheme="minorHAnsi" w:hAnsiTheme="minorHAnsi" w:cstheme="minorHAnsi"/>
          <w:b/>
          <w:bCs/>
          <w:sz w:val="22"/>
          <w:szCs w:val="22"/>
          <w:lang w:eastAsia="es-ES"/>
        </w:rPr>
        <w:t>____________)</w:t>
      </w:r>
      <w:r w:rsidRPr="00E14BF9">
        <w:rPr>
          <w:rFonts w:asciiTheme="minorHAnsi" w:hAnsiTheme="minorHAnsi" w:cstheme="minorHAnsi"/>
          <w:sz w:val="22"/>
          <w:szCs w:val="22"/>
          <w:lang w:eastAsia="es-ES"/>
        </w:rPr>
        <w:t xml:space="preserve">, en mi carácter de representante legal de la empresa </w:t>
      </w:r>
      <w:r w:rsidRPr="00E14BF9">
        <w:rPr>
          <w:rFonts w:asciiTheme="minorHAnsi" w:hAnsiTheme="minorHAnsi" w:cstheme="minorHAnsi"/>
          <w:b/>
          <w:bCs/>
          <w:sz w:val="22"/>
          <w:szCs w:val="22"/>
          <w:u w:val="single"/>
          <w:lang w:eastAsia="es-ES"/>
        </w:rPr>
        <w:t>_____denominación o razón social</w:t>
      </w:r>
      <w:r w:rsidRPr="00E14BF9">
        <w:rPr>
          <w:rFonts w:asciiTheme="minorHAnsi" w:hAnsiTheme="minorHAnsi" w:cstheme="minorHAnsi"/>
          <w:sz w:val="22"/>
          <w:szCs w:val="22"/>
          <w:lang w:eastAsia="es-ES"/>
        </w:rPr>
        <w:t xml:space="preserve">_______, manifiesto que la persona cuyos generales se indican a continuación, será nuestro personal de enlace directo, responsable de atender y agilizar </w:t>
      </w:r>
      <w:r w:rsidRPr="00E14BF9">
        <w:rPr>
          <w:rFonts w:asciiTheme="minorHAnsi" w:hAnsiTheme="minorHAnsi" w:cstheme="minorHAnsi"/>
          <w:sz w:val="22"/>
          <w:szCs w:val="22"/>
          <w:lang w:val="es-ES"/>
        </w:rPr>
        <w:t xml:space="preserve">todo lo relacionado al cumplimiento de las obligaciones contractuales, que se deriven de la asignación que se hiciera a mi representada, derivado del fallo ganador de esta Licitación Pública Estatal de carácter Nacional, numero </w:t>
      </w:r>
      <w:r w:rsidR="00132940">
        <w:rPr>
          <w:rFonts w:asciiTheme="minorHAnsi" w:hAnsiTheme="minorHAnsi" w:cstheme="minorHAnsi"/>
          <w:b/>
          <w:color w:val="0000FF"/>
          <w:sz w:val="22"/>
          <w:szCs w:val="22"/>
          <w:lang w:val="es-ES"/>
        </w:rPr>
        <w:t>EA-932057995-002-2026</w:t>
      </w:r>
      <w:r w:rsidRPr="00E14BF9">
        <w:rPr>
          <w:rFonts w:asciiTheme="minorHAnsi" w:hAnsiTheme="minorHAnsi" w:cstheme="minorHAnsi"/>
          <w:sz w:val="22"/>
          <w:szCs w:val="22"/>
          <w:lang w:val="es-ES"/>
        </w:rPr>
        <w:t xml:space="preserve">, para </w:t>
      </w:r>
      <w:r w:rsidR="00FB00B4">
        <w:rPr>
          <w:rFonts w:asciiTheme="minorHAnsi" w:hAnsiTheme="minorHAnsi" w:cstheme="minorHAnsi"/>
          <w:sz w:val="22"/>
          <w:szCs w:val="22"/>
          <w:lang w:val="es-ES"/>
        </w:rPr>
        <w:t>la contratación del</w:t>
      </w:r>
      <w:r w:rsidR="00FB00B4" w:rsidRPr="00FB00B4">
        <w:rPr>
          <w:rFonts w:asciiTheme="minorHAnsi" w:hAnsiTheme="minorHAnsi" w:cstheme="minorHAnsi"/>
          <w:sz w:val="22"/>
          <w:szCs w:val="22"/>
          <w:lang w:val="es-ES"/>
        </w:rPr>
        <w:t xml:space="preserve"> </w:t>
      </w:r>
      <w:r w:rsidR="006D2723">
        <w:rPr>
          <w:rFonts w:asciiTheme="minorHAnsi" w:hAnsiTheme="minorHAnsi" w:cstheme="minorHAnsi"/>
          <w:b/>
          <w:sz w:val="22"/>
          <w:szCs w:val="22"/>
          <w:lang w:val="es-ES"/>
        </w:rPr>
        <w:t>Servicio Integral d</w:t>
      </w:r>
      <w:r w:rsidR="00FB00B4" w:rsidRPr="00FB00B4">
        <w:rPr>
          <w:rFonts w:asciiTheme="minorHAnsi" w:hAnsiTheme="minorHAnsi" w:cstheme="minorHAnsi"/>
          <w:b/>
          <w:sz w:val="22"/>
          <w:szCs w:val="22"/>
          <w:lang w:val="es-ES"/>
        </w:rPr>
        <w:t xml:space="preserve">e </w:t>
      </w:r>
      <w:r w:rsidR="006E7CC6">
        <w:rPr>
          <w:rFonts w:asciiTheme="minorHAnsi" w:hAnsiTheme="minorHAnsi" w:cstheme="minorHAnsi"/>
          <w:b/>
          <w:sz w:val="22"/>
          <w:szCs w:val="22"/>
          <w:lang w:val="es-ES"/>
        </w:rPr>
        <w:t>Vigilancia</w:t>
      </w:r>
      <w:r w:rsidR="00AF650D">
        <w:rPr>
          <w:rFonts w:asciiTheme="minorHAnsi" w:hAnsiTheme="minorHAnsi" w:cstheme="minorHAnsi"/>
          <w:b/>
          <w:sz w:val="22"/>
          <w:szCs w:val="22"/>
          <w:lang w:val="es-ES"/>
        </w:rPr>
        <w:t xml:space="preserve"> en Las Instalaciones d</w:t>
      </w:r>
      <w:r w:rsidR="00FB00B4" w:rsidRPr="00FB00B4">
        <w:rPr>
          <w:rFonts w:asciiTheme="minorHAnsi" w:hAnsiTheme="minorHAnsi" w:cstheme="minorHAnsi"/>
          <w:b/>
          <w:sz w:val="22"/>
          <w:szCs w:val="22"/>
          <w:lang w:val="es-ES"/>
        </w:rPr>
        <w:t xml:space="preserve">e Los </w:t>
      </w:r>
      <w:r w:rsidR="00AF650D">
        <w:rPr>
          <w:rFonts w:asciiTheme="minorHAnsi" w:hAnsiTheme="minorHAnsi" w:cstheme="minorHAnsi"/>
          <w:b/>
          <w:sz w:val="22"/>
          <w:szCs w:val="22"/>
          <w:lang w:val="es-ES"/>
        </w:rPr>
        <w:t>Servicios de Salud d</w:t>
      </w:r>
      <w:r w:rsidR="00FB00B4" w:rsidRPr="00FB00B4">
        <w:rPr>
          <w:rFonts w:asciiTheme="minorHAnsi" w:hAnsiTheme="minorHAnsi" w:cstheme="minorHAnsi"/>
          <w:b/>
          <w:sz w:val="22"/>
          <w:szCs w:val="22"/>
          <w:lang w:val="es-ES"/>
        </w:rPr>
        <w:t>e Zacatecas</w:t>
      </w:r>
      <w:r w:rsidR="00FB00B4">
        <w:rPr>
          <w:rFonts w:asciiTheme="minorHAnsi" w:hAnsiTheme="minorHAnsi" w:cstheme="minorHAnsi"/>
          <w:b/>
          <w:sz w:val="22"/>
          <w:szCs w:val="22"/>
          <w:lang w:val="es-ES"/>
        </w:rPr>
        <w:t>.</w:t>
      </w:r>
    </w:p>
    <w:p w14:paraId="46D68793" w14:textId="77777777" w:rsidR="0041318E" w:rsidRPr="00E14BF9" w:rsidRDefault="0041318E" w:rsidP="004D1261">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2"/>
          <w:szCs w:val="22"/>
          <w:lang w:eastAsia="es-ES"/>
        </w:rPr>
      </w:pPr>
    </w:p>
    <w:p w14:paraId="2F1BFC5A"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Nombre:</w:t>
      </w:r>
    </w:p>
    <w:p w14:paraId="5FACDC63"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Cargo:</w:t>
      </w:r>
    </w:p>
    <w:p w14:paraId="058FBE0D"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de oficina:</w:t>
      </w:r>
    </w:p>
    <w:p w14:paraId="767AA467"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celular:</w:t>
      </w:r>
    </w:p>
    <w:p w14:paraId="5A01FFA6"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Correo electrónico:</w:t>
      </w:r>
    </w:p>
    <w:p w14:paraId="19B9637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14"/>
          <w:lang w:eastAsia="es-ES"/>
        </w:rPr>
      </w:pPr>
    </w:p>
    <w:p w14:paraId="78289B3F"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w:t>
      </w:r>
    </w:p>
    <w:p w14:paraId="48D8BEBD"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LUGAR Y FECHA</w:t>
      </w:r>
    </w:p>
    <w:p w14:paraId="3E1A466E"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p>
    <w:p w14:paraId="110CC7C6"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___________________________________________</w:t>
      </w:r>
    </w:p>
    <w:p w14:paraId="3258BA4B"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NOMBRE Y FIRMA DEL REPRESENTANTE LEGAL</w:t>
      </w:r>
    </w:p>
    <w:p w14:paraId="10EF8E0A" w14:textId="77777777" w:rsidR="00192588" w:rsidRPr="004D1261" w:rsidRDefault="00192588" w:rsidP="00192588">
      <w:pPr>
        <w:suppressAutoHyphens w:val="0"/>
        <w:ind w:right="-52"/>
        <w:jc w:val="both"/>
        <w:rPr>
          <w:rFonts w:asciiTheme="minorHAnsi" w:hAnsiTheme="minorHAnsi" w:cstheme="minorHAnsi"/>
          <w:b/>
          <w:sz w:val="18"/>
          <w:szCs w:val="14"/>
          <w:lang w:eastAsia="es-ES"/>
        </w:rPr>
      </w:pPr>
    </w:p>
    <w:p w14:paraId="5128D15A" w14:textId="77777777" w:rsidR="00192588" w:rsidRPr="009018B1" w:rsidRDefault="00192588" w:rsidP="00192588">
      <w:pPr>
        <w:tabs>
          <w:tab w:val="left" w:pos="2400"/>
        </w:tabs>
        <w:rPr>
          <w:rFonts w:asciiTheme="minorHAnsi" w:hAnsiTheme="minorHAnsi" w:cstheme="minorHAnsi"/>
          <w:b/>
          <w:sz w:val="22"/>
          <w:szCs w:val="22"/>
        </w:rPr>
      </w:pPr>
    </w:p>
    <w:p w14:paraId="25F43A9F" w14:textId="77777777" w:rsidR="00192588" w:rsidRPr="009018B1" w:rsidRDefault="00192588" w:rsidP="00192588">
      <w:pPr>
        <w:tabs>
          <w:tab w:val="left" w:pos="2400"/>
        </w:tabs>
        <w:rPr>
          <w:rFonts w:asciiTheme="minorHAnsi" w:hAnsiTheme="minorHAnsi" w:cstheme="minorHAnsi"/>
          <w:b/>
          <w:sz w:val="22"/>
          <w:szCs w:val="22"/>
        </w:rPr>
      </w:pPr>
    </w:p>
    <w:p w14:paraId="25799FD5" w14:textId="77777777" w:rsidR="00192588" w:rsidRPr="009018B1" w:rsidRDefault="00192588" w:rsidP="008117A6">
      <w:pPr>
        <w:jc w:val="center"/>
        <w:rPr>
          <w:rFonts w:asciiTheme="minorHAnsi" w:hAnsiTheme="minorHAnsi" w:cstheme="minorHAnsi"/>
          <w:b/>
          <w:sz w:val="17"/>
          <w:szCs w:val="17"/>
        </w:rPr>
      </w:pPr>
    </w:p>
    <w:p w14:paraId="45F57F74" w14:textId="77777777" w:rsidR="00192588" w:rsidRPr="009018B1" w:rsidRDefault="00192588" w:rsidP="008117A6">
      <w:pPr>
        <w:jc w:val="center"/>
        <w:rPr>
          <w:rFonts w:asciiTheme="minorHAnsi" w:hAnsiTheme="minorHAnsi" w:cstheme="minorHAnsi"/>
          <w:b/>
          <w:sz w:val="17"/>
          <w:szCs w:val="17"/>
        </w:rPr>
        <w:sectPr w:rsidR="00192588" w:rsidRPr="009018B1" w:rsidSect="0000194F">
          <w:footnotePr>
            <w:pos w:val="beneathText"/>
          </w:footnotePr>
          <w:pgSz w:w="12240" w:h="15840"/>
          <w:pgMar w:top="2410" w:right="1418" w:bottom="1418" w:left="1418" w:header="709" w:footer="709" w:gutter="0"/>
          <w:cols w:space="720"/>
          <w:docGrid w:linePitch="360"/>
        </w:sectPr>
      </w:pPr>
    </w:p>
    <w:p w14:paraId="01492A62" w14:textId="77777777" w:rsidR="00AC0911" w:rsidRDefault="00AC0911" w:rsidP="00C00062">
      <w:pPr>
        <w:jc w:val="center"/>
        <w:rPr>
          <w:rFonts w:asciiTheme="minorHAnsi" w:hAnsiTheme="minorHAnsi" w:cstheme="minorHAnsi"/>
          <w:b/>
          <w:sz w:val="22"/>
          <w:szCs w:val="22"/>
        </w:rPr>
      </w:pPr>
    </w:p>
    <w:p w14:paraId="10DFEC94" w14:textId="77777777" w:rsidR="00AC0911" w:rsidRDefault="00AC0911" w:rsidP="00AC0911">
      <w:pPr>
        <w:autoSpaceDE w:val="0"/>
        <w:autoSpaceDN w:val="0"/>
        <w:adjustRightInd w:val="0"/>
        <w:jc w:val="center"/>
        <w:rPr>
          <w:rFonts w:asciiTheme="minorHAnsi" w:hAnsiTheme="minorHAnsi" w:cstheme="minorHAnsi"/>
          <w:b/>
          <w:bCs/>
          <w:sz w:val="22"/>
          <w:szCs w:val="22"/>
          <w:lang w:eastAsia="es-MX"/>
        </w:rPr>
      </w:pPr>
    </w:p>
    <w:p w14:paraId="79839885" w14:textId="77777777" w:rsidR="00AC0911" w:rsidRDefault="00AC0911" w:rsidP="00AC0911">
      <w:pPr>
        <w:autoSpaceDE w:val="0"/>
        <w:autoSpaceDN w:val="0"/>
        <w:adjustRightInd w:val="0"/>
        <w:jc w:val="center"/>
        <w:rPr>
          <w:rFonts w:asciiTheme="minorHAnsi" w:hAnsiTheme="minorHAnsi" w:cstheme="minorHAnsi"/>
          <w:b/>
          <w:bCs/>
          <w:sz w:val="22"/>
          <w:szCs w:val="22"/>
          <w:lang w:eastAsia="es-MX"/>
        </w:rPr>
      </w:pPr>
    </w:p>
    <w:p w14:paraId="5EB9256B" w14:textId="77777777" w:rsidR="00AC0911" w:rsidRPr="00B84F36" w:rsidRDefault="00AC0911" w:rsidP="00AC0911">
      <w:pPr>
        <w:autoSpaceDE w:val="0"/>
        <w:autoSpaceDN w:val="0"/>
        <w:adjustRightInd w:val="0"/>
        <w:jc w:val="center"/>
        <w:rPr>
          <w:rFonts w:asciiTheme="minorHAnsi" w:hAnsiTheme="minorHAnsi" w:cstheme="minorHAnsi"/>
          <w:b/>
          <w:bCs/>
          <w:sz w:val="22"/>
          <w:szCs w:val="22"/>
          <w:lang w:eastAsia="es-MX"/>
        </w:rPr>
      </w:pPr>
      <w:r w:rsidRPr="00B84F36">
        <w:rPr>
          <w:rFonts w:asciiTheme="minorHAnsi" w:hAnsiTheme="minorHAnsi" w:cstheme="minorHAnsi"/>
          <w:b/>
          <w:bCs/>
          <w:sz w:val="22"/>
          <w:szCs w:val="22"/>
          <w:lang w:eastAsia="es-MX"/>
        </w:rPr>
        <w:t>ANEXO NÚMERO 13 (TRECE)</w:t>
      </w:r>
    </w:p>
    <w:p w14:paraId="7FDD6FA8" w14:textId="77777777" w:rsidR="00AC0911" w:rsidRPr="00B84F36" w:rsidRDefault="00AC0911" w:rsidP="00AC0911">
      <w:pPr>
        <w:autoSpaceDE w:val="0"/>
        <w:autoSpaceDN w:val="0"/>
        <w:adjustRightInd w:val="0"/>
        <w:jc w:val="center"/>
        <w:rPr>
          <w:rFonts w:asciiTheme="minorHAnsi" w:hAnsiTheme="minorHAnsi" w:cstheme="minorHAnsi"/>
          <w:b/>
          <w:bCs/>
          <w:sz w:val="22"/>
          <w:szCs w:val="22"/>
          <w:lang w:eastAsia="es-MX"/>
        </w:rPr>
      </w:pPr>
    </w:p>
    <w:p w14:paraId="6D116E8C" w14:textId="1CFE9F9E" w:rsidR="00AC0911" w:rsidRPr="00B84F36" w:rsidRDefault="00AC0911" w:rsidP="00AC0911">
      <w:pPr>
        <w:jc w:val="center"/>
        <w:rPr>
          <w:rFonts w:asciiTheme="minorHAnsi" w:hAnsiTheme="minorHAnsi" w:cstheme="minorHAnsi"/>
          <w:b/>
          <w:sz w:val="22"/>
          <w:szCs w:val="22"/>
        </w:rPr>
      </w:pPr>
      <w:r w:rsidRPr="00B84F36">
        <w:rPr>
          <w:rFonts w:asciiTheme="minorHAnsi" w:hAnsiTheme="minorHAnsi" w:cstheme="minorHAnsi"/>
          <w:b/>
          <w:sz w:val="22"/>
          <w:szCs w:val="22"/>
        </w:rPr>
        <w:t xml:space="preserve">RELACION DE UNIDADES MEDICAS Y ADMINISTRATIVAS EN DONDE SE REQUIERE LA PRESTACION DE SERVICIO DE </w:t>
      </w:r>
      <w:r w:rsidR="006E7CC6">
        <w:rPr>
          <w:rFonts w:asciiTheme="minorHAnsi" w:hAnsiTheme="minorHAnsi" w:cstheme="minorHAnsi"/>
          <w:b/>
          <w:sz w:val="22"/>
          <w:szCs w:val="22"/>
        </w:rPr>
        <w:t>VIGILANCIA</w:t>
      </w:r>
      <w:r w:rsidRPr="00B84F36">
        <w:rPr>
          <w:rFonts w:asciiTheme="minorHAnsi" w:hAnsiTheme="minorHAnsi" w:cstheme="minorHAnsi"/>
          <w:b/>
          <w:sz w:val="22"/>
          <w:szCs w:val="22"/>
        </w:rPr>
        <w:t xml:space="preserve"> Y NÚMERO DE SERVICIOS SOLICITADOS POR DIA</w:t>
      </w:r>
    </w:p>
    <w:p w14:paraId="50CAEE10" w14:textId="77777777" w:rsidR="00AC0911" w:rsidRPr="00B84F36" w:rsidRDefault="00AC0911" w:rsidP="00AC0911">
      <w:pPr>
        <w:jc w:val="both"/>
        <w:rPr>
          <w:rFonts w:asciiTheme="minorHAnsi" w:hAnsiTheme="minorHAnsi" w:cstheme="minorHAnsi"/>
          <w:b/>
          <w:sz w:val="22"/>
          <w:szCs w:val="22"/>
        </w:rPr>
      </w:pPr>
    </w:p>
    <w:p w14:paraId="141BC9BC" w14:textId="77777777" w:rsidR="00AC0911" w:rsidRPr="00B84F36" w:rsidRDefault="00AC0911" w:rsidP="00AC0911">
      <w:pPr>
        <w:suppressAutoHyphens w:val="0"/>
        <w:ind w:left="360"/>
        <w:contextualSpacing/>
        <w:jc w:val="both"/>
        <w:rPr>
          <w:rFonts w:asciiTheme="minorHAnsi" w:hAnsiTheme="minorHAnsi" w:cstheme="minorHAnsi"/>
          <w:b/>
          <w:color w:val="0000FF"/>
          <w:sz w:val="22"/>
          <w:szCs w:val="22"/>
        </w:rPr>
      </w:pPr>
    </w:p>
    <w:p w14:paraId="0916F6AF" w14:textId="77777777" w:rsidR="00AC0911" w:rsidRPr="00B84F36" w:rsidRDefault="00AC0911" w:rsidP="004B348C">
      <w:pPr>
        <w:pStyle w:val="Prrafodelista"/>
        <w:numPr>
          <w:ilvl w:val="0"/>
          <w:numId w:val="44"/>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NUMERO DE SERVICIOS SOLICITADOS POR DIA, ES UN ESTIMADO DE NECESIDADES ACTUALES, POR LO QUE LOS SERVICIOS DE SALUD PODRA SOLICITAR DURANTE LA VIGENCIA DEL CONTRATO, LA AMPLIACION O DISMINUCION DEL NUMERO DE SERVICIOS POR UNIDAD, OBLIGANDOSE EL LICITANTE ADJUDICADO A ATENDER LAS NECESIDADES DE LOS SSZ Y A MANTENER EL MISMO PRECIO OFERTADO EN LA LICITACION POR CADA SERVICIO.</w:t>
      </w:r>
    </w:p>
    <w:p w14:paraId="510252B1" w14:textId="77777777" w:rsidR="00AC0911" w:rsidRPr="00B84F36" w:rsidRDefault="00AC0911" w:rsidP="00AC0911">
      <w:pPr>
        <w:suppressAutoHyphens w:val="0"/>
        <w:contextualSpacing/>
        <w:jc w:val="both"/>
        <w:rPr>
          <w:rFonts w:asciiTheme="minorHAnsi" w:hAnsiTheme="minorHAnsi" w:cstheme="minorHAnsi"/>
          <w:b/>
          <w:color w:val="0000FF"/>
          <w:sz w:val="22"/>
          <w:szCs w:val="22"/>
        </w:rPr>
      </w:pPr>
    </w:p>
    <w:p w14:paraId="612B3634" w14:textId="77777777" w:rsidR="00AC0911" w:rsidRPr="00B84F36" w:rsidRDefault="00AC0911" w:rsidP="004B348C">
      <w:pPr>
        <w:pStyle w:val="Prrafodelista"/>
        <w:numPr>
          <w:ilvl w:val="0"/>
          <w:numId w:val="44"/>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LA JORNADA DE CADA SERVICIO SERA DE OCHO HORAS DIARIAS.</w:t>
      </w:r>
    </w:p>
    <w:p w14:paraId="51CB43EE" w14:textId="77777777" w:rsidR="00AC0911" w:rsidRPr="00B84F36" w:rsidRDefault="00AC0911" w:rsidP="00AC0911">
      <w:pPr>
        <w:jc w:val="both"/>
        <w:rPr>
          <w:rFonts w:asciiTheme="minorHAnsi" w:hAnsiTheme="minorHAnsi" w:cstheme="minorHAnsi"/>
          <w:b/>
          <w:color w:val="0000FF"/>
          <w:sz w:val="22"/>
          <w:szCs w:val="22"/>
        </w:rPr>
      </w:pPr>
    </w:p>
    <w:p w14:paraId="7DF9CF88" w14:textId="418530EC" w:rsidR="00AC0911" w:rsidRPr="00B84F36" w:rsidRDefault="00AC0911" w:rsidP="004B348C">
      <w:pPr>
        <w:pStyle w:val="Prrafodelista"/>
        <w:numPr>
          <w:ilvl w:val="0"/>
          <w:numId w:val="4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 xml:space="preserve">LOS SERVICIOS Y HORARIOS DEL PERSONAL QUE PRESTARA LOS SERVICIOS DE </w:t>
      </w:r>
      <w:r w:rsidR="006E7CC6">
        <w:rPr>
          <w:rFonts w:asciiTheme="minorHAnsi" w:hAnsiTheme="minorHAnsi" w:cstheme="minorHAnsi"/>
          <w:b/>
          <w:color w:val="0000FF"/>
          <w:sz w:val="22"/>
          <w:szCs w:val="22"/>
        </w:rPr>
        <w:t>VIGILANCIA</w:t>
      </w:r>
      <w:r w:rsidRPr="00B84F36">
        <w:rPr>
          <w:rFonts w:asciiTheme="minorHAnsi" w:hAnsiTheme="minorHAnsi" w:cstheme="minorHAnsi"/>
          <w:b/>
          <w:color w:val="0000FF"/>
          <w:sz w:val="22"/>
          <w:szCs w:val="22"/>
        </w:rPr>
        <w:t xml:space="preserve">, SERAN PROGRAMADOS CONFORME A LAS NECESIDADES DE LOS SERVICIOS DE SALUD DE ZACATECAS, DEBIENDO NOTIFICAR AL LICITANTE GANADOR, PARA QUE ESTE TOME LAS PREVISONES NECESARIAS. </w:t>
      </w:r>
    </w:p>
    <w:p w14:paraId="739B9EF2" w14:textId="77777777" w:rsidR="00AC0911" w:rsidRPr="00B84F36" w:rsidRDefault="00AC0911" w:rsidP="00AC0911">
      <w:pPr>
        <w:jc w:val="both"/>
        <w:rPr>
          <w:rFonts w:asciiTheme="minorHAnsi" w:hAnsiTheme="minorHAnsi" w:cstheme="minorHAnsi"/>
          <w:b/>
          <w:color w:val="0000FF"/>
          <w:sz w:val="22"/>
          <w:szCs w:val="22"/>
        </w:rPr>
      </w:pPr>
    </w:p>
    <w:p w14:paraId="342DA493" w14:textId="77777777" w:rsidR="00AC0911" w:rsidRPr="00B84F36" w:rsidRDefault="00AC0911" w:rsidP="004B348C">
      <w:pPr>
        <w:pStyle w:val="Prrafodelista"/>
        <w:numPr>
          <w:ilvl w:val="0"/>
          <w:numId w:val="44"/>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NUMERO DE LAS UNIDADES MEDICAS Y ADMINISTRATIVAS RELACIONADAS EN ESTE ANEXO, PODRÁN SER AUMENTADAS O DISMINUIDAS POR NECESIDADES DE LOS SERVICIOS DE SALUD DE ZACATECAS, OBLIGANDOSE EL LICITANTE ADJUDICADO A ATENDER LAS NECESIDADES DE LOS SSZ, PARA LO CUAL LOS SSZ DARA AVISO AL LICITANTE ADJUDICADO CON CUANDO MENOS 15 DIAS NATURALES, ANTES DEL CIERRE DE UNIDADES EXISTENTES O APERTURA DE NUEVAS UNIDADES.</w:t>
      </w:r>
    </w:p>
    <w:p w14:paraId="560F5C37" w14:textId="77777777" w:rsidR="00AC0911" w:rsidRPr="00B84F36" w:rsidRDefault="00AC0911" w:rsidP="00AC0911">
      <w:pPr>
        <w:jc w:val="both"/>
        <w:rPr>
          <w:rFonts w:asciiTheme="minorHAnsi" w:hAnsiTheme="minorHAnsi" w:cstheme="minorHAnsi"/>
          <w:b/>
          <w:color w:val="0000FF"/>
          <w:sz w:val="22"/>
          <w:szCs w:val="22"/>
        </w:rPr>
      </w:pPr>
    </w:p>
    <w:p w14:paraId="26518864" w14:textId="77777777" w:rsidR="00AC0911" w:rsidRPr="00B84F36" w:rsidRDefault="00AC0911" w:rsidP="004B348C">
      <w:pPr>
        <w:pStyle w:val="Prrafodelista"/>
        <w:numPr>
          <w:ilvl w:val="0"/>
          <w:numId w:val="44"/>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LICITANTE ADJUDICADO SE COMPROMETE, QUE EL COSTO POR LA PRESTACION DE LOS SERVICIOS ADICIONALES QUE SE SOLICITEN, SERA EL MISMO AL OFERTADO EN LA PROPUESTA ECONOMICA PRESENTADA PARA ESTA LICITACION.</w:t>
      </w:r>
    </w:p>
    <w:p w14:paraId="20EA3913" w14:textId="77777777" w:rsidR="00AC0911" w:rsidRPr="00B84F36" w:rsidRDefault="00AC0911" w:rsidP="00AC0911">
      <w:pPr>
        <w:jc w:val="both"/>
        <w:rPr>
          <w:rFonts w:asciiTheme="minorHAnsi" w:hAnsiTheme="minorHAnsi" w:cstheme="minorHAnsi"/>
          <w:b/>
          <w:color w:val="0000FF"/>
          <w:sz w:val="22"/>
          <w:szCs w:val="22"/>
        </w:rPr>
      </w:pPr>
    </w:p>
    <w:p w14:paraId="549C5216" w14:textId="77777777" w:rsidR="00AC0911" w:rsidRDefault="00AC0911" w:rsidP="004B348C">
      <w:pPr>
        <w:pStyle w:val="Prrafodelista"/>
        <w:numPr>
          <w:ilvl w:val="0"/>
          <w:numId w:val="44"/>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LICITANTE ADJUDICADO ELABORARA FACTURA DE COBRO POR LOS SERVICIOS PRESTADOS, EN RAZON DEL NUMERO DE SERVICIOS DIARIOS POR CADA LUGAR Y POR EL NUMERO DE DIAS DEL MES QUE PRESTARON SERVICIOS.</w:t>
      </w:r>
    </w:p>
    <w:p w14:paraId="0C05FB13" w14:textId="77777777" w:rsidR="00AC0911" w:rsidRPr="006004B8" w:rsidRDefault="00AC0911" w:rsidP="00AC0911">
      <w:pPr>
        <w:pStyle w:val="Prrafodelista"/>
        <w:rPr>
          <w:rFonts w:asciiTheme="minorHAnsi" w:hAnsiTheme="minorHAnsi" w:cstheme="minorHAnsi"/>
          <w:b/>
          <w:color w:val="0000FF"/>
          <w:sz w:val="22"/>
          <w:szCs w:val="22"/>
        </w:rPr>
      </w:pPr>
    </w:p>
    <w:p w14:paraId="5C7DBCA7" w14:textId="77777777" w:rsidR="00AC0911" w:rsidRDefault="00AC0911" w:rsidP="00AC0911">
      <w:pPr>
        <w:suppressAutoHyphens w:val="0"/>
        <w:contextualSpacing/>
        <w:jc w:val="both"/>
        <w:rPr>
          <w:rFonts w:asciiTheme="minorHAnsi" w:hAnsiTheme="minorHAnsi" w:cstheme="minorHAnsi"/>
          <w:b/>
          <w:color w:val="0000FF"/>
          <w:sz w:val="22"/>
          <w:szCs w:val="22"/>
        </w:rPr>
      </w:pPr>
    </w:p>
    <w:p w14:paraId="5EBB27B6" w14:textId="77777777" w:rsidR="00AC0911" w:rsidRDefault="00AC0911" w:rsidP="00AC0911">
      <w:pPr>
        <w:suppressAutoHyphens w:val="0"/>
        <w:contextualSpacing/>
        <w:jc w:val="both"/>
        <w:rPr>
          <w:rFonts w:asciiTheme="minorHAnsi" w:hAnsiTheme="minorHAnsi" w:cstheme="minorHAnsi"/>
          <w:b/>
          <w:color w:val="0000FF"/>
          <w:sz w:val="22"/>
          <w:szCs w:val="22"/>
        </w:rPr>
      </w:pPr>
    </w:p>
    <w:p w14:paraId="4CEF512D" w14:textId="77777777" w:rsidR="00AC0911" w:rsidRDefault="00AC0911" w:rsidP="00AC0911">
      <w:pPr>
        <w:suppressAutoHyphens w:val="0"/>
        <w:contextualSpacing/>
        <w:jc w:val="both"/>
        <w:rPr>
          <w:rFonts w:asciiTheme="minorHAnsi" w:hAnsiTheme="minorHAnsi" w:cstheme="minorHAnsi"/>
          <w:b/>
          <w:color w:val="0000FF"/>
          <w:sz w:val="22"/>
          <w:szCs w:val="22"/>
        </w:rPr>
      </w:pPr>
    </w:p>
    <w:p w14:paraId="1409FFF2" w14:textId="77777777" w:rsidR="00AC0911" w:rsidRPr="006004B8" w:rsidRDefault="00AC0911" w:rsidP="00AC0911">
      <w:pPr>
        <w:suppressAutoHyphens w:val="0"/>
        <w:contextualSpacing/>
        <w:jc w:val="both"/>
        <w:rPr>
          <w:rFonts w:asciiTheme="minorHAnsi" w:hAnsiTheme="minorHAnsi" w:cstheme="minorHAnsi"/>
          <w:b/>
          <w:color w:val="0000FF"/>
          <w:sz w:val="22"/>
          <w:szCs w:val="22"/>
        </w:rPr>
      </w:pPr>
    </w:p>
    <w:p w14:paraId="5EAC9D29" w14:textId="77777777" w:rsidR="00AC0911" w:rsidRPr="00B84F36" w:rsidRDefault="00AC0911" w:rsidP="00AC0911">
      <w:pPr>
        <w:pStyle w:val="Prrafodelista"/>
        <w:jc w:val="both"/>
        <w:rPr>
          <w:rFonts w:asciiTheme="minorHAnsi" w:hAnsiTheme="minorHAnsi" w:cstheme="minorHAnsi"/>
          <w:b/>
          <w:color w:val="0000FF"/>
          <w:sz w:val="22"/>
          <w:szCs w:val="22"/>
        </w:rPr>
      </w:pPr>
    </w:p>
    <w:p w14:paraId="1F161B38" w14:textId="77777777" w:rsidR="00AC0911" w:rsidRPr="00B84F36" w:rsidRDefault="00AC0911" w:rsidP="00AC0911">
      <w:pPr>
        <w:jc w:val="both"/>
        <w:rPr>
          <w:rFonts w:asciiTheme="minorHAnsi" w:hAnsiTheme="minorHAnsi" w:cstheme="minorHAnsi"/>
          <w:b/>
          <w:sz w:val="22"/>
          <w:szCs w:val="22"/>
        </w:rPr>
        <w:sectPr w:rsidR="00AC0911" w:rsidRPr="00B84F36" w:rsidSect="002306B0">
          <w:footnotePr>
            <w:pos w:val="beneathText"/>
          </w:footnotePr>
          <w:pgSz w:w="12240" w:h="15840" w:code="1"/>
          <w:pgMar w:top="1418" w:right="1418" w:bottom="1418" w:left="1418" w:header="510" w:footer="709" w:gutter="0"/>
          <w:cols w:space="720"/>
          <w:docGrid w:linePitch="360"/>
        </w:sectPr>
      </w:pPr>
    </w:p>
    <w:tbl>
      <w:tblPr>
        <w:tblW w:w="9493" w:type="dxa"/>
        <w:tblCellMar>
          <w:left w:w="0" w:type="dxa"/>
          <w:right w:w="0" w:type="dxa"/>
        </w:tblCellMar>
        <w:tblLook w:val="04A0" w:firstRow="1" w:lastRow="0" w:firstColumn="1" w:lastColumn="0" w:noHBand="0" w:noVBand="1"/>
      </w:tblPr>
      <w:tblGrid>
        <w:gridCol w:w="421"/>
        <w:gridCol w:w="6804"/>
        <w:gridCol w:w="2268"/>
      </w:tblGrid>
      <w:tr w:rsidR="003726DD" w:rsidRPr="00421F12" w14:paraId="151D884E" w14:textId="77777777" w:rsidTr="00397FA9">
        <w:trPr>
          <w:trHeight w:val="272"/>
        </w:trPr>
        <w:tc>
          <w:tcPr>
            <w:tcW w:w="42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Mar>
              <w:top w:w="15" w:type="dxa"/>
              <w:left w:w="15" w:type="dxa"/>
              <w:bottom w:w="0" w:type="dxa"/>
              <w:right w:w="15" w:type="dxa"/>
            </w:tcMar>
            <w:vAlign w:val="center"/>
            <w:hideMark/>
          </w:tcPr>
          <w:p w14:paraId="50251A76" w14:textId="77777777" w:rsidR="003726DD" w:rsidRPr="00421F12" w:rsidRDefault="003726DD" w:rsidP="00397FA9">
            <w:pPr>
              <w:suppressAutoHyphens w:val="0"/>
              <w:jc w:val="center"/>
              <w:rPr>
                <w:rFonts w:ascii="Calibri" w:hAnsi="Calibri" w:cs="Calibri"/>
                <w:color w:val="000000"/>
                <w:sz w:val="20"/>
                <w:szCs w:val="22"/>
                <w:lang w:eastAsia="es-MX"/>
              </w:rPr>
            </w:pPr>
          </w:p>
        </w:tc>
        <w:tc>
          <w:tcPr>
            <w:tcW w:w="6804" w:type="dxa"/>
            <w:tcBorders>
              <w:top w:val="single" w:sz="4" w:space="0" w:color="auto"/>
              <w:left w:val="nil"/>
              <w:bottom w:val="single" w:sz="4" w:space="0" w:color="auto"/>
              <w:right w:val="single" w:sz="4" w:space="0" w:color="auto"/>
            </w:tcBorders>
            <w:shd w:val="clear" w:color="auto" w:fill="DBE5F1" w:themeFill="accent1" w:themeFillTint="33"/>
            <w:tcMar>
              <w:top w:w="15" w:type="dxa"/>
              <w:left w:w="15" w:type="dxa"/>
              <w:bottom w:w="0" w:type="dxa"/>
              <w:right w:w="15" w:type="dxa"/>
            </w:tcMar>
            <w:vAlign w:val="center"/>
            <w:hideMark/>
          </w:tcPr>
          <w:p w14:paraId="3A74FE9A" w14:textId="77777777" w:rsidR="003726DD" w:rsidRPr="00421F12" w:rsidRDefault="003726DD" w:rsidP="00397FA9">
            <w:pPr>
              <w:jc w:val="center"/>
              <w:rPr>
                <w:rFonts w:ascii="Arial" w:hAnsi="Arial" w:cs="Arial"/>
                <w:b/>
                <w:bCs/>
                <w:color w:val="000000"/>
                <w:sz w:val="20"/>
                <w:szCs w:val="22"/>
              </w:rPr>
            </w:pPr>
            <w:r w:rsidRPr="00421F12">
              <w:rPr>
                <w:rFonts w:ascii="Arial" w:hAnsi="Arial" w:cs="Arial"/>
                <w:b/>
                <w:bCs/>
                <w:color w:val="000000"/>
                <w:sz w:val="20"/>
                <w:szCs w:val="22"/>
              </w:rPr>
              <w:t>UNIDADES EN DONDE SE REQUIERE EL SERVCIO INTEGRAL DE SEGURIDAD Y VIGILANCIA</w:t>
            </w:r>
          </w:p>
        </w:tc>
        <w:tc>
          <w:tcPr>
            <w:tcW w:w="2268" w:type="dxa"/>
            <w:tcBorders>
              <w:top w:val="single" w:sz="4" w:space="0" w:color="auto"/>
              <w:left w:val="nil"/>
              <w:bottom w:val="single" w:sz="4" w:space="0" w:color="auto"/>
              <w:right w:val="single" w:sz="4" w:space="0" w:color="auto"/>
            </w:tcBorders>
            <w:shd w:val="clear" w:color="auto" w:fill="DBE5F1" w:themeFill="accent1" w:themeFillTint="33"/>
            <w:tcMar>
              <w:top w:w="15" w:type="dxa"/>
              <w:left w:w="15" w:type="dxa"/>
              <w:bottom w:w="0" w:type="dxa"/>
              <w:right w:w="15" w:type="dxa"/>
            </w:tcMar>
            <w:vAlign w:val="center"/>
            <w:hideMark/>
          </w:tcPr>
          <w:p w14:paraId="35583CB4" w14:textId="77777777" w:rsidR="003726DD" w:rsidRPr="00421F12" w:rsidRDefault="003726DD" w:rsidP="00397FA9">
            <w:pPr>
              <w:jc w:val="center"/>
              <w:rPr>
                <w:rFonts w:ascii="Arial" w:hAnsi="Arial" w:cs="Arial"/>
                <w:b/>
                <w:bCs/>
                <w:color w:val="000000"/>
                <w:sz w:val="20"/>
                <w:szCs w:val="22"/>
              </w:rPr>
            </w:pPr>
            <w:r w:rsidRPr="00421F12">
              <w:rPr>
                <w:rFonts w:ascii="Arial" w:hAnsi="Arial" w:cs="Arial"/>
                <w:b/>
                <w:bCs/>
                <w:color w:val="000000"/>
                <w:sz w:val="20"/>
                <w:szCs w:val="22"/>
              </w:rPr>
              <w:t>NUMERO DE ELEMENTOS SOLICITADOS  POR CADA UNIDAD, EN JORNADAS DE 12 HORAS DIARIAS</w:t>
            </w:r>
          </w:p>
        </w:tc>
      </w:tr>
      <w:tr w:rsidR="003726DD" w:rsidRPr="00421F12" w14:paraId="69329C1A"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902D3AE"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C7F8EA7"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CENTRO ESTATAL DE TRANSFUSIÓN SANGUINEA</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49091B4"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260C0156"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9B7912"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8808965"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LABORATORIO ESTATAL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623CA13"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1E8FCB3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59C1031"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3F25FA5F"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CIUDAD GOBIERNO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F02EECC"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r>
      <w:tr w:rsidR="003726DD" w:rsidRPr="00421F12" w14:paraId="1F35A248"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D750023"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4</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C9306CB"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SUBDIRECIÓN DE RECURSOS MATERIALES, ALMACEN ESTATAL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F788FE9"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31B3E982"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79F6651"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9251A2C"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F6A07A3"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410DC0B3"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E11EC47"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6</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0A247A4"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OJOCALIENTE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CA35558"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4</w:t>
            </w:r>
          </w:p>
        </w:tc>
      </w:tr>
      <w:tr w:rsidR="003726DD" w:rsidRPr="00421F12" w14:paraId="72717D51"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7A6618D"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7</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4F945D9"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FRESNILLO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9F977AF"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5</w:t>
            </w:r>
          </w:p>
        </w:tc>
      </w:tr>
      <w:tr w:rsidR="003726DD" w:rsidRPr="00421F12" w14:paraId="3E835852"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6E1794D"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8</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2F72F9B"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RIO GRANDE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FE9FC5D"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739EDF9B"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FE02824"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9</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570CB90"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OFICINAS ADMINISTRATIVAS JURISDICCIÓN CONCEPCIÓN DEL ORO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333E2F07"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7D1FC28D"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0F522C3"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10</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7436A95"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TLATENANGO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05CA482"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46A66C12"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6778553"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11</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2428ACE"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OFICINAS ADMINISTRATIVAS JURISDICCIÓN JALPA</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DD3EFE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2</w:t>
            </w:r>
          </w:p>
        </w:tc>
      </w:tr>
      <w:tr w:rsidR="003726DD" w:rsidRPr="00421F12" w14:paraId="174A285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98CC694"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12</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tcPr>
          <w:p w14:paraId="28AB0604" w14:textId="77777777" w:rsidR="003726DD" w:rsidRPr="00421F12" w:rsidRDefault="003726DD" w:rsidP="00397FA9">
            <w:pPr>
              <w:rPr>
                <w:rFonts w:ascii="Arial" w:hAnsi="Arial" w:cs="Arial"/>
                <w:b/>
                <w:color w:val="000000"/>
                <w:sz w:val="20"/>
              </w:rPr>
            </w:pPr>
            <w:r>
              <w:rPr>
                <w:rFonts w:ascii="Arial" w:hAnsi="Arial" w:cs="Arial"/>
                <w:b/>
                <w:color w:val="000000"/>
                <w:sz w:val="20"/>
              </w:rPr>
              <w:t>OFICINA VECTORES TLALTENANGO</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tcPr>
          <w:p w14:paraId="441290CF"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2</w:t>
            </w:r>
          </w:p>
        </w:tc>
      </w:tr>
      <w:tr w:rsidR="003726DD" w:rsidRPr="00421F12" w14:paraId="0526DC06"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2FB8FD1"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3</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7C90D75"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UNIDAD DE VACUNOLOGÍA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71614C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3</w:t>
            </w:r>
          </w:p>
        </w:tc>
      </w:tr>
      <w:tr w:rsidR="003726DD" w:rsidRPr="00421F12" w14:paraId="4390E5B5"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ED39697"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4</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644F279"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SERVICIOS GENERALES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E170112"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475FA4CF"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C92640"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5</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7CD2264" w14:textId="77777777" w:rsidR="003726DD" w:rsidRPr="00421F12" w:rsidRDefault="003726DD" w:rsidP="00397FA9">
            <w:pPr>
              <w:rPr>
                <w:rFonts w:ascii="Arial" w:hAnsi="Arial" w:cs="Arial"/>
                <w:b/>
                <w:color w:val="000000"/>
                <w:sz w:val="20"/>
              </w:rPr>
            </w:pPr>
            <w:r>
              <w:rPr>
                <w:rFonts w:ascii="Arial" w:hAnsi="Arial" w:cs="Arial"/>
                <w:b/>
                <w:color w:val="000000"/>
                <w:sz w:val="20"/>
              </w:rPr>
              <w:t>BODEGA 4000</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3AD3890" w14:textId="77777777" w:rsidR="003726DD" w:rsidRPr="00421F12" w:rsidRDefault="003726DD" w:rsidP="00397FA9">
            <w:pPr>
              <w:jc w:val="center"/>
              <w:rPr>
                <w:rFonts w:ascii="Calibri" w:hAnsi="Calibri" w:cs="Calibri"/>
                <w:b/>
                <w:color w:val="000000"/>
                <w:sz w:val="20"/>
                <w:szCs w:val="22"/>
              </w:rPr>
            </w:pPr>
            <w:r>
              <w:rPr>
                <w:rFonts w:ascii="Calibri" w:hAnsi="Calibri" w:cs="Calibri"/>
                <w:b/>
                <w:color w:val="000000"/>
                <w:sz w:val="20"/>
                <w:szCs w:val="22"/>
              </w:rPr>
              <w:t>2</w:t>
            </w:r>
          </w:p>
        </w:tc>
      </w:tr>
      <w:tr w:rsidR="003726DD" w:rsidRPr="00421F12" w14:paraId="69086668"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B427164"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6</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F04DB25"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UNEME CAPACITS ZACATECAS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8582821"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6D78157D"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24D9DB2"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r>
              <w:rPr>
                <w:rFonts w:ascii="Calibri" w:hAnsi="Calibri" w:cs="Calibri"/>
                <w:b/>
                <w:color w:val="000000"/>
                <w:sz w:val="20"/>
                <w:szCs w:val="22"/>
              </w:rPr>
              <w:t>7</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6A75714" w14:textId="77777777" w:rsidR="003726DD" w:rsidRPr="00421F12" w:rsidRDefault="003726DD" w:rsidP="00397FA9">
            <w:pPr>
              <w:rPr>
                <w:rFonts w:ascii="Arial" w:hAnsi="Arial" w:cs="Arial"/>
                <w:b/>
                <w:color w:val="000000"/>
                <w:sz w:val="20"/>
              </w:rPr>
            </w:pPr>
            <w:r w:rsidRPr="00421F12">
              <w:rPr>
                <w:rFonts w:ascii="Arial" w:hAnsi="Arial" w:cs="Arial"/>
                <w:b/>
                <w:color w:val="000000"/>
                <w:sz w:val="20"/>
              </w:rPr>
              <w:t xml:space="preserve">UNEME CAPACITS FRESNILLO </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CC49AEC" w14:textId="77777777" w:rsidR="003726DD" w:rsidRPr="00421F12" w:rsidRDefault="003726DD" w:rsidP="00397FA9">
            <w:pPr>
              <w:jc w:val="center"/>
              <w:rPr>
                <w:rFonts w:ascii="Calibri" w:hAnsi="Calibri" w:cs="Calibri"/>
                <w:b/>
                <w:color w:val="000000"/>
                <w:sz w:val="20"/>
                <w:szCs w:val="22"/>
              </w:rPr>
            </w:pPr>
            <w:r w:rsidRPr="00421F12">
              <w:rPr>
                <w:rFonts w:ascii="Calibri" w:hAnsi="Calibri" w:cs="Calibri"/>
                <w:b/>
                <w:color w:val="000000"/>
                <w:sz w:val="20"/>
                <w:szCs w:val="22"/>
              </w:rPr>
              <w:t>1</w:t>
            </w:r>
          </w:p>
        </w:tc>
      </w:tr>
      <w:tr w:rsidR="003726DD" w:rsidRPr="00421F12" w14:paraId="0833C1C1" w14:textId="77777777" w:rsidTr="00397FA9">
        <w:trPr>
          <w:trHeight w:val="272"/>
        </w:trPr>
        <w:tc>
          <w:tcPr>
            <w:tcW w:w="42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2DD60BC" w14:textId="77777777" w:rsidR="003726DD" w:rsidRPr="00421F12" w:rsidRDefault="003726DD" w:rsidP="00397FA9">
            <w:pPr>
              <w:rPr>
                <w:rFonts w:ascii="Calibri" w:hAnsi="Calibri" w:cs="Calibri"/>
                <w:color w:val="000000"/>
                <w:sz w:val="20"/>
                <w:szCs w:val="22"/>
              </w:rPr>
            </w:pPr>
            <w:r w:rsidRPr="00421F12">
              <w:rPr>
                <w:rFonts w:ascii="Calibri" w:hAnsi="Calibri" w:cs="Calibri"/>
                <w:color w:val="000000"/>
                <w:sz w:val="20"/>
                <w:szCs w:val="22"/>
              </w:rPr>
              <w:t> </w:t>
            </w:r>
          </w:p>
        </w:tc>
        <w:tc>
          <w:tcPr>
            <w:tcW w:w="6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1D4DDBE" w14:textId="77777777" w:rsidR="003726DD" w:rsidRPr="00421F12" w:rsidRDefault="003726DD" w:rsidP="00397FA9">
            <w:pPr>
              <w:jc w:val="right"/>
              <w:rPr>
                <w:rFonts w:ascii="Arial" w:hAnsi="Arial" w:cs="Arial"/>
                <w:b/>
                <w:bCs/>
                <w:color w:val="000000"/>
                <w:sz w:val="20"/>
              </w:rPr>
            </w:pPr>
            <w:r w:rsidRPr="00421F12">
              <w:rPr>
                <w:rFonts w:ascii="Arial" w:hAnsi="Arial" w:cs="Arial"/>
                <w:b/>
                <w:bCs/>
                <w:color w:val="000000"/>
                <w:sz w:val="20"/>
              </w:rPr>
              <w:t>TOTAL  DE ELEMENTOS SOLICITADOS</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E4BACE0" w14:textId="77777777" w:rsidR="003726DD" w:rsidRPr="00421F12" w:rsidRDefault="003726DD" w:rsidP="00397FA9">
            <w:pPr>
              <w:jc w:val="center"/>
              <w:rPr>
                <w:rFonts w:ascii="Calibri" w:hAnsi="Calibri" w:cs="Calibri"/>
                <w:b/>
                <w:bCs/>
                <w:color w:val="000000"/>
                <w:sz w:val="20"/>
                <w:szCs w:val="22"/>
              </w:rPr>
            </w:pPr>
            <w:r w:rsidRPr="00421F12">
              <w:rPr>
                <w:rFonts w:ascii="Calibri" w:hAnsi="Calibri" w:cs="Calibri"/>
                <w:b/>
                <w:bCs/>
                <w:color w:val="000000"/>
                <w:sz w:val="20"/>
                <w:szCs w:val="22"/>
              </w:rPr>
              <w:t>4</w:t>
            </w:r>
            <w:r>
              <w:rPr>
                <w:rFonts w:ascii="Calibri" w:hAnsi="Calibri" w:cs="Calibri"/>
                <w:b/>
                <w:bCs/>
                <w:color w:val="000000"/>
                <w:sz w:val="20"/>
                <w:szCs w:val="22"/>
              </w:rPr>
              <w:t>4</w:t>
            </w:r>
          </w:p>
        </w:tc>
      </w:tr>
    </w:tbl>
    <w:p w14:paraId="6EEB96C3" w14:textId="77777777" w:rsidR="00AC0911" w:rsidRDefault="00AC0911" w:rsidP="00C00062">
      <w:pPr>
        <w:jc w:val="center"/>
        <w:rPr>
          <w:rFonts w:asciiTheme="minorHAnsi" w:hAnsiTheme="minorHAnsi" w:cstheme="minorHAnsi"/>
          <w:b/>
          <w:sz w:val="22"/>
          <w:szCs w:val="22"/>
        </w:rPr>
      </w:pPr>
    </w:p>
    <w:p w14:paraId="2F59E9FD" w14:textId="77777777" w:rsidR="003726DD" w:rsidRDefault="003726DD" w:rsidP="00C00062">
      <w:pPr>
        <w:jc w:val="center"/>
        <w:rPr>
          <w:rFonts w:asciiTheme="minorHAnsi" w:hAnsiTheme="minorHAnsi" w:cstheme="minorHAnsi"/>
          <w:b/>
          <w:sz w:val="22"/>
          <w:szCs w:val="22"/>
        </w:rPr>
      </w:pPr>
    </w:p>
    <w:p w14:paraId="67386CD0" w14:textId="77777777" w:rsidR="003726DD" w:rsidRDefault="003726DD" w:rsidP="00C00062">
      <w:pPr>
        <w:jc w:val="center"/>
        <w:rPr>
          <w:rFonts w:asciiTheme="minorHAnsi" w:hAnsiTheme="minorHAnsi" w:cstheme="minorHAnsi"/>
          <w:b/>
          <w:sz w:val="22"/>
          <w:szCs w:val="22"/>
        </w:rPr>
      </w:pPr>
    </w:p>
    <w:p w14:paraId="4DDD502E" w14:textId="77777777" w:rsidR="003726DD" w:rsidRDefault="003726DD" w:rsidP="00C00062">
      <w:pPr>
        <w:jc w:val="center"/>
        <w:rPr>
          <w:rFonts w:asciiTheme="minorHAnsi" w:hAnsiTheme="minorHAnsi" w:cstheme="minorHAnsi"/>
          <w:b/>
          <w:sz w:val="22"/>
          <w:szCs w:val="22"/>
        </w:rPr>
      </w:pPr>
    </w:p>
    <w:p w14:paraId="15811278" w14:textId="77777777" w:rsidR="003726DD" w:rsidRDefault="003726DD" w:rsidP="00C00062">
      <w:pPr>
        <w:jc w:val="center"/>
        <w:rPr>
          <w:rFonts w:asciiTheme="minorHAnsi" w:hAnsiTheme="minorHAnsi" w:cstheme="minorHAnsi"/>
          <w:b/>
          <w:sz w:val="22"/>
          <w:szCs w:val="22"/>
        </w:rPr>
      </w:pPr>
    </w:p>
    <w:p w14:paraId="5F03BAA3" w14:textId="77777777" w:rsidR="00AC0911" w:rsidRDefault="00AC0911" w:rsidP="00C00062">
      <w:pPr>
        <w:jc w:val="center"/>
        <w:rPr>
          <w:rFonts w:asciiTheme="minorHAnsi" w:hAnsiTheme="minorHAnsi" w:cstheme="minorHAnsi"/>
          <w:b/>
          <w:sz w:val="22"/>
          <w:szCs w:val="22"/>
        </w:rPr>
      </w:pPr>
    </w:p>
    <w:p w14:paraId="2D1BF813" w14:textId="77777777" w:rsidR="00AC0911" w:rsidRDefault="00AC0911" w:rsidP="00C00062">
      <w:pPr>
        <w:jc w:val="center"/>
        <w:rPr>
          <w:rFonts w:asciiTheme="minorHAnsi" w:hAnsiTheme="minorHAnsi" w:cstheme="minorHAnsi"/>
          <w:b/>
          <w:sz w:val="22"/>
          <w:szCs w:val="22"/>
        </w:rPr>
      </w:pPr>
    </w:p>
    <w:p w14:paraId="2508CA38" w14:textId="77777777" w:rsidR="00AC0911" w:rsidRDefault="00AC0911" w:rsidP="00C00062">
      <w:pPr>
        <w:jc w:val="center"/>
        <w:rPr>
          <w:rFonts w:asciiTheme="minorHAnsi" w:hAnsiTheme="minorHAnsi" w:cstheme="minorHAnsi"/>
          <w:b/>
          <w:sz w:val="22"/>
          <w:szCs w:val="22"/>
        </w:rPr>
      </w:pPr>
    </w:p>
    <w:p w14:paraId="5D428D99" w14:textId="77777777" w:rsidR="00AC0911" w:rsidRDefault="00AC0911" w:rsidP="00C00062">
      <w:pPr>
        <w:jc w:val="center"/>
        <w:rPr>
          <w:rFonts w:asciiTheme="minorHAnsi" w:hAnsiTheme="minorHAnsi" w:cstheme="minorHAnsi"/>
          <w:b/>
          <w:sz w:val="22"/>
          <w:szCs w:val="22"/>
        </w:rPr>
      </w:pPr>
    </w:p>
    <w:p w14:paraId="5D3F1CD1" w14:textId="77777777" w:rsidR="00AC0911" w:rsidRDefault="00AC0911" w:rsidP="00C00062">
      <w:pPr>
        <w:jc w:val="center"/>
        <w:rPr>
          <w:rFonts w:asciiTheme="minorHAnsi" w:hAnsiTheme="minorHAnsi" w:cstheme="minorHAnsi"/>
          <w:b/>
          <w:sz w:val="22"/>
          <w:szCs w:val="22"/>
        </w:rPr>
      </w:pPr>
    </w:p>
    <w:p w14:paraId="59416FE4" w14:textId="77777777" w:rsidR="00AC0911" w:rsidRDefault="00AC0911" w:rsidP="00C00062">
      <w:pPr>
        <w:jc w:val="center"/>
        <w:rPr>
          <w:rFonts w:asciiTheme="minorHAnsi" w:hAnsiTheme="minorHAnsi" w:cstheme="minorHAnsi"/>
          <w:b/>
          <w:sz w:val="22"/>
          <w:szCs w:val="22"/>
        </w:rPr>
      </w:pPr>
    </w:p>
    <w:p w14:paraId="3E6E623C" w14:textId="77777777" w:rsidR="00AC0911" w:rsidRDefault="00AC0911" w:rsidP="00C00062">
      <w:pPr>
        <w:jc w:val="center"/>
        <w:rPr>
          <w:rFonts w:asciiTheme="minorHAnsi" w:hAnsiTheme="minorHAnsi" w:cstheme="minorHAnsi"/>
          <w:b/>
          <w:sz w:val="22"/>
          <w:szCs w:val="22"/>
        </w:rPr>
      </w:pPr>
    </w:p>
    <w:p w14:paraId="2BBB5A8F" w14:textId="77777777" w:rsidR="00AC0911" w:rsidRDefault="00AC0911" w:rsidP="00C00062">
      <w:pPr>
        <w:jc w:val="center"/>
        <w:rPr>
          <w:rFonts w:asciiTheme="minorHAnsi" w:hAnsiTheme="minorHAnsi" w:cstheme="minorHAnsi"/>
          <w:b/>
          <w:sz w:val="22"/>
          <w:szCs w:val="22"/>
        </w:rPr>
      </w:pPr>
    </w:p>
    <w:p w14:paraId="4D8DF3B8" w14:textId="77777777" w:rsidR="00AC0911" w:rsidRDefault="00AC0911" w:rsidP="00C00062">
      <w:pPr>
        <w:jc w:val="center"/>
        <w:rPr>
          <w:rFonts w:asciiTheme="minorHAnsi" w:hAnsiTheme="minorHAnsi" w:cstheme="minorHAnsi"/>
          <w:b/>
          <w:sz w:val="22"/>
          <w:szCs w:val="22"/>
        </w:rPr>
      </w:pPr>
    </w:p>
    <w:p w14:paraId="59CBB687" w14:textId="77777777" w:rsidR="00AC0911" w:rsidRDefault="00AC0911" w:rsidP="00C00062">
      <w:pPr>
        <w:jc w:val="center"/>
        <w:rPr>
          <w:rFonts w:asciiTheme="minorHAnsi" w:hAnsiTheme="minorHAnsi" w:cstheme="minorHAnsi"/>
          <w:b/>
          <w:sz w:val="22"/>
          <w:szCs w:val="22"/>
        </w:rPr>
      </w:pPr>
    </w:p>
    <w:p w14:paraId="77264D54" w14:textId="77777777" w:rsidR="00AC0911" w:rsidRDefault="00AC0911" w:rsidP="00C00062">
      <w:pPr>
        <w:jc w:val="center"/>
        <w:rPr>
          <w:rFonts w:asciiTheme="minorHAnsi" w:hAnsiTheme="minorHAnsi" w:cstheme="minorHAnsi"/>
          <w:b/>
          <w:sz w:val="22"/>
          <w:szCs w:val="22"/>
        </w:rPr>
      </w:pPr>
    </w:p>
    <w:p w14:paraId="13718C20" w14:textId="77777777" w:rsidR="00AC0911" w:rsidRDefault="00AC0911" w:rsidP="00C00062">
      <w:pPr>
        <w:jc w:val="center"/>
        <w:rPr>
          <w:rFonts w:asciiTheme="minorHAnsi" w:hAnsiTheme="minorHAnsi" w:cstheme="minorHAnsi"/>
          <w:b/>
          <w:sz w:val="22"/>
          <w:szCs w:val="22"/>
        </w:rPr>
      </w:pPr>
    </w:p>
    <w:p w14:paraId="06195DCD" w14:textId="77777777" w:rsidR="00AC0911" w:rsidRDefault="00AC0911" w:rsidP="00C00062">
      <w:pPr>
        <w:jc w:val="center"/>
        <w:rPr>
          <w:rFonts w:asciiTheme="minorHAnsi" w:hAnsiTheme="minorHAnsi" w:cstheme="minorHAnsi"/>
          <w:b/>
          <w:sz w:val="22"/>
          <w:szCs w:val="22"/>
        </w:rPr>
      </w:pPr>
    </w:p>
    <w:p w14:paraId="16304177" w14:textId="77777777" w:rsidR="00AC0911" w:rsidRDefault="00AC0911" w:rsidP="00C00062">
      <w:pPr>
        <w:jc w:val="center"/>
        <w:rPr>
          <w:rFonts w:asciiTheme="minorHAnsi" w:hAnsiTheme="minorHAnsi" w:cstheme="minorHAnsi"/>
          <w:b/>
          <w:sz w:val="22"/>
          <w:szCs w:val="22"/>
        </w:rPr>
      </w:pPr>
    </w:p>
    <w:p w14:paraId="544C2A5A" w14:textId="77777777" w:rsidR="00AC0911" w:rsidRDefault="00AC0911" w:rsidP="00C00062">
      <w:pPr>
        <w:jc w:val="center"/>
        <w:rPr>
          <w:rFonts w:asciiTheme="minorHAnsi" w:hAnsiTheme="minorHAnsi" w:cstheme="minorHAnsi"/>
          <w:b/>
          <w:sz w:val="22"/>
          <w:szCs w:val="22"/>
        </w:rPr>
      </w:pPr>
    </w:p>
    <w:p w14:paraId="66BEB348" w14:textId="4EDEFAE3" w:rsidR="00C00062" w:rsidRPr="00E14BF9" w:rsidRDefault="00305383" w:rsidP="00C00062">
      <w:pPr>
        <w:jc w:val="center"/>
        <w:rPr>
          <w:rFonts w:asciiTheme="minorHAnsi" w:hAnsiTheme="minorHAnsi" w:cstheme="minorHAnsi"/>
          <w:b/>
          <w:sz w:val="22"/>
          <w:szCs w:val="22"/>
        </w:rPr>
      </w:pPr>
      <w:r>
        <w:rPr>
          <w:rFonts w:asciiTheme="minorHAnsi" w:hAnsiTheme="minorHAnsi" w:cstheme="minorHAnsi"/>
          <w:b/>
          <w:sz w:val="22"/>
          <w:szCs w:val="22"/>
        </w:rPr>
        <w:lastRenderedPageBreak/>
        <w:t>ANEXO NUMERO 14</w:t>
      </w:r>
      <w:r w:rsidR="00C00062">
        <w:rPr>
          <w:rFonts w:asciiTheme="minorHAnsi" w:hAnsiTheme="minorHAnsi" w:cstheme="minorHAnsi"/>
          <w:b/>
          <w:sz w:val="22"/>
          <w:szCs w:val="22"/>
        </w:rPr>
        <w:t xml:space="preserve"> (</w:t>
      </w:r>
      <w:r>
        <w:rPr>
          <w:rFonts w:asciiTheme="minorHAnsi" w:hAnsiTheme="minorHAnsi" w:cstheme="minorHAnsi"/>
          <w:b/>
          <w:sz w:val="22"/>
          <w:szCs w:val="22"/>
        </w:rPr>
        <w:t>CATORCE</w:t>
      </w:r>
      <w:r w:rsidR="00C00062">
        <w:rPr>
          <w:rFonts w:asciiTheme="minorHAnsi" w:hAnsiTheme="minorHAnsi" w:cstheme="minorHAnsi"/>
          <w:b/>
          <w:sz w:val="22"/>
          <w:szCs w:val="22"/>
        </w:rPr>
        <w:t>)</w:t>
      </w:r>
    </w:p>
    <w:p w14:paraId="3CF0CAD7" w14:textId="77777777" w:rsidR="00C00062" w:rsidRPr="00E14BF9" w:rsidRDefault="00C00062" w:rsidP="00C00062">
      <w:pPr>
        <w:jc w:val="center"/>
        <w:rPr>
          <w:rFonts w:asciiTheme="minorHAnsi" w:hAnsiTheme="minorHAnsi" w:cstheme="minorHAnsi"/>
          <w:b/>
          <w:sz w:val="22"/>
          <w:szCs w:val="22"/>
        </w:rPr>
      </w:pPr>
    </w:p>
    <w:p w14:paraId="7CA27357" w14:textId="77777777" w:rsidR="00C00062" w:rsidRPr="00E14BF9" w:rsidRDefault="00C00062" w:rsidP="00C00062">
      <w:pPr>
        <w:jc w:val="center"/>
        <w:rPr>
          <w:rFonts w:asciiTheme="minorHAnsi" w:hAnsiTheme="minorHAnsi" w:cstheme="minorHAnsi"/>
          <w:b/>
          <w:sz w:val="22"/>
          <w:szCs w:val="22"/>
        </w:rPr>
      </w:pPr>
      <w:r w:rsidRPr="00E14BF9">
        <w:rPr>
          <w:rFonts w:asciiTheme="minorHAnsi" w:hAnsiTheme="minorHAnsi" w:cstheme="minorHAnsi"/>
          <w:b/>
          <w:sz w:val="22"/>
          <w:szCs w:val="22"/>
        </w:rPr>
        <w:t>ESCRITO DE MANIFESTACION BAJO PROTESTA DE DECIR VERADAD, QUE ES DE NACIONALIDAD MEXICANA Y QUE TIENE DOMICILIO FISCAL EN MÉXICO</w:t>
      </w:r>
    </w:p>
    <w:p w14:paraId="7F2FDD9E" w14:textId="77777777" w:rsidR="00C00062" w:rsidRPr="00E14BF9" w:rsidRDefault="00C00062" w:rsidP="00C00062">
      <w:pPr>
        <w:jc w:val="center"/>
        <w:rPr>
          <w:rFonts w:asciiTheme="minorHAnsi" w:hAnsiTheme="minorHAnsi" w:cstheme="minorHAnsi"/>
          <w:b/>
          <w:sz w:val="22"/>
          <w:szCs w:val="22"/>
          <w:lang w:val="es-ES_tradnl"/>
        </w:rPr>
      </w:pPr>
    </w:p>
    <w:p w14:paraId="6A55F0E7" w14:textId="77777777" w:rsidR="00C00062" w:rsidRPr="00E14BF9" w:rsidRDefault="00C00062" w:rsidP="00C00062">
      <w:pPr>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7E07CD84" w14:textId="77777777" w:rsidR="00C00062" w:rsidRPr="00E14BF9" w:rsidRDefault="00C00062" w:rsidP="00C00062">
      <w:pPr>
        <w:jc w:val="right"/>
        <w:rPr>
          <w:rFonts w:asciiTheme="minorHAnsi" w:hAnsiTheme="minorHAnsi" w:cstheme="minorHAnsi"/>
          <w:sz w:val="22"/>
          <w:szCs w:val="22"/>
          <w:lang w:val="es-ES_tradnl"/>
        </w:rPr>
      </w:pPr>
    </w:p>
    <w:p w14:paraId="0C644DF9" w14:textId="77777777" w:rsidR="00C00062" w:rsidRPr="00E14BF9" w:rsidRDefault="00C00062" w:rsidP="00C00062">
      <w:pPr>
        <w:rPr>
          <w:rFonts w:asciiTheme="minorHAnsi" w:hAnsiTheme="minorHAnsi" w:cstheme="minorHAnsi"/>
          <w:sz w:val="22"/>
          <w:szCs w:val="22"/>
          <w:lang w:val="es-ES_tradnl"/>
        </w:rPr>
      </w:pPr>
    </w:p>
    <w:p w14:paraId="7F0FF73C" w14:textId="77777777" w:rsidR="00C00062" w:rsidRPr="00E14BF9" w:rsidRDefault="00C00062" w:rsidP="00C00062">
      <w:pPr>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228CB854" w14:textId="77777777" w:rsidR="00C00062" w:rsidRPr="00E14BF9" w:rsidRDefault="00C00062" w:rsidP="00C00062">
      <w:pPr>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B8827FD" w14:textId="77777777" w:rsidR="00C00062" w:rsidRPr="00E14BF9" w:rsidRDefault="00C00062" w:rsidP="00C00062">
      <w:pPr>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0172D49A" w14:textId="77777777" w:rsidR="00C00062" w:rsidRPr="00E14BF9" w:rsidRDefault="00C00062" w:rsidP="00C00062">
      <w:pPr>
        <w:pStyle w:val="Textoindependiente21"/>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P r e s e n t e.</w:t>
      </w:r>
    </w:p>
    <w:p w14:paraId="2D52DA8F" w14:textId="77777777" w:rsidR="00C00062" w:rsidRPr="00E14BF9" w:rsidRDefault="00C00062" w:rsidP="00C00062">
      <w:pPr>
        <w:spacing w:line="360" w:lineRule="auto"/>
        <w:jc w:val="both"/>
        <w:rPr>
          <w:rFonts w:asciiTheme="minorHAnsi" w:hAnsiTheme="minorHAnsi" w:cstheme="minorHAnsi"/>
          <w:sz w:val="22"/>
          <w:szCs w:val="22"/>
          <w:lang w:val="es-ES_tradnl"/>
        </w:rPr>
      </w:pPr>
    </w:p>
    <w:p w14:paraId="5E9765C8" w14:textId="77777777" w:rsidR="00C00062" w:rsidRPr="00E14BF9" w:rsidRDefault="00C00062" w:rsidP="00C00062">
      <w:pPr>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Me refiero al procedimiento ___________________Número________________en el que mi representada, la empresa ____________________participa a través de la propuesta que se contiene en el presente sobre.  Sobre el particular, y en los términos de lo previsto en el Artículo 60 de </w:t>
      </w:r>
      <w:r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71289A15" w14:textId="77777777" w:rsidR="00C00062" w:rsidRPr="00E14BF9" w:rsidRDefault="00C00062" w:rsidP="00C00062">
      <w:pPr>
        <w:spacing w:line="360" w:lineRule="auto"/>
        <w:jc w:val="both"/>
        <w:rPr>
          <w:rFonts w:asciiTheme="minorHAnsi" w:hAnsiTheme="minorHAnsi" w:cstheme="minorHAnsi"/>
          <w:sz w:val="22"/>
          <w:szCs w:val="22"/>
          <w:lang w:val="es-ES_tradnl"/>
        </w:rPr>
      </w:pPr>
    </w:p>
    <w:p w14:paraId="3DAC19DB" w14:textId="77777777" w:rsidR="00C00062" w:rsidRPr="00E14BF9" w:rsidRDefault="00C00062" w:rsidP="00C00062">
      <w:pPr>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0E68B4B6" w14:textId="77777777" w:rsidR="00C00062" w:rsidRPr="00E14BF9" w:rsidRDefault="00C00062" w:rsidP="00C00062">
      <w:pPr>
        <w:jc w:val="center"/>
        <w:rPr>
          <w:rFonts w:asciiTheme="minorHAnsi" w:hAnsiTheme="minorHAnsi" w:cstheme="minorHAnsi"/>
          <w:sz w:val="22"/>
          <w:szCs w:val="22"/>
          <w:lang w:val="pt-BR"/>
        </w:rPr>
      </w:pPr>
    </w:p>
    <w:p w14:paraId="61E96EE6" w14:textId="77777777" w:rsidR="00C00062" w:rsidRPr="00E14BF9" w:rsidRDefault="00C00062" w:rsidP="00C00062">
      <w:pPr>
        <w:jc w:val="center"/>
        <w:rPr>
          <w:rFonts w:asciiTheme="minorHAnsi" w:hAnsiTheme="minorHAnsi" w:cstheme="minorHAnsi"/>
          <w:sz w:val="22"/>
          <w:szCs w:val="22"/>
          <w:lang w:val="pt-BR"/>
        </w:rPr>
      </w:pPr>
    </w:p>
    <w:p w14:paraId="53506404" w14:textId="77777777" w:rsidR="00C00062" w:rsidRPr="00E14BF9" w:rsidRDefault="00C00062" w:rsidP="00C00062">
      <w:pPr>
        <w:jc w:val="center"/>
        <w:rPr>
          <w:rFonts w:asciiTheme="minorHAnsi" w:hAnsiTheme="minorHAnsi" w:cstheme="minorHAnsi"/>
          <w:sz w:val="22"/>
          <w:szCs w:val="22"/>
          <w:lang w:val="pt-BR"/>
        </w:rPr>
      </w:pPr>
    </w:p>
    <w:p w14:paraId="4E19CDF6" w14:textId="77777777" w:rsidR="00C00062" w:rsidRPr="00E14BF9" w:rsidRDefault="00C00062" w:rsidP="00C00062">
      <w:pPr>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4EFF2E68" w14:textId="77777777" w:rsidR="00C00062" w:rsidRPr="00E14BF9" w:rsidRDefault="00C00062" w:rsidP="00C00062">
      <w:pPr>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2EA43608" w14:textId="77777777" w:rsidR="00C00062" w:rsidRPr="00E14BF9" w:rsidRDefault="00C00062" w:rsidP="00C00062">
      <w:pPr>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6CB99A1C" w14:textId="77777777" w:rsidR="00C00062" w:rsidRPr="00E14BF9" w:rsidRDefault="00C00062" w:rsidP="00C00062">
      <w:pPr>
        <w:jc w:val="center"/>
        <w:rPr>
          <w:rFonts w:asciiTheme="minorHAnsi" w:hAnsiTheme="minorHAnsi" w:cstheme="minorHAnsi"/>
          <w:b/>
          <w:sz w:val="22"/>
          <w:szCs w:val="22"/>
        </w:rPr>
      </w:pPr>
    </w:p>
    <w:p w14:paraId="655D3699" w14:textId="77777777" w:rsidR="003379CC" w:rsidRPr="009018B1" w:rsidRDefault="003379CC" w:rsidP="00C00062">
      <w:pPr>
        <w:jc w:val="center"/>
        <w:rPr>
          <w:rFonts w:asciiTheme="minorHAnsi" w:hAnsiTheme="minorHAnsi" w:cstheme="minorHAnsi"/>
          <w:b/>
          <w:sz w:val="17"/>
          <w:szCs w:val="17"/>
        </w:rPr>
      </w:pPr>
    </w:p>
    <w:sectPr w:rsidR="003379CC" w:rsidRPr="009018B1"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AFD17" w14:textId="77777777" w:rsidR="00D929F0" w:rsidRDefault="00D929F0">
      <w:r>
        <w:separator/>
      </w:r>
    </w:p>
  </w:endnote>
  <w:endnote w:type="continuationSeparator" w:id="0">
    <w:p w14:paraId="61C8D01D" w14:textId="77777777" w:rsidR="00D929F0" w:rsidRDefault="00D9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Medium">
    <w:charset w:val="00"/>
    <w:family w:val="auto"/>
    <w:pitch w:val="variable"/>
    <w:sig w:usb0="2000020F" w:usb1="00000003" w:usb2="00000000" w:usb3="00000000" w:csb0="00000197"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Geomanist Light">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FAEA" w14:textId="4A0D1E5A" w:rsidR="00280D04" w:rsidRPr="00AD5173" w:rsidRDefault="00280D04"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847D80">
      <w:rPr>
        <w:rFonts w:ascii="Calibri" w:hAnsi="Calibri"/>
        <w:noProof/>
        <w:sz w:val="16"/>
      </w:rPr>
      <w:t>10</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847D80">
      <w:rPr>
        <w:rFonts w:ascii="Calibri" w:hAnsi="Calibri"/>
        <w:noProof/>
        <w:sz w:val="16"/>
      </w:rPr>
      <w:t>125</w:t>
    </w:r>
    <w:r w:rsidRPr="00AD5173">
      <w:rPr>
        <w:rFonts w:ascii="Calibri" w:hAnsi="Calibri"/>
        <w:sz w:val="16"/>
      </w:rPr>
      <w:fldChar w:fldCharType="end"/>
    </w:r>
  </w:p>
  <w:p w14:paraId="53C3D100" w14:textId="77777777" w:rsidR="00280D04" w:rsidRPr="001827E5" w:rsidRDefault="00280D04"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1883" w14:textId="1CAC8E3B" w:rsidR="00280D04" w:rsidRPr="000F16D8" w:rsidRDefault="00280D04">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847D80">
      <w:rPr>
        <w:rFonts w:ascii="Arial" w:hAnsi="Arial" w:cs="Arial"/>
        <w:b/>
        <w:bCs/>
        <w:noProof/>
        <w:sz w:val="16"/>
        <w:szCs w:val="16"/>
      </w:rPr>
      <w:t>125</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847D80">
      <w:rPr>
        <w:rFonts w:ascii="Arial" w:hAnsi="Arial" w:cs="Arial"/>
        <w:b/>
        <w:bCs/>
        <w:noProof/>
        <w:sz w:val="16"/>
        <w:szCs w:val="16"/>
      </w:rPr>
      <w:t>125</w:t>
    </w:r>
    <w:r w:rsidRPr="000F16D8">
      <w:rPr>
        <w:rFonts w:ascii="Arial" w:hAnsi="Arial" w:cs="Arial"/>
        <w:b/>
        <w:bCs/>
        <w:sz w:val="16"/>
        <w:szCs w:val="16"/>
      </w:rPr>
      <w:fldChar w:fldCharType="end"/>
    </w:r>
  </w:p>
  <w:p w14:paraId="0BDB3E86" w14:textId="77777777" w:rsidR="00280D04" w:rsidRDefault="00280D0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EDB9A" w14:textId="77777777" w:rsidR="00D929F0" w:rsidRDefault="00D929F0">
      <w:r>
        <w:separator/>
      </w:r>
    </w:p>
  </w:footnote>
  <w:footnote w:type="continuationSeparator" w:id="0">
    <w:p w14:paraId="1FAD3270" w14:textId="77777777" w:rsidR="00D929F0" w:rsidRDefault="00D92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2677" w14:textId="77777777" w:rsidR="00280D04" w:rsidRDefault="00000000">
    <w:pPr>
      <w:pStyle w:val="Encabezado"/>
    </w:pPr>
    <w:r>
      <w:rPr>
        <w:noProof/>
        <w:lang w:val="en-US" w:eastAsia="en-US"/>
      </w:rPr>
      <w:pict w14:anchorId="6608D0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584.85pt;height:77.95pt;rotation:315;z-index:-251658240;mso-wrap-edited:f;mso-width-percent:0;mso-height-percent:0;mso-position-horizontal:center;mso-position-horizontal-relative:margin;mso-position-vertical:center;mso-position-vertical-relative:margin;mso-width-percent:0;mso-height-percent:0"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4E86" w14:textId="0900813C" w:rsidR="00280D04" w:rsidRDefault="00280D04">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250D0FB5">
              <wp:simplePos x="0" y="0"/>
              <wp:positionH relativeFrom="column">
                <wp:posOffset>2545503</wp:posOffset>
              </wp:positionH>
              <wp:positionV relativeFrom="paragraph">
                <wp:posOffset>-293582</wp:posOffset>
              </wp:positionV>
              <wp:extent cx="3436409" cy="715434"/>
              <wp:effectExtent l="0" t="0" r="12065"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409" cy="715434"/>
                      </a:xfrm>
                      <a:prstGeom prst="rect">
                        <a:avLst/>
                      </a:prstGeom>
                      <a:solidFill>
                        <a:srgbClr val="FFFFFF"/>
                      </a:solidFill>
                      <a:ln w="9525">
                        <a:solidFill>
                          <a:srgbClr val="000000"/>
                        </a:solidFill>
                        <a:miter lim="800000"/>
                        <a:headEnd/>
                        <a:tailEnd/>
                      </a:ln>
                    </wps:spPr>
                    <wps:txbx>
                      <w:txbxContent>
                        <w:p w14:paraId="609560BA" w14:textId="65EF986F" w:rsidR="00280D04" w:rsidRPr="000224BF" w:rsidRDefault="00280D04"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41900335" w:rsidR="00280D04" w:rsidRPr="00D80E9F" w:rsidRDefault="00280D04"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B0295F">
                            <w:rPr>
                              <w:rFonts w:ascii="Arial" w:hAnsi="Arial" w:cs="Arial"/>
                              <w:b/>
                              <w:color w:val="0000FF"/>
                              <w:szCs w:val="17"/>
                            </w:rPr>
                            <w:t>2</w:t>
                          </w:r>
                          <w:r>
                            <w:rPr>
                              <w:rFonts w:ascii="Arial" w:hAnsi="Arial" w:cs="Arial"/>
                              <w:b/>
                              <w:color w:val="0000FF"/>
                              <w:szCs w:val="17"/>
                            </w:rPr>
                            <w:t>-202</w:t>
                          </w:r>
                          <w:r w:rsidR="00B0295F">
                            <w:rPr>
                              <w:rFonts w:ascii="Arial" w:hAnsi="Arial" w:cs="Arial"/>
                              <w:b/>
                              <w:color w:val="0000FF"/>
                              <w:szCs w:val="17"/>
                            </w:rPr>
                            <w:t>6</w:t>
                          </w:r>
                          <w:r>
                            <w:rPr>
                              <w:rFonts w:ascii="Arial" w:hAnsi="Arial" w:cs="Arial"/>
                              <w:b/>
                              <w:color w:val="0000FF"/>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6" type="#_x0000_t202" style="position:absolute;margin-left:200.45pt;margin-top:-23.1pt;width:270.6pt;height:5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mEGFwIAACsEAAAOAAAAZHJzL2Uyb0RvYy54bWysU9uO2yAQfa/Uf0C8N3YSZ3djxVlts01V&#10;aXuRtv0AjLGNihkKJHb69R2wN5veXqrygBhmODNz5rC5HTpFjsI6Cbqg81lKidAcKqmbgn75vH91&#10;Q4nzTFdMgRYFPQlHb7cvX2x6k4sFtKAqYQmCaJf3pqCt9yZPEsdb0TE3AyM0OmuwHfNo2iapLOsR&#10;vVPJIk2vkh5sZSxw4Rze3o9Ouo34dS24/1jXTniiCoq1+bjbuJdhT7YbljeWmVbyqQz2D1V0TGpM&#10;eoa6Z56Rg5W/QXWSW3BQ+xmHLoG6llzEHrCbefpLN48tMyL2guQ4c6bJ/T9Y/uH4aD5Z4ofXMOAA&#10;YxPOPAD/6oiGXct0I+6shb4VrMLE80BZ0huXT08D1S53AaTs30OFQ2YHDxFoqG0XWME+CaLjAE5n&#10;0sXgCcfLZba8ytI1JRx91/NVtsxiCpY/vTbW+bcCOhIOBbU41IjOjg/Oh2pY/hQSkjlQstpLpaJh&#10;m3KnLDkyFMA+rgn9pzClSV/Q9WqxGgn4K0Qa158gOulRyUp2Bb05B7E80PZGV1Fnnkk1nrFkpSce&#10;A3UjiX4oBwwMfJZQnZBRC6Ni8YfhoQX7nZIe1VpQ9+3ArKBEvdM4lfU8y4K8o5Gtrhdo2EtPeelh&#10;miNUQT0l43Hnxy9xMFY2LWYadaDhDidZy0jyc1VT3ajIyP30e4LkL+0Y9fzHtz8AAAD//wMAUEsD&#10;BBQABgAIAAAAIQDHuYj64AAAAAoBAAAPAAAAZHJzL2Rvd25yZXYueG1sTI/BTsMwEETvSPyDtUhc&#10;UGs3BNOEbCqEBIIbFARXN3aTiHgdbDcNf485wXE1TzNvq81sBzYZH3pHCKulAGaocbqnFuHt9X6x&#10;BhaiIq0GRwbh2wTY1KcnlSq1O9KLmbaxZamEQqkQuhjHkvPQdMaqsHSjoZTtnbcqptO3XHt1TOV2&#10;4JkQklvVU1ro1GjuOtN8bg8WYZ0/Th/h6fL5vZH7oYgX19PDl0c8P5tvb4BFM8c/GH71kzrUyWnn&#10;DqQDGxByIYqEIixymQFLRJFnK2A7BCmvgNcV//9C/QMAAP//AwBQSwECLQAUAAYACAAAACEAtoM4&#10;kv4AAADhAQAAEwAAAAAAAAAAAAAAAAAAAAAAW0NvbnRlbnRfVHlwZXNdLnhtbFBLAQItABQABgAI&#10;AAAAIQA4/SH/1gAAAJQBAAALAAAAAAAAAAAAAAAAAC8BAABfcmVscy8ucmVsc1BLAQItABQABgAI&#10;AAAAIQDzNmEGFwIAACsEAAAOAAAAAAAAAAAAAAAAAC4CAABkcnMvZTJvRG9jLnhtbFBLAQItABQA&#10;BgAIAAAAIQDHuYj64AAAAAoBAAAPAAAAAAAAAAAAAAAAAHEEAABkcnMvZG93bnJldi54bWxQSwUG&#10;AAAAAAQABADzAAAAfgUAAAAA&#10;">
              <v:textbox>
                <w:txbxContent>
                  <w:p w14:paraId="609560BA" w14:textId="65EF986F" w:rsidR="00280D04" w:rsidRPr="000224BF" w:rsidRDefault="00280D04"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41900335" w:rsidR="00280D04" w:rsidRPr="00D80E9F" w:rsidRDefault="00280D04"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B0295F">
                      <w:rPr>
                        <w:rFonts w:ascii="Arial" w:hAnsi="Arial" w:cs="Arial"/>
                        <w:b/>
                        <w:color w:val="0000FF"/>
                        <w:szCs w:val="17"/>
                      </w:rPr>
                      <w:t>2</w:t>
                    </w:r>
                    <w:r>
                      <w:rPr>
                        <w:rFonts w:ascii="Arial" w:hAnsi="Arial" w:cs="Arial"/>
                        <w:b/>
                        <w:color w:val="0000FF"/>
                        <w:szCs w:val="17"/>
                      </w:rPr>
                      <w:t>-202</w:t>
                    </w:r>
                    <w:r w:rsidR="00B0295F">
                      <w:rPr>
                        <w:rFonts w:ascii="Arial" w:hAnsi="Arial" w:cs="Arial"/>
                        <w:b/>
                        <w:color w:val="0000FF"/>
                        <w:szCs w:val="17"/>
                      </w:rPr>
                      <w:t>6</w:t>
                    </w:r>
                    <w:r>
                      <w:rPr>
                        <w:rFonts w:ascii="Arial" w:hAnsi="Arial" w:cs="Arial"/>
                        <w:b/>
                        <w:color w:val="0000FF"/>
                        <w:szCs w:val="17"/>
                      </w:rPr>
                      <w:t xml:space="preserve"> </w:t>
                    </w:r>
                  </w:p>
                </w:txbxContent>
              </v:textbox>
            </v:shape>
          </w:pict>
        </mc:Fallback>
      </mc:AlternateContent>
    </w:r>
    <w:r>
      <w:rPr>
        <w:noProof/>
        <w:lang w:val="es-MX" w:eastAsia="es-MX"/>
      </w:rPr>
      <w:drawing>
        <wp:anchor distT="0" distB="0" distL="114300" distR="114300" simplePos="0" relativeHeight="251665408" behindDoc="0" locked="0" layoutInCell="1" allowOverlap="1" wp14:anchorId="0816679F" wp14:editId="65A3721A">
          <wp:simplePos x="0" y="0"/>
          <wp:positionH relativeFrom="column">
            <wp:posOffset>428414</wp:posOffset>
          </wp:positionH>
          <wp:positionV relativeFrom="paragraph">
            <wp:posOffset>-52705</wp:posOffset>
          </wp:positionV>
          <wp:extent cx="1545590" cy="500380"/>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1545590" cy="500380"/>
                  </a:xfrm>
                  <a:prstGeom prst="rect">
                    <a:avLst/>
                  </a:prstGeom>
                </pic:spPr>
              </pic:pic>
            </a:graphicData>
          </a:graphic>
          <wp14:sizeRelH relativeFrom="margin">
            <wp14:pctWidth>0</wp14:pctWidth>
          </wp14:sizeRelH>
          <wp14:sizeRelV relativeFrom="margin">
            <wp14:pctHeight>0</wp14:pctHeight>
          </wp14:sizeRelV>
        </wp:anchor>
      </w:drawing>
    </w:r>
  </w:p>
  <w:p w14:paraId="13FF273A" w14:textId="614757CF" w:rsidR="00280D04" w:rsidRDefault="00280D04">
    <w:pPr>
      <w:pStyle w:val="Encabezado"/>
    </w:pPr>
  </w:p>
  <w:p w14:paraId="3E90868E" w14:textId="77777777" w:rsidR="00280D04" w:rsidRDefault="00280D0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4CD8" w14:textId="77777777" w:rsidR="00280D04" w:rsidRDefault="00000000">
    <w:pPr>
      <w:pStyle w:val="Encabezado"/>
    </w:pPr>
    <w:r>
      <w:rPr>
        <w:noProof/>
        <w:lang w:val="en-US" w:eastAsia="en-US"/>
      </w:rPr>
      <w:pict w14:anchorId="06A525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84.85pt;height:77.95pt;rotation:315;z-index:-251659264;mso-wrap-edited:f;mso-width-percent:0;mso-height-percent:0;mso-position-horizontal:center;mso-position-horizontal-relative:margin;mso-position-vertical:center;mso-position-vertical-relative:margin;mso-width-percent:0;mso-height-percent:0"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D384" w14:textId="77777777" w:rsidR="003726DD" w:rsidRDefault="003726DD">
    <w:pPr>
      <w:pStyle w:val="Encabezado"/>
    </w:pPr>
    <w:r>
      <w:rPr>
        <w:noProof/>
        <w:lang w:val="es-MX" w:eastAsia="es-MX"/>
      </w:rPr>
      <w:drawing>
        <wp:inline distT="0" distB="0" distL="0" distR="0" wp14:anchorId="27952844" wp14:editId="203679AB">
          <wp:extent cx="2006600" cy="9525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png"/>
                  <pic:cNvPicPr/>
                </pic:nvPicPr>
                <pic:blipFill rotWithShape="1">
                  <a:blip r:embed="rId1">
                    <a:extLst>
                      <a:ext uri="{28A0092B-C50C-407E-A947-70E740481C1C}">
                        <a14:useLocalDpi xmlns:a14="http://schemas.microsoft.com/office/drawing/2010/main" val="0"/>
                      </a:ext>
                    </a:extLst>
                  </a:blip>
                  <a:srcRect l="13049" r="11981"/>
                  <a:stretch/>
                </pic:blipFill>
                <pic:spPr bwMode="auto">
                  <a:xfrm>
                    <a:off x="0" y="0"/>
                    <a:ext cx="2006880" cy="95263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191F" w14:textId="47F23D2F" w:rsidR="00280D04" w:rsidRDefault="00280D04" w:rsidP="00FB214A">
    <w:pPr>
      <w:pStyle w:val="Encabezado"/>
      <w:rPr>
        <w:lang w:val="es-ES"/>
      </w:rPr>
    </w:pPr>
    <w:r>
      <w:rPr>
        <w:noProof/>
        <w:lang w:val="es-MX" w:eastAsia="es-MX"/>
      </w:rPr>
      <w:drawing>
        <wp:anchor distT="0" distB="0" distL="114300" distR="114300" simplePos="0" relativeHeight="251667456" behindDoc="0" locked="0" layoutInCell="1" allowOverlap="1" wp14:anchorId="625F1F2F" wp14:editId="412457D7">
          <wp:simplePos x="0" y="0"/>
          <wp:positionH relativeFrom="margin">
            <wp:align>left</wp:align>
          </wp:positionH>
          <wp:positionV relativeFrom="paragraph">
            <wp:posOffset>97428</wp:posOffset>
          </wp:positionV>
          <wp:extent cx="2013585" cy="651510"/>
          <wp:effectExtent l="0" t="0" r="5715"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2038007" cy="659799"/>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rPr>
      <mc:AlternateContent>
        <mc:Choice Requires="wps">
          <w:drawing>
            <wp:anchor distT="0" distB="0" distL="114300" distR="114300" simplePos="0" relativeHeight="251660288" behindDoc="0" locked="0" layoutInCell="1" allowOverlap="1" wp14:anchorId="67A9C967" wp14:editId="1675B797">
              <wp:simplePos x="0" y="0"/>
              <wp:positionH relativeFrom="column">
                <wp:posOffset>2584277</wp:posOffset>
              </wp:positionH>
              <wp:positionV relativeFrom="paragraph">
                <wp:posOffset>-277033</wp:posOffset>
              </wp:positionV>
              <wp:extent cx="2828925" cy="817418"/>
              <wp:effectExtent l="0" t="0" r="28575" b="2095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17418"/>
                      </a:xfrm>
                      <a:prstGeom prst="rect">
                        <a:avLst/>
                      </a:prstGeom>
                      <a:solidFill>
                        <a:srgbClr val="FFFFFF"/>
                      </a:solidFill>
                      <a:ln w="9525">
                        <a:solidFill>
                          <a:srgbClr val="000000"/>
                        </a:solidFill>
                        <a:miter lim="800000"/>
                        <a:headEnd/>
                        <a:tailEnd/>
                      </a:ln>
                    </wps:spPr>
                    <wps:txbx>
                      <w:txbxContent>
                        <w:p w14:paraId="4CB304AC" w14:textId="77777777" w:rsidR="00280D04" w:rsidRPr="000224BF" w:rsidRDefault="00280D04"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036699EB" w:rsidR="00280D04" w:rsidRPr="00D80E9F" w:rsidRDefault="00280D04"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w:t>
                          </w:r>
                          <w:r w:rsidR="00C61FFC">
                            <w:rPr>
                              <w:rFonts w:ascii="Arial" w:hAnsi="Arial" w:cs="Arial"/>
                              <w:b/>
                              <w:color w:val="0000FF"/>
                              <w:szCs w:val="17"/>
                            </w:rPr>
                            <w:t>02</w:t>
                          </w:r>
                          <w:r>
                            <w:rPr>
                              <w:rFonts w:ascii="Arial" w:hAnsi="Arial" w:cs="Arial"/>
                              <w:b/>
                              <w:color w:val="0000FF"/>
                              <w:szCs w:val="17"/>
                            </w:rPr>
                            <w:t>-202</w:t>
                          </w:r>
                          <w:r w:rsidR="00C61FFC">
                            <w:rPr>
                              <w:rFonts w:ascii="Arial" w:hAnsi="Arial" w:cs="Arial"/>
                              <w:b/>
                              <w:color w:val="0000FF"/>
                              <w:szCs w:val="17"/>
                            </w:rPr>
                            <w:t>6</w:t>
                          </w:r>
                          <w:r>
                            <w:rPr>
                              <w:rFonts w:ascii="Arial" w:hAnsi="Arial" w:cs="Arial"/>
                              <w:b/>
                              <w:color w:val="0000FF"/>
                              <w:szCs w:val="17"/>
                            </w:rPr>
                            <w:t xml:space="preserve"> </w:t>
                          </w:r>
                        </w:p>
                        <w:p w14:paraId="1C8F561E" w14:textId="225908CA" w:rsidR="00280D04" w:rsidRPr="00D80E9F" w:rsidRDefault="00280D04"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7" type="#_x0000_t202" style="position:absolute;margin-left:203.5pt;margin-top:-21.8pt;width:222.75pt;height:6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hqVFwIAADIEAAAOAAAAZHJzL2Uyb0RvYy54bWysU9uO0zAQfUfiHyy/0zRVy7ZR09XSpQhp&#10;WZAWPsB1nMbC8Zix22T5esZOtlsu4gHhB8vjsc/MnDmzvu5bw04KvQZb8nwy5UxZCZW2h5J/+bx7&#10;teTMB2ErYcCqkj8qz683L1+sO1eoGTRgKoWMQKwvOlfyJgRXZJmXjWqFn4BTlpw1YCsCmXjIKhQd&#10;obcmm02nr7MOsHIIUnlPt7eDk28Sfl0rGT7WtVeBmZJTbiHtmPZ93LPNWhQHFK7RckxD/EMWrdCW&#10;gp6hbkUQ7Ij6N6hWSwQPdZhIaDOoay1VqoGqyae/VPPQCKdSLUSOd2ea/P+DlfenB/cJWejfQE8N&#10;TEV4dwfyq2cWto2wB3WDCF2jREWB80hZ1jlfjF8j1b7wEWTffYCKmiyOARJQX2MbWaE6GaFTAx7P&#10;pKs+MEmXs+VsuZotOJPkW+ZX83yZQoji6bdDH94paFk8lBypqQldnO58iNmI4ulJDObB6GqnjUkG&#10;HvZbg+wkSAC7tEb0n54Zy7qSrxaUx98hpmn9CaLVgZRsdEtVnB+JItL21lZJZ0FoM5wpZWNHHiN1&#10;A4mh3/dMVyPJkdY9VI9ELMIgXBo0OjSA3znrSLQl99+OAhVn5r2l5qzy+TyqPBnzxdWMDLz07C89&#10;wkqCKnngbDhuwzAZR4f60FCkQQ4WbqihtU5cP2c1pk/CTC0Yhygq/9JOr55HffMDAAD//wMAUEsD&#10;BBQABgAIAAAAIQBSAC6c4QAAAAoBAAAPAAAAZHJzL2Rvd25yZXYueG1sTI/BTsMwEETvSPyDtUhc&#10;UOu0TdMQ4lQICURv0FZwdeNtEmGvg+2m4e9xT3Cb1Yxm35Tr0Wg2oPOdJQGzaQIMqbaqo0bAfvc8&#10;yYH5IElJbQkF/KCHdXV9VcpC2TO947ANDYsl5AspoA2hLzj3dYtG+qntkaJ3tM7IEE/XcOXkOZYb&#10;zedJknEjO4ofWtnjU4v11/ZkBOTp6/DpN4u3jzo76vtwtxpevp0Qtzfj4wOwgGP4C8MFP6JDFZkO&#10;9kTKMy0gTVZxSxAwSRcZsJjIl/MlsMNFzIBXJf8/ofoFAAD//wMAUEsBAi0AFAAGAAgAAAAhALaD&#10;OJL+AAAA4QEAABMAAAAAAAAAAAAAAAAAAAAAAFtDb250ZW50X1R5cGVzXS54bWxQSwECLQAUAAYA&#10;CAAAACEAOP0h/9YAAACUAQAACwAAAAAAAAAAAAAAAAAvAQAAX3JlbHMvLnJlbHNQSwECLQAUAAYA&#10;CAAAACEAVbIalRcCAAAyBAAADgAAAAAAAAAAAAAAAAAuAgAAZHJzL2Uyb0RvYy54bWxQSwECLQAU&#10;AAYACAAAACEAUgAunOEAAAAKAQAADwAAAAAAAAAAAAAAAABxBAAAZHJzL2Rvd25yZXYueG1sUEsF&#10;BgAAAAAEAAQA8wAAAH8FAAAAAA==&#10;">
              <v:textbox>
                <w:txbxContent>
                  <w:p w14:paraId="4CB304AC" w14:textId="77777777" w:rsidR="00280D04" w:rsidRPr="000224BF" w:rsidRDefault="00280D04"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036699EB" w:rsidR="00280D04" w:rsidRPr="00D80E9F" w:rsidRDefault="00280D04"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w:t>
                    </w:r>
                    <w:r w:rsidR="00C61FFC">
                      <w:rPr>
                        <w:rFonts w:ascii="Arial" w:hAnsi="Arial" w:cs="Arial"/>
                        <w:b/>
                        <w:color w:val="0000FF"/>
                        <w:szCs w:val="17"/>
                      </w:rPr>
                      <w:t>02</w:t>
                    </w:r>
                    <w:r>
                      <w:rPr>
                        <w:rFonts w:ascii="Arial" w:hAnsi="Arial" w:cs="Arial"/>
                        <w:b/>
                        <w:color w:val="0000FF"/>
                        <w:szCs w:val="17"/>
                      </w:rPr>
                      <w:t>-202</w:t>
                    </w:r>
                    <w:r w:rsidR="00C61FFC">
                      <w:rPr>
                        <w:rFonts w:ascii="Arial" w:hAnsi="Arial" w:cs="Arial"/>
                        <w:b/>
                        <w:color w:val="0000FF"/>
                        <w:szCs w:val="17"/>
                      </w:rPr>
                      <w:t>6</w:t>
                    </w:r>
                    <w:r>
                      <w:rPr>
                        <w:rFonts w:ascii="Arial" w:hAnsi="Arial" w:cs="Arial"/>
                        <w:b/>
                        <w:color w:val="0000FF"/>
                        <w:szCs w:val="17"/>
                      </w:rPr>
                      <w:t xml:space="preserve"> </w:t>
                    </w:r>
                  </w:p>
                  <w:p w14:paraId="1C8F561E" w14:textId="225908CA" w:rsidR="00280D04" w:rsidRPr="00D80E9F" w:rsidRDefault="00280D04" w:rsidP="004E468E">
                    <w:pPr>
                      <w:jc w:val="center"/>
                      <w:rPr>
                        <w:rFonts w:ascii="Arial" w:hAnsi="Arial" w:cs="Arial"/>
                        <w:color w:val="0000FF"/>
                        <w:szCs w:val="24"/>
                        <w:u w:val="single"/>
                      </w:rPr>
                    </w:pPr>
                  </w:p>
                </w:txbxContent>
              </v:textbox>
            </v:shape>
          </w:pict>
        </mc:Fallback>
      </mc:AlternateContent>
    </w:r>
  </w:p>
  <w:p w14:paraId="2CE656FD" w14:textId="12927F4D" w:rsidR="00280D04" w:rsidRDefault="00280D04" w:rsidP="00FB214A">
    <w:pPr>
      <w:pStyle w:val="Encabezado"/>
      <w:rPr>
        <w:lang w:val="es-ES"/>
      </w:rPr>
    </w:pPr>
  </w:p>
  <w:p w14:paraId="390A796F" w14:textId="77777777" w:rsidR="00280D04" w:rsidRPr="00812EA5" w:rsidRDefault="00280D04" w:rsidP="00FB214A">
    <w:pPr>
      <w:pStyle w:val="Encabezado"/>
      <w:rPr>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B2FC" w14:textId="00B65FA9" w:rsidR="00280D04" w:rsidRDefault="00280D04"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171EEA1D">
              <wp:simplePos x="0" y="0"/>
              <wp:positionH relativeFrom="column">
                <wp:posOffset>3367001</wp:posOffset>
              </wp:positionH>
              <wp:positionV relativeFrom="paragraph">
                <wp:posOffset>48491</wp:posOffset>
              </wp:positionV>
              <wp:extent cx="2743200" cy="907473"/>
              <wp:effectExtent l="0" t="0" r="1905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07473"/>
                      </a:xfrm>
                      <a:prstGeom prst="rect">
                        <a:avLst/>
                      </a:prstGeom>
                      <a:solidFill>
                        <a:srgbClr val="FFFFFF"/>
                      </a:solidFill>
                      <a:ln w="9525">
                        <a:solidFill>
                          <a:srgbClr val="000000"/>
                        </a:solidFill>
                        <a:miter lim="800000"/>
                        <a:headEnd/>
                        <a:tailEnd/>
                      </a:ln>
                    </wps:spPr>
                    <wps:txbx>
                      <w:txbxContent>
                        <w:p w14:paraId="4FC60232" w14:textId="77777777" w:rsidR="00280D04" w:rsidRPr="000224BF" w:rsidRDefault="00280D04"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567214AA" w:rsidR="00280D04" w:rsidRPr="00D80E9F" w:rsidRDefault="00280D04"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w:t>
                          </w:r>
                          <w:r w:rsidR="000431E5">
                            <w:rPr>
                              <w:rFonts w:ascii="Arial" w:hAnsi="Arial" w:cs="Arial"/>
                              <w:b/>
                              <w:color w:val="0000FF"/>
                              <w:szCs w:val="17"/>
                            </w:rPr>
                            <w:t>0</w:t>
                          </w:r>
                          <w:r w:rsidR="00C61FFC">
                            <w:rPr>
                              <w:rFonts w:ascii="Arial" w:hAnsi="Arial" w:cs="Arial"/>
                              <w:b/>
                              <w:color w:val="0000FF"/>
                              <w:szCs w:val="17"/>
                            </w:rPr>
                            <w:t>2</w:t>
                          </w:r>
                          <w:r>
                            <w:rPr>
                              <w:rFonts w:ascii="Arial" w:hAnsi="Arial" w:cs="Arial"/>
                              <w:b/>
                              <w:color w:val="0000FF"/>
                              <w:szCs w:val="17"/>
                            </w:rPr>
                            <w:t>-202</w:t>
                          </w:r>
                          <w:r w:rsidR="00C61FFC">
                            <w:rPr>
                              <w:rFonts w:ascii="Arial" w:hAnsi="Arial" w:cs="Arial"/>
                              <w:b/>
                              <w:color w:val="0000FF"/>
                              <w:szCs w:val="17"/>
                            </w:rPr>
                            <w:t>6</w:t>
                          </w:r>
                          <w:r>
                            <w:rPr>
                              <w:rFonts w:ascii="Arial" w:hAnsi="Arial" w:cs="Arial"/>
                              <w:b/>
                              <w:color w:val="0000FF"/>
                              <w:szCs w:val="17"/>
                            </w:rPr>
                            <w:t xml:space="preserve"> </w:t>
                          </w:r>
                        </w:p>
                        <w:p w14:paraId="15A86255" w14:textId="3D85C43C" w:rsidR="00280D04" w:rsidRPr="00D80E9F" w:rsidRDefault="00280D04"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28" type="#_x0000_t202" style="position:absolute;margin-left:265.1pt;margin-top:3.8pt;width:3in;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qGgIAADIEAAAOAAAAZHJzL2Uyb0RvYy54bWysU9tu2zAMfR+wfxD0vthJk6U14hRdugwD&#10;ugvQ7QMUWY6FyaJGKbG7ry8lu2l2exmmB0EUpUPy8HB13beGHRV6Dbbk00nOmbISKm33Jf/6Zfvq&#10;kjMfhK2EAatK/qA8v16/fLHqXKFm0ICpFDICsb7oXMmbEFyRZV42qhV+Ak5ZctaArQhk4j6rUHSE&#10;3ppsluevsw6wcghSeU+3t4OTrxN+XSsZPtW1V4GZklNuIe2Y9l3cs/VKFHsUrtFyTEP8Qxat0JaC&#10;nqBuRRDsgPo3qFZLBA91mEhoM6hrLVWqgaqZ5r9Uc98Ip1ItRI53J5r8/4OVH4/37jOy0L+BnhqY&#10;ivDuDuQ3zyxsGmH36gYRukaJigJPI2VZ53wxfo1U+8JHkF33ASpqsjgESEB9jW1khepkhE4NeDiR&#10;rvrAJF3OlvML6iRnknxX+XK+vEghRPH026EP7xS0LB5KjtTUhC6Odz7EbETx9CQG82B0tdXGJAP3&#10;u41BdhQkgG1aI/pPz4xlHUVfzBYDAX+FyNP6E0SrAynZ6Lbkl6dHooi0vbVV0lkQ2gxnStnYkcdI&#10;3UBi6Hc90xVxEgNEWndQPRCxCINwadDo0AD+4Kwj0Zbcfz8IVJyZ95aaczWdz6PKkzFfLGdk4Lln&#10;d+4RVhJUyQNnw3EThsk4ONT7hiINcrBwQw2tdeL6OasxfRJmasE4RFH553Z69Tzq60cAAAD//wMA&#10;UEsDBBQABgAIAAAAIQDJj/Vj3wAAAAkBAAAPAAAAZHJzL2Rvd25yZXYueG1sTI/LTsMwEEX3SPyD&#10;NUhsELVJSdqGOBVCAsEO2gq2bjxNIvwItpuGv2dYwfLqHt05U60na9iIIfbeSbiZCWDoGq9710rY&#10;bR+vl8BiUk4r4x1K+MYI6/r8rFKl9if3huMmtYxGXCyVhC6loeQ8Nh1aFWd+QEfdwQerEsXQch3U&#10;icat4ZkQBbeqd3ShUwM+dNh8bo5WwvL2efyIL/PX96Y4mFW6WoxPX0HKy4vp/g5Ywin9wfCrT+pQ&#10;k9PeH52OzEjI5yIjVMKiAEb9qsgo7wnMRQ68rvj/D+ofAAAA//8DAFBLAQItABQABgAIAAAAIQC2&#10;gziS/gAAAOEBAAATAAAAAAAAAAAAAAAAAAAAAABbQ29udGVudF9UeXBlc10ueG1sUEsBAi0AFAAG&#10;AAgAAAAhADj9If/WAAAAlAEAAAsAAAAAAAAAAAAAAAAALwEAAF9yZWxzLy5yZWxzUEsBAi0AFAAG&#10;AAgAAAAhAJhwP+oaAgAAMgQAAA4AAAAAAAAAAAAAAAAALgIAAGRycy9lMm9Eb2MueG1sUEsBAi0A&#10;FAAGAAgAAAAhAMmP9WPfAAAACQEAAA8AAAAAAAAAAAAAAAAAdAQAAGRycy9kb3ducmV2LnhtbFBL&#10;BQYAAAAABAAEAPMAAACABQAAAAA=&#10;">
              <v:textbox>
                <w:txbxContent>
                  <w:p w14:paraId="4FC60232" w14:textId="77777777" w:rsidR="00280D04" w:rsidRPr="000224BF" w:rsidRDefault="00280D04"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567214AA" w:rsidR="00280D04" w:rsidRPr="00D80E9F" w:rsidRDefault="00280D04"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w:t>
                    </w:r>
                    <w:r w:rsidR="000431E5">
                      <w:rPr>
                        <w:rFonts w:ascii="Arial" w:hAnsi="Arial" w:cs="Arial"/>
                        <w:b/>
                        <w:color w:val="0000FF"/>
                        <w:szCs w:val="17"/>
                      </w:rPr>
                      <w:t>0</w:t>
                    </w:r>
                    <w:r w:rsidR="00C61FFC">
                      <w:rPr>
                        <w:rFonts w:ascii="Arial" w:hAnsi="Arial" w:cs="Arial"/>
                        <w:b/>
                        <w:color w:val="0000FF"/>
                        <w:szCs w:val="17"/>
                      </w:rPr>
                      <w:t>2</w:t>
                    </w:r>
                    <w:r>
                      <w:rPr>
                        <w:rFonts w:ascii="Arial" w:hAnsi="Arial" w:cs="Arial"/>
                        <w:b/>
                        <w:color w:val="0000FF"/>
                        <w:szCs w:val="17"/>
                      </w:rPr>
                      <w:t>-202</w:t>
                    </w:r>
                    <w:r w:rsidR="00C61FFC">
                      <w:rPr>
                        <w:rFonts w:ascii="Arial" w:hAnsi="Arial" w:cs="Arial"/>
                        <w:b/>
                        <w:color w:val="0000FF"/>
                        <w:szCs w:val="17"/>
                      </w:rPr>
                      <w:t>6</w:t>
                    </w:r>
                    <w:r>
                      <w:rPr>
                        <w:rFonts w:ascii="Arial" w:hAnsi="Arial" w:cs="Arial"/>
                        <w:b/>
                        <w:color w:val="0000FF"/>
                        <w:szCs w:val="17"/>
                      </w:rPr>
                      <w:t xml:space="preserve"> </w:t>
                    </w:r>
                  </w:p>
                  <w:p w14:paraId="15A86255" w14:textId="3D85C43C" w:rsidR="00280D04" w:rsidRPr="00D80E9F" w:rsidRDefault="00280D04" w:rsidP="007813E6">
                    <w:pPr>
                      <w:jc w:val="center"/>
                      <w:rPr>
                        <w:rFonts w:ascii="Arial" w:hAnsi="Arial" w:cs="Arial"/>
                        <w:color w:val="0000FF"/>
                        <w:szCs w:val="24"/>
                        <w:u w:val="single"/>
                      </w:rPr>
                    </w:pPr>
                  </w:p>
                </w:txbxContent>
              </v:textbox>
            </v:shape>
          </w:pict>
        </mc:Fallback>
      </mc:AlternateContent>
    </w:r>
    <w:r w:rsidR="000431E5">
      <w:rPr>
        <w:noProof/>
        <w:lang w:eastAsia="es-MX" w:bidi="ar-SA"/>
      </w:rPr>
      <w:drawing>
        <wp:anchor distT="0" distB="0" distL="114300" distR="114300" simplePos="0" relativeHeight="251669504" behindDoc="0" locked="0" layoutInCell="1" allowOverlap="1" wp14:anchorId="6F807F01" wp14:editId="2F953470">
          <wp:simplePos x="0" y="0"/>
          <wp:positionH relativeFrom="margin">
            <wp:posOffset>0</wp:posOffset>
          </wp:positionH>
          <wp:positionV relativeFrom="paragraph">
            <wp:posOffset>144145</wp:posOffset>
          </wp:positionV>
          <wp:extent cx="2013585" cy="651510"/>
          <wp:effectExtent l="0" t="0" r="5715" b="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2038007" cy="659799"/>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BD44" w14:textId="77777777" w:rsidR="003726DD" w:rsidRDefault="003726DD">
    <w:pPr>
      <w:pStyle w:val="Encabezado"/>
    </w:pPr>
    <w:r>
      <w:rPr>
        <w:noProof/>
        <w:lang w:val="es-MX" w:eastAsia="es-MX"/>
      </w:rPr>
      <w:drawing>
        <wp:inline distT="0" distB="0" distL="0" distR="0" wp14:anchorId="11C35924" wp14:editId="0E3F8130">
          <wp:extent cx="2006600" cy="952500"/>
          <wp:effectExtent l="0" t="0" r="0" b="0"/>
          <wp:docPr id="1850473094" name="Imagen 185047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png"/>
                  <pic:cNvPicPr/>
                </pic:nvPicPr>
                <pic:blipFill rotWithShape="1">
                  <a:blip r:embed="rId1">
                    <a:extLst>
                      <a:ext uri="{28A0092B-C50C-407E-A947-70E740481C1C}">
                        <a14:useLocalDpi xmlns:a14="http://schemas.microsoft.com/office/drawing/2010/main" val="0"/>
                      </a:ext>
                    </a:extLst>
                  </a:blip>
                  <a:srcRect l="13049" r="11981"/>
                  <a:stretch/>
                </pic:blipFill>
                <pic:spPr bwMode="auto">
                  <a:xfrm>
                    <a:off x="0" y="0"/>
                    <a:ext cx="2006880" cy="95263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9E17D" w14:textId="030FFE21" w:rsidR="00280D04" w:rsidRDefault="008D38E8">
    <w:pPr>
      <w:pStyle w:val="Encabezado"/>
    </w:pPr>
    <w:r>
      <w:rPr>
        <w:noProof/>
        <w:lang w:eastAsia="es-MX"/>
      </w:rPr>
      <mc:AlternateContent>
        <mc:Choice Requires="wps">
          <w:drawing>
            <wp:anchor distT="0" distB="0" distL="114300" distR="114300" simplePos="0" relativeHeight="251671552" behindDoc="0" locked="0" layoutInCell="1" allowOverlap="1" wp14:anchorId="1794F668" wp14:editId="00A45E79">
              <wp:simplePos x="0" y="0"/>
              <wp:positionH relativeFrom="column">
                <wp:posOffset>3366770</wp:posOffset>
              </wp:positionH>
              <wp:positionV relativeFrom="paragraph">
                <wp:posOffset>-635</wp:posOffset>
              </wp:positionV>
              <wp:extent cx="2743200" cy="907473"/>
              <wp:effectExtent l="0" t="0" r="19050" b="26035"/>
              <wp:wrapNone/>
              <wp:docPr id="2114337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07473"/>
                      </a:xfrm>
                      <a:prstGeom prst="rect">
                        <a:avLst/>
                      </a:prstGeom>
                      <a:solidFill>
                        <a:srgbClr val="FFFFFF"/>
                      </a:solidFill>
                      <a:ln w="9525">
                        <a:solidFill>
                          <a:srgbClr val="000000"/>
                        </a:solidFill>
                        <a:miter lim="800000"/>
                        <a:headEnd/>
                        <a:tailEnd/>
                      </a:ln>
                    </wps:spPr>
                    <wps:txbx>
                      <w:txbxContent>
                        <w:p w14:paraId="0DDCB5DB" w14:textId="77777777" w:rsidR="008D38E8" w:rsidRPr="000224BF" w:rsidRDefault="008D38E8" w:rsidP="008D38E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673944AF" w14:textId="77777777" w:rsidR="008D38E8" w:rsidRPr="00D80E9F" w:rsidRDefault="008D38E8" w:rsidP="008D38E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002-2026 </w:t>
                          </w:r>
                        </w:p>
                        <w:p w14:paraId="1B0CDB46" w14:textId="77777777" w:rsidR="008D38E8" w:rsidRPr="00D80E9F" w:rsidRDefault="008D38E8" w:rsidP="008D38E8">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94F668" id="_x0000_t202" coordsize="21600,21600" o:spt="202" path="m,l,21600r21600,l21600,xe">
              <v:stroke joinstyle="miter"/>
              <v:path gradientshapeok="t" o:connecttype="rect"/>
            </v:shapetype>
            <v:shape id="_x0000_s1029" type="#_x0000_t202" style="position:absolute;margin-left:265.1pt;margin-top:-.05pt;width:3in;height:7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soGGQIAADIEAAAOAAAAZHJzL2Uyb0RvYy54bWysU9tu2zAMfR+wfxD0vthJk6U14hRdugwD&#10;ugvQ7QMUWY6FyaJGKbG7ry8lu2l2exmmB0EUpUPy8HB13beGHRV6Dbbk00nOmbISKm33Jf/6Zfvq&#10;kjMfhK2EAatK/qA8v16/fLHqXKFm0ICpFDICsb7oXMmbEFyRZV42qhV+Ak5ZctaArQhk4j6rUHSE&#10;3ppsluevsw6wcghSeU+3t4OTrxN+XSsZPtW1V4GZklNuIe2Y9l3cs/VKFHsUrtFyTEP8Qxat0JaC&#10;nqBuRRDsgPo3qFZLBA91mEhoM6hrLVWqgaqZ5r9Uc98Ip1ItRI53J5r8/4OVH4/37jOy0L+BnhqY&#10;ivDuDuQ3zyxsGmH36gYRukaJigJPI2VZ53wxfo1U+8JHkF33ASpqsjgESEB9jW1khepkhE4NeDiR&#10;rvrAJF3OlvML6iRnknxX+XK+vEghRPH026EP7xS0LB5KjtTUhC6Odz7EbETx9CQG82B0tdXGJAP3&#10;u41BdhQkgG1aI/pPz4xlHUVfzBYDAX+FyNP6E0SrAynZ6Lbkl6dHooi0vbVV0lkQ2gxnStnYkcdI&#10;3UBi6Hc901XJEwOR1h1UD0QswiBcGjQ6NIA/OOtItCX33w8CFWfmvaXmXE3n86jyZMwXyxkZeO7Z&#10;nXuElQRV8sDZcNyEYTIODvW+oUiDHCzcUENrnbh+zmpMn4SZWjAOUVT+uZ1ePY/6+hEAAP//AwBQ&#10;SwMEFAAGAAgAAAAhAEV3S/ffAAAACQEAAA8AAABkcnMvZG93bnJldi54bWxMj8FOwzAQRO9I/IO1&#10;SFxQ6zQtIQ1xKoQEojcoCK5uvE0i4nWw3TT8PcsJjqN5mn1bbibbixF96BwpWMwTEEi1Mx01Ct5e&#10;H2Y5iBA1Gd07QgXfGGBTnZ+VujDuRC847mIjeIRCoRW0MQ6FlKFu0eowdwMSdwfnrY4cfSON1yce&#10;t71MkySTVnfEF1o94H2L9efuaBXkq6fxI2yXz+91dujX8epmfPzySl1eTHe3ICJO8Q+GX31Wh4qd&#10;9u5IJohewfUySRlVMFuA4H6dpZz3DK7SHGRVyv8fVD8AAAD//wMAUEsBAi0AFAAGAAgAAAAhALaD&#10;OJL+AAAA4QEAABMAAAAAAAAAAAAAAAAAAAAAAFtDb250ZW50X1R5cGVzXS54bWxQSwECLQAUAAYA&#10;CAAAACEAOP0h/9YAAACUAQAACwAAAAAAAAAAAAAAAAAvAQAAX3JlbHMvLnJlbHNQSwECLQAUAAYA&#10;CAAAACEAOD7KBhkCAAAyBAAADgAAAAAAAAAAAAAAAAAuAgAAZHJzL2Uyb0RvYy54bWxQSwECLQAU&#10;AAYACAAAACEARXdL998AAAAJAQAADwAAAAAAAAAAAAAAAABzBAAAZHJzL2Rvd25yZXYueG1sUEsF&#10;BgAAAAAEAAQA8wAAAH8FAAAAAA==&#10;">
              <v:textbox>
                <w:txbxContent>
                  <w:p w14:paraId="0DDCB5DB" w14:textId="77777777" w:rsidR="008D38E8" w:rsidRPr="000224BF" w:rsidRDefault="008D38E8" w:rsidP="008D38E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673944AF" w14:textId="77777777" w:rsidR="008D38E8" w:rsidRPr="00D80E9F" w:rsidRDefault="008D38E8" w:rsidP="008D38E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002-2026 </w:t>
                    </w:r>
                  </w:p>
                  <w:p w14:paraId="1B0CDB46" w14:textId="77777777" w:rsidR="008D38E8" w:rsidRPr="00D80E9F" w:rsidRDefault="008D38E8" w:rsidP="008D38E8">
                    <w:pPr>
                      <w:jc w:val="center"/>
                      <w:rPr>
                        <w:rFonts w:ascii="Arial" w:hAnsi="Arial" w:cs="Arial"/>
                        <w:color w:val="0000FF"/>
                        <w:szCs w:val="24"/>
                        <w:u w:val="single"/>
                      </w:rPr>
                    </w:pPr>
                  </w:p>
                </w:txbxContent>
              </v:textbox>
            </v:shape>
          </w:pict>
        </mc:Fallback>
      </mc:AlternateContent>
    </w:r>
    <w:r>
      <w:rPr>
        <w:noProof/>
        <w:lang w:eastAsia="es-MX"/>
      </w:rPr>
      <w:drawing>
        <wp:anchor distT="0" distB="0" distL="114300" distR="114300" simplePos="0" relativeHeight="251672576" behindDoc="0" locked="0" layoutInCell="1" allowOverlap="1" wp14:anchorId="3089C359" wp14:editId="3CC8EBC6">
          <wp:simplePos x="0" y="0"/>
          <wp:positionH relativeFrom="margin">
            <wp:posOffset>0</wp:posOffset>
          </wp:positionH>
          <wp:positionV relativeFrom="paragraph">
            <wp:posOffset>237490</wp:posOffset>
          </wp:positionV>
          <wp:extent cx="2013585" cy="651510"/>
          <wp:effectExtent l="0" t="0" r="5715" b="0"/>
          <wp:wrapSquare wrapText="bothSides"/>
          <wp:docPr id="1446138316" name="Imagen 1446138316"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138316" name="Imagen 1446138316" descr="Imagen que contiene 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038007" cy="6597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ACC6CFB6"/>
    <w:lvl w:ilvl="0">
      <w:start w:val="1"/>
      <w:numFmt w:val="upperLetter"/>
      <w:lvlText w:val="%1."/>
      <w:lvlJc w:val="left"/>
      <w:pPr>
        <w:ind w:left="720" w:hanging="360"/>
      </w:pPr>
      <w:rPr>
        <w:rFonts w:ascii="Arial" w:hAnsi="Arial" w:cs="Arial" w:hint="default"/>
        <w:b/>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0B3697B6"/>
    <w:name w:val="WW8Num29"/>
    <w:lvl w:ilvl="0">
      <w:start w:val="2"/>
      <w:numFmt w:val="lowerLetter"/>
      <w:lvlText w:val="%1)"/>
      <w:lvlJc w:val="left"/>
      <w:pPr>
        <w:tabs>
          <w:tab w:val="num" w:pos="0"/>
        </w:tabs>
        <w:ind w:left="720" w:hanging="360"/>
      </w:pPr>
      <w:rPr>
        <w:rFonts w:cs="Times New Roman" w:hint="default"/>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09578E6"/>
    <w:multiLevelType w:val="hybridMultilevel"/>
    <w:tmpl w:val="8D3A699E"/>
    <w:lvl w:ilvl="0" w:tplc="16807E4E">
      <w:start w:val="1"/>
      <w:numFmt w:val="upperLetter"/>
      <w:lvlText w:val="%1."/>
      <w:lvlJc w:val="left"/>
      <w:pPr>
        <w:ind w:left="720" w:hanging="360"/>
      </w:pPr>
      <w:rPr>
        <w:rFonts w:ascii="Arial" w:hAnsi="Arial" w:cs="Arial" w:hint="default"/>
        <w:b/>
        <w:sz w:val="22"/>
        <w:szCs w:val="22"/>
      </w:rPr>
    </w:lvl>
    <w:lvl w:ilvl="1" w:tplc="327C2BB8">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0AAE6A6D"/>
    <w:multiLevelType w:val="hybridMultilevel"/>
    <w:tmpl w:val="2EA86D2A"/>
    <w:lvl w:ilvl="0" w:tplc="7BC80366">
      <w:start w:val="1"/>
      <w:numFmt w:val="decimal"/>
      <w:lvlText w:val="%1."/>
      <w:lvlJc w:val="left"/>
      <w:pPr>
        <w:ind w:left="1431" w:hanging="360"/>
      </w:pPr>
      <w:rPr>
        <w:b/>
        <w:color w:val="auto"/>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37" w15:restartNumberingAfterBreak="0">
    <w:nsid w:val="0D8B4386"/>
    <w:multiLevelType w:val="multilevel"/>
    <w:tmpl w:val="449C9DE8"/>
    <w:lvl w:ilvl="0">
      <w:start w:val="1"/>
      <w:numFmt w:val="decimal"/>
      <w:lvlText w:val="%1."/>
      <w:lvlJc w:val="left"/>
      <w:pPr>
        <w:ind w:left="1788" w:hanging="360"/>
      </w:pPr>
    </w:lvl>
    <w:lvl w:ilvl="1">
      <w:start w:val="2"/>
      <w:numFmt w:val="decimal"/>
      <w:isLgl/>
      <w:lvlText w:val="%1.%2"/>
      <w:lvlJc w:val="left"/>
      <w:pPr>
        <w:ind w:left="178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148"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508" w:hanging="1080"/>
      </w:pPr>
      <w:rPr>
        <w:rFonts w:hint="default"/>
      </w:rPr>
    </w:lvl>
    <w:lvl w:ilvl="6">
      <w:start w:val="1"/>
      <w:numFmt w:val="decimal"/>
      <w:isLgl/>
      <w:lvlText w:val="%1.%2.%3.%4.%5.%6.%7"/>
      <w:lvlJc w:val="left"/>
      <w:pPr>
        <w:ind w:left="2868" w:hanging="1440"/>
      </w:pPr>
      <w:rPr>
        <w:rFonts w:hint="default"/>
      </w:rPr>
    </w:lvl>
    <w:lvl w:ilvl="7">
      <w:start w:val="1"/>
      <w:numFmt w:val="decimal"/>
      <w:isLgl/>
      <w:lvlText w:val="%1.%2.%3.%4.%5.%6.%7.%8"/>
      <w:lvlJc w:val="left"/>
      <w:pPr>
        <w:ind w:left="2868" w:hanging="1440"/>
      </w:pPr>
      <w:rPr>
        <w:rFonts w:hint="default"/>
      </w:rPr>
    </w:lvl>
    <w:lvl w:ilvl="8">
      <w:start w:val="1"/>
      <w:numFmt w:val="decimal"/>
      <w:isLgl/>
      <w:lvlText w:val="%1.%2.%3.%4.%5.%6.%7.%8.%9"/>
      <w:lvlJc w:val="left"/>
      <w:pPr>
        <w:ind w:left="3228" w:hanging="1800"/>
      </w:pPr>
      <w:rPr>
        <w:rFonts w:hint="default"/>
      </w:rPr>
    </w:lvl>
  </w:abstractNum>
  <w:abstractNum w:abstractNumId="38"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0EFE5021"/>
    <w:multiLevelType w:val="hybridMultilevel"/>
    <w:tmpl w:val="CC509A0C"/>
    <w:lvl w:ilvl="0" w:tplc="A052FFD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0FB11BA1"/>
    <w:multiLevelType w:val="hybridMultilevel"/>
    <w:tmpl w:val="C7849A8C"/>
    <w:lvl w:ilvl="0" w:tplc="585E81F2">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10E011DF"/>
    <w:multiLevelType w:val="hybridMultilevel"/>
    <w:tmpl w:val="57C0E628"/>
    <w:lvl w:ilvl="0" w:tplc="6A08284E">
      <w:start w:val="1"/>
      <w:numFmt w:val="lowerLetter"/>
      <w:lvlText w:val="%1)"/>
      <w:lvlJc w:val="left"/>
      <w:pPr>
        <w:ind w:left="720" w:hanging="360"/>
      </w:pPr>
      <w:rPr>
        <w:rFonts w:cs="Times New Roman"/>
        <w:b w:val="0"/>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2"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3" w15:restartNumberingAfterBreak="0">
    <w:nsid w:val="15232047"/>
    <w:multiLevelType w:val="hybridMultilevel"/>
    <w:tmpl w:val="47CCC50A"/>
    <w:lvl w:ilvl="0" w:tplc="891C95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15673297"/>
    <w:multiLevelType w:val="multilevel"/>
    <w:tmpl w:val="2230DBD8"/>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b/>
        <w:color w:val="0000F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6" w15:restartNumberingAfterBreak="0">
    <w:nsid w:val="19DB154B"/>
    <w:multiLevelType w:val="hybridMultilevel"/>
    <w:tmpl w:val="1EE81FB8"/>
    <w:lvl w:ilvl="0" w:tplc="080A000B">
      <w:start w:val="1"/>
      <w:numFmt w:val="bullet"/>
      <w:lvlText w:val=""/>
      <w:lvlJc w:val="left"/>
      <w:pPr>
        <w:ind w:left="1515" w:hanging="360"/>
      </w:pPr>
      <w:rPr>
        <w:rFonts w:ascii="Wingdings" w:hAnsi="Wingdings"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47"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8"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1E8F0BF4"/>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50"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1EF67C77"/>
    <w:multiLevelType w:val="hybridMultilevel"/>
    <w:tmpl w:val="F9A0015C"/>
    <w:lvl w:ilvl="0" w:tplc="D83E39BC">
      <w:start w:val="1"/>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53"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4" w15:restartNumberingAfterBreak="0">
    <w:nsid w:val="21B960D7"/>
    <w:multiLevelType w:val="hybridMultilevel"/>
    <w:tmpl w:val="2EF01E0E"/>
    <w:lvl w:ilvl="0" w:tplc="080A0005">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223C1AF7"/>
    <w:multiLevelType w:val="multilevel"/>
    <w:tmpl w:val="487C12C8"/>
    <w:lvl w:ilvl="0">
      <w:start w:val="1"/>
      <w:numFmt w:val="decimal"/>
      <w:lvlText w:val="%1."/>
      <w:lvlJc w:val="left"/>
      <w:pPr>
        <w:ind w:left="360" w:hanging="360"/>
      </w:pPr>
      <w:rPr>
        <w:b/>
      </w:rPr>
    </w:lvl>
    <w:lvl w:ilvl="1">
      <w:start w:val="1"/>
      <w:numFmt w:val="decimal"/>
      <w:isLgl/>
      <w:lvlText w:val="%1.%2"/>
      <w:lvlJc w:val="left"/>
      <w:pPr>
        <w:ind w:left="360" w:hanging="360"/>
      </w:pPr>
      <w:rPr>
        <w:rFonts w:hint="default"/>
        <w:b/>
        <w:color w:val="0000FF"/>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6" w15:restartNumberingAfterBreak="0">
    <w:nsid w:val="237F7E75"/>
    <w:multiLevelType w:val="hybridMultilevel"/>
    <w:tmpl w:val="45041506"/>
    <w:lvl w:ilvl="0" w:tplc="080A000B">
      <w:start w:val="1"/>
      <w:numFmt w:val="bullet"/>
      <w:lvlText w:val=""/>
      <w:lvlJc w:val="left"/>
      <w:pPr>
        <w:ind w:left="1778" w:hanging="360"/>
      </w:pPr>
      <w:rPr>
        <w:rFonts w:ascii="Wingdings" w:hAnsi="Wingdings" w:hint="default"/>
      </w:rPr>
    </w:lvl>
    <w:lvl w:ilvl="1" w:tplc="080A0003" w:tentative="1">
      <w:start w:val="1"/>
      <w:numFmt w:val="bullet"/>
      <w:lvlText w:val="o"/>
      <w:lvlJc w:val="left"/>
      <w:pPr>
        <w:ind w:left="2498" w:hanging="360"/>
      </w:pPr>
      <w:rPr>
        <w:rFonts w:ascii="Courier New" w:hAnsi="Courier New" w:cs="Courier New" w:hint="default"/>
      </w:rPr>
    </w:lvl>
    <w:lvl w:ilvl="2" w:tplc="080A0005" w:tentative="1">
      <w:start w:val="1"/>
      <w:numFmt w:val="bullet"/>
      <w:lvlText w:val=""/>
      <w:lvlJc w:val="left"/>
      <w:pPr>
        <w:ind w:left="3218" w:hanging="360"/>
      </w:pPr>
      <w:rPr>
        <w:rFonts w:ascii="Wingdings" w:hAnsi="Wingdings" w:hint="default"/>
      </w:rPr>
    </w:lvl>
    <w:lvl w:ilvl="3" w:tplc="080A0001" w:tentative="1">
      <w:start w:val="1"/>
      <w:numFmt w:val="bullet"/>
      <w:lvlText w:val=""/>
      <w:lvlJc w:val="left"/>
      <w:pPr>
        <w:ind w:left="3938" w:hanging="360"/>
      </w:pPr>
      <w:rPr>
        <w:rFonts w:ascii="Symbol" w:hAnsi="Symbol" w:hint="default"/>
      </w:rPr>
    </w:lvl>
    <w:lvl w:ilvl="4" w:tplc="080A0003" w:tentative="1">
      <w:start w:val="1"/>
      <w:numFmt w:val="bullet"/>
      <w:lvlText w:val="o"/>
      <w:lvlJc w:val="left"/>
      <w:pPr>
        <w:ind w:left="4658" w:hanging="360"/>
      </w:pPr>
      <w:rPr>
        <w:rFonts w:ascii="Courier New" w:hAnsi="Courier New" w:cs="Courier New" w:hint="default"/>
      </w:rPr>
    </w:lvl>
    <w:lvl w:ilvl="5" w:tplc="080A0005" w:tentative="1">
      <w:start w:val="1"/>
      <w:numFmt w:val="bullet"/>
      <w:lvlText w:val=""/>
      <w:lvlJc w:val="left"/>
      <w:pPr>
        <w:ind w:left="5378" w:hanging="360"/>
      </w:pPr>
      <w:rPr>
        <w:rFonts w:ascii="Wingdings" w:hAnsi="Wingdings" w:hint="default"/>
      </w:rPr>
    </w:lvl>
    <w:lvl w:ilvl="6" w:tplc="080A0001" w:tentative="1">
      <w:start w:val="1"/>
      <w:numFmt w:val="bullet"/>
      <w:lvlText w:val=""/>
      <w:lvlJc w:val="left"/>
      <w:pPr>
        <w:ind w:left="6098" w:hanging="360"/>
      </w:pPr>
      <w:rPr>
        <w:rFonts w:ascii="Symbol" w:hAnsi="Symbol" w:hint="default"/>
      </w:rPr>
    </w:lvl>
    <w:lvl w:ilvl="7" w:tplc="080A0003" w:tentative="1">
      <w:start w:val="1"/>
      <w:numFmt w:val="bullet"/>
      <w:lvlText w:val="o"/>
      <w:lvlJc w:val="left"/>
      <w:pPr>
        <w:ind w:left="6818" w:hanging="360"/>
      </w:pPr>
      <w:rPr>
        <w:rFonts w:ascii="Courier New" w:hAnsi="Courier New" w:cs="Courier New" w:hint="default"/>
      </w:rPr>
    </w:lvl>
    <w:lvl w:ilvl="8" w:tplc="080A0005" w:tentative="1">
      <w:start w:val="1"/>
      <w:numFmt w:val="bullet"/>
      <w:lvlText w:val=""/>
      <w:lvlJc w:val="left"/>
      <w:pPr>
        <w:ind w:left="7538" w:hanging="360"/>
      </w:pPr>
      <w:rPr>
        <w:rFonts w:ascii="Wingdings" w:hAnsi="Wingdings" w:hint="default"/>
      </w:rPr>
    </w:lvl>
  </w:abstractNum>
  <w:abstractNum w:abstractNumId="57"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8" w15:restartNumberingAfterBreak="0">
    <w:nsid w:val="26A36B83"/>
    <w:multiLevelType w:val="multilevel"/>
    <w:tmpl w:val="B462BC64"/>
    <w:lvl w:ilvl="0">
      <w:start w:val="1"/>
      <w:numFmt w:val="upperRoman"/>
      <w:lvlText w:val="%1."/>
      <w:lvlJc w:val="left"/>
      <w:pPr>
        <w:ind w:left="1004" w:hanging="720"/>
      </w:pPr>
      <w:rPr>
        <w:rFonts w:hint="default"/>
      </w:rPr>
    </w:lvl>
    <w:lvl w:ilvl="1">
      <w:start w:val="8"/>
      <w:numFmt w:val="decimal"/>
      <w:isLgl/>
      <w:lvlText w:val="%1.%2"/>
      <w:lvlJc w:val="left"/>
      <w:pPr>
        <w:ind w:left="848" w:hanging="564"/>
      </w:pPr>
      <w:rPr>
        <w:rFonts w:hint="default"/>
        <w:b/>
        <w:color w:val="0000FF"/>
      </w:rPr>
    </w:lvl>
    <w:lvl w:ilvl="2">
      <w:start w:val="1"/>
      <w:numFmt w:val="decimal"/>
      <w:isLgl/>
      <w:lvlText w:val="%1.%2.%3"/>
      <w:lvlJc w:val="left"/>
      <w:pPr>
        <w:ind w:left="1004" w:hanging="720"/>
      </w:pPr>
      <w:rPr>
        <w:rFonts w:hint="default"/>
        <w:b/>
        <w:color w:val="0000FF"/>
      </w:rPr>
    </w:lvl>
    <w:lvl w:ilvl="3">
      <w:start w:val="1"/>
      <w:numFmt w:val="decimal"/>
      <w:isLgl/>
      <w:lvlText w:val="%1.%2.%3.%4"/>
      <w:lvlJc w:val="left"/>
      <w:pPr>
        <w:ind w:left="1004" w:hanging="720"/>
      </w:pPr>
      <w:rPr>
        <w:rFonts w:hint="default"/>
        <w:b/>
        <w:color w:val="0000FF"/>
      </w:rPr>
    </w:lvl>
    <w:lvl w:ilvl="4">
      <w:start w:val="1"/>
      <w:numFmt w:val="decimal"/>
      <w:isLgl/>
      <w:lvlText w:val="%1.%2.%3.%4.%5"/>
      <w:lvlJc w:val="left"/>
      <w:pPr>
        <w:ind w:left="1364" w:hanging="1080"/>
      </w:pPr>
      <w:rPr>
        <w:rFonts w:hint="default"/>
        <w:b/>
        <w:color w:val="0000FF"/>
      </w:rPr>
    </w:lvl>
    <w:lvl w:ilvl="5">
      <w:start w:val="1"/>
      <w:numFmt w:val="decimal"/>
      <w:isLgl/>
      <w:lvlText w:val="%1.%2.%3.%4.%5.%6"/>
      <w:lvlJc w:val="left"/>
      <w:pPr>
        <w:ind w:left="1364" w:hanging="1080"/>
      </w:pPr>
      <w:rPr>
        <w:rFonts w:hint="default"/>
        <w:b/>
        <w:color w:val="0000FF"/>
      </w:rPr>
    </w:lvl>
    <w:lvl w:ilvl="6">
      <w:start w:val="1"/>
      <w:numFmt w:val="decimal"/>
      <w:isLgl/>
      <w:lvlText w:val="%1.%2.%3.%4.%5.%6.%7"/>
      <w:lvlJc w:val="left"/>
      <w:pPr>
        <w:ind w:left="1724" w:hanging="1440"/>
      </w:pPr>
      <w:rPr>
        <w:rFonts w:hint="default"/>
        <w:b/>
        <w:color w:val="0000FF"/>
      </w:rPr>
    </w:lvl>
    <w:lvl w:ilvl="7">
      <w:start w:val="1"/>
      <w:numFmt w:val="decimal"/>
      <w:isLgl/>
      <w:lvlText w:val="%1.%2.%3.%4.%5.%6.%7.%8"/>
      <w:lvlJc w:val="left"/>
      <w:pPr>
        <w:ind w:left="1724" w:hanging="1440"/>
      </w:pPr>
      <w:rPr>
        <w:rFonts w:hint="default"/>
        <w:b/>
        <w:color w:val="0000FF"/>
      </w:rPr>
    </w:lvl>
    <w:lvl w:ilvl="8">
      <w:start w:val="1"/>
      <w:numFmt w:val="decimal"/>
      <w:isLgl/>
      <w:lvlText w:val="%1.%2.%3.%4.%5.%6.%7.%8.%9"/>
      <w:lvlJc w:val="left"/>
      <w:pPr>
        <w:ind w:left="1724" w:hanging="1440"/>
      </w:pPr>
      <w:rPr>
        <w:rFonts w:hint="default"/>
        <w:b/>
        <w:color w:val="0000FF"/>
      </w:rPr>
    </w:lvl>
  </w:abstractNum>
  <w:abstractNum w:abstractNumId="59" w15:restartNumberingAfterBreak="0">
    <w:nsid w:val="26BA6C93"/>
    <w:multiLevelType w:val="hybridMultilevel"/>
    <w:tmpl w:val="A45CFDF8"/>
    <w:lvl w:ilvl="0" w:tplc="080A000F">
      <w:start w:val="1"/>
      <w:numFmt w:val="decimal"/>
      <w:lvlText w:val="%1."/>
      <w:lvlJc w:val="left"/>
      <w:pPr>
        <w:ind w:left="2502" w:hanging="360"/>
      </w:pPr>
      <w:rPr>
        <w:rFonts w:hint="default"/>
      </w:rPr>
    </w:lvl>
    <w:lvl w:ilvl="1" w:tplc="080A0003" w:tentative="1">
      <w:start w:val="1"/>
      <w:numFmt w:val="bullet"/>
      <w:lvlText w:val="o"/>
      <w:lvlJc w:val="left"/>
      <w:pPr>
        <w:ind w:left="3222" w:hanging="360"/>
      </w:pPr>
      <w:rPr>
        <w:rFonts w:ascii="Courier New" w:hAnsi="Courier New" w:cs="Courier New" w:hint="default"/>
      </w:rPr>
    </w:lvl>
    <w:lvl w:ilvl="2" w:tplc="080A0005" w:tentative="1">
      <w:start w:val="1"/>
      <w:numFmt w:val="bullet"/>
      <w:lvlText w:val=""/>
      <w:lvlJc w:val="left"/>
      <w:pPr>
        <w:ind w:left="3942" w:hanging="360"/>
      </w:pPr>
      <w:rPr>
        <w:rFonts w:ascii="Wingdings" w:hAnsi="Wingdings" w:hint="default"/>
      </w:rPr>
    </w:lvl>
    <w:lvl w:ilvl="3" w:tplc="080A0001" w:tentative="1">
      <w:start w:val="1"/>
      <w:numFmt w:val="bullet"/>
      <w:lvlText w:val=""/>
      <w:lvlJc w:val="left"/>
      <w:pPr>
        <w:ind w:left="4662" w:hanging="360"/>
      </w:pPr>
      <w:rPr>
        <w:rFonts w:ascii="Symbol" w:hAnsi="Symbol" w:hint="default"/>
      </w:rPr>
    </w:lvl>
    <w:lvl w:ilvl="4" w:tplc="080A0003" w:tentative="1">
      <w:start w:val="1"/>
      <w:numFmt w:val="bullet"/>
      <w:lvlText w:val="o"/>
      <w:lvlJc w:val="left"/>
      <w:pPr>
        <w:ind w:left="5382" w:hanging="360"/>
      </w:pPr>
      <w:rPr>
        <w:rFonts w:ascii="Courier New" w:hAnsi="Courier New" w:cs="Courier New" w:hint="default"/>
      </w:rPr>
    </w:lvl>
    <w:lvl w:ilvl="5" w:tplc="080A0005" w:tentative="1">
      <w:start w:val="1"/>
      <w:numFmt w:val="bullet"/>
      <w:lvlText w:val=""/>
      <w:lvlJc w:val="left"/>
      <w:pPr>
        <w:ind w:left="6102" w:hanging="360"/>
      </w:pPr>
      <w:rPr>
        <w:rFonts w:ascii="Wingdings" w:hAnsi="Wingdings" w:hint="default"/>
      </w:rPr>
    </w:lvl>
    <w:lvl w:ilvl="6" w:tplc="080A0001" w:tentative="1">
      <w:start w:val="1"/>
      <w:numFmt w:val="bullet"/>
      <w:lvlText w:val=""/>
      <w:lvlJc w:val="left"/>
      <w:pPr>
        <w:ind w:left="6822" w:hanging="360"/>
      </w:pPr>
      <w:rPr>
        <w:rFonts w:ascii="Symbol" w:hAnsi="Symbol" w:hint="default"/>
      </w:rPr>
    </w:lvl>
    <w:lvl w:ilvl="7" w:tplc="080A0003" w:tentative="1">
      <w:start w:val="1"/>
      <w:numFmt w:val="bullet"/>
      <w:lvlText w:val="o"/>
      <w:lvlJc w:val="left"/>
      <w:pPr>
        <w:ind w:left="7542" w:hanging="360"/>
      </w:pPr>
      <w:rPr>
        <w:rFonts w:ascii="Courier New" w:hAnsi="Courier New" w:cs="Courier New" w:hint="default"/>
      </w:rPr>
    </w:lvl>
    <w:lvl w:ilvl="8" w:tplc="080A0005" w:tentative="1">
      <w:start w:val="1"/>
      <w:numFmt w:val="bullet"/>
      <w:lvlText w:val=""/>
      <w:lvlJc w:val="left"/>
      <w:pPr>
        <w:ind w:left="8262" w:hanging="360"/>
      </w:pPr>
      <w:rPr>
        <w:rFonts w:ascii="Wingdings" w:hAnsi="Wingdings" w:hint="default"/>
      </w:rPr>
    </w:lvl>
  </w:abstractNum>
  <w:abstractNum w:abstractNumId="60"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2F796158"/>
    <w:multiLevelType w:val="hybridMultilevel"/>
    <w:tmpl w:val="11B25E2C"/>
    <w:lvl w:ilvl="0" w:tplc="080A000F">
      <w:start w:val="1"/>
      <w:numFmt w:val="decimal"/>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62" w15:restartNumberingAfterBreak="0">
    <w:nsid w:val="2FF3416F"/>
    <w:multiLevelType w:val="hybridMultilevel"/>
    <w:tmpl w:val="FE989754"/>
    <w:lvl w:ilvl="0" w:tplc="080A0017">
      <w:start w:val="1"/>
      <w:numFmt w:val="lowerLetter"/>
      <w:lvlText w:val="%1)"/>
      <w:lvlJc w:val="left"/>
      <w:pPr>
        <w:ind w:left="720" w:hanging="360"/>
      </w:p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3"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34E151A2"/>
    <w:multiLevelType w:val="hybridMultilevel"/>
    <w:tmpl w:val="D5FCB57E"/>
    <w:lvl w:ilvl="0" w:tplc="080A000B">
      <w:start w:val="1"/>
      <w:numFmt w:val="bullet"/>
      <w:lvlText w:val=""/>
      <w:lvlJc w:val="left"/>
      <w:pPr>
        <w:tabs>
          <w:tab w:val="num" w:pos="360"/>
        </w:tabs>
        <w:ind w:left="360" w:hanging="360"/>
      </w:pPr>
      <w:rPr>
        <w:rFonts w:ascii="Wingdings" w:hAnsi="Wingdings" w:hint="default"/>
        <w:b w:val="0"/>
      </w:rPr>
    </w:lvl>
    <w:lvl w:ilvl="1" w:tplc="3FAE57F8">
      <w:start w:val="1"/>
      <w:numFmt w:val="lowerLetter"/>
      <w:lvlText w:val="%2)"/>
      <w:lvlJc w:val="left"/>
      <w:pPr>
        <w:tabs>
          <w:tab w:val="num" w:pos="540"/>
        </w:tabs>
        <w:ind w:left="540" w:hanging="360"/>
      </w:pPr>
      <w:rPr>
        <w:rFonts w:cs="Times New Roman" w:hint="default"/>
        <w:b w:val="0"/>
      </w:rPr>
    </w:lvl>
    <w:lvl w:ilvl="2" w:tplc="0C0A001B" w:tentative="1">
      <w:start w:val="1"/>
      <w:numFmt w:val="lowerRoman"/>
      <w:lvlText w:val="%3."/>
      <w:lvlJc w:val="right"/>
      <w:pPr>
        <w:tabs>
          <w:tab w:val="num" w:pos="1260"/>
        </w:tabs>
        <w:ind w:left="1260" w:hanging="180"/>
      </w:pPr>
      <w:rPr>
        <w:rFonts w:cs="Times New Roman"/>
      </w:rPr>
    </w:lvl>
    <w:lvl w:ilvl="3" w:tplc="0C0A000F" w:tentative="1">
      <w:start w:val="1"/>
      <w:numFmt w:val="decimal"/>
      <w:lvlText w:val="%4."/>
      <w:lvlJc w:val="left"/>
      <w:pPr>
        <w:tabs>
          <w:tab w:val="num" w:pos="1980"/>
        </w:tabs>
        <w:ind w:left="1980" w:hanging="360"/>
      </w:pPr>
      <w:rPr>
        <w:rFonts w:cs="Times New Roman"/>
      </w:rPr>
    </w:lvl>
    <w:lvl w:ilvl="4" w:tplc="0C0A0019" w:tentative="1">
      <w:start w:val="1"/>
      <w:numFmt w:val="lowerLetter"/>
      <w:lvlText w:val="%5."/>
      <w:lvlJc w:val="left"/>
      <w:pPr>
        <w:tabs>
          <w:tab w:val="num" w:pos="2700"/>
        </w:tabs>
        <w:ind w:left="2700" w:hanging="360"/>
      </w:pPr>
      <w:rPr>
        <w:rFonts w:cs="Times New Roman"/>
      </w:rPr>
    </w:lvl>
    <w:lvl w:ilvl="5" w:tplc="0C0A001B" w:tentative="1">
      <w:start w:val="1"/>
      <w:numFmt w:val="lowerRoman"/>
      <w:lvlText w:val="%6."/>
      <w:lvlJc w:val="right"/>
      <w:pPr>
        <w:tabs>
          <w:tab w:val="num" w:pos="3420"/>
        </w:tabs>
        <w:ind w:left="3420" w:hanging="180"/>
      </w:pPr>
      <w:rPr>
        <w:rFonts w:cs="Times New Roman"/>
      </w:rPr>
    </w:lvl>
    <w:lvl w:ilvl="6" w:tplc="0C0A000F" w:tentative="1">
      <w:start w:val="1"/>
      <w:numFmt w:val="decimal"/>
      <w:lvlText w:val="%7."/>
      <w:lvlJc w:val="left"/>
      <w:pPr>
        <w:tabs>
          <w:tab w:val="num" w:pos="4140"/>
        </w:tabs>
        <w:ind w:left="4140" w:hanging="360"/>
      </w:pPr>
      <w:rPr>
        <w:rFonts w:cs="Times New Roman"/>
      </w:rPr>
    </w:lvl>
    <w:lvl w:ilvl="7" w:tplc="0C0A0019" w:tentative="1">
      <w:start w:val="1"/>
      <w:numFmt w:val="lowerLetter"/>
      <w:lvlText w:val="%8."/>
      <w:lvlJc w:val="left"/>
      <w:pPr>
        <w:tabs>
          <w:tab w:val="num" w:pos="4860"/>
        </w:tabs>
        <w:ind w:left="4860" w:hanging="360"/>
      </w:pPr>
      <w:rPr>
        <w:rFonts w:cs="Times New Roman"/>
      </w:rPr>
    </w:lvl>
    <w:lvl w:ilvl="8" w:tplc="0C0A001B" w:tentative="1">
      <w:start w:val="1"/>
      <w:numFmt w:val="lowerRoman"/>
      <w:lvlText w:val="%9."/>
      <w:lvlJc w:val="right"/>
      <w:pPr>
        <w:tabs>
          <w:tab w:val="num" w:pos="5580"/>
        </w:tabs>
        <w:ind w:left="5580" w:hanging="180"/>
      </w:pPr>
      <w:rPr>
        <w:rFonts w:cs="Times New Roman"/>
      </w:rPr>
    </w:lvl>
  </w:abstractNum>
  <w:abstractNum w:abstractNumId="65" w15:restartNumberingAfterBreak="0">
    <w:nsid w:val="34E60823"/>
    <w:multiLevelType w:val="hybridMultilevel"/>
    <w:tmpl w:val="AEDE2D1A"/>
    <w:lvl w:ilvl="0" w:tplc="080A000B">
      <w:start w:val="1"/>
      <w:numFmt w:val="bullet"/>
      <w:lvlText w:val=""/>
      <w:lvlJc w:val="left"/>
      <w:pPr>
        <w:tabs>
          <w:tab w:val="num" w:pos="1440"/>
        </w:tabs>
        <w:ind w:left="1440" w:hanging="360"/>
      </w:pPr>
      <w:rPr>
        <w:rFonts w:ascii="Wingdings" w:hAnsi="Wingdings" w:hint="default"/>
        <w:b w:val="0"/>
      </w:rPr>
    </w:lvl>
    <w:lvl w:ilvl="1" w:tplc="4B4281E8">
      <w:start w:val="10"/>
      <w:numFmt w:val="lowerLetter"/>
      <w:lvlText w:val="%2)"/>
      <w:lvlJc w:val="left"/>
      <w:pPr>
        <w:tabs>
          <w:tab w:val="num" w:pos="2160"/>
        </w:tabs>
        <w:ind w:left="2160" w:hanging="360"/>
      </w:pPr>
      <w:rPr>
        <w:rFonts w:cs="Times New Roman" w:hint="default"/>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66" w15:restartNumberingAfterBreak="0">
    <w:nsid w:val="359E27D3"/>
    <w:multiLevelType w:val="hybridMultilevel"/>
    <w:tmpl w:val="11B25E2C"/>
    <w:lvl w:ilvl="0" w:tplc="080A000F">
      <w:start w:val="1"/>
      <w:numFmt w:val="decimal"/>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67" w15:restartNumberingAfterBreak="0">
    <w:nsid w:val="380716B7"/>
    <w:multiLevelType w:val="hybridMultilevel"/>
    <w:tmpl w:val="EB407496"/>
    <w:lvl w:ilvl="0" w:tplc="FC4A449E">
      <w:start w:val="1"/>
      <w:numFmt w:val="bullet"/>
      <w:lvlText w:val=""/>
      <w:lvlJc w:val="left"/>
      <w:pPr>
        <w:ind w:left="1800" w:hanging="360"/>
      </w:pPr>
      <w:rPr>
        <w:rFonts w:ascii="Wingdings" w:eastAsia="Times New Roman" w:hAnsi="Wingdings" w:hint="default"/>
      </w:rPr>
    </w:lvl>
    <w:lvl w:ilvl="1" w:tplc="080A0003" w:tentative="1">
      <w:start w:val="1"/>
      <w:numFmt w:val="bullet"/>
      <w:lvlText w:val="o"/>
      <w:lvlJc w:val="left"/>
      <w:pPr>
        <w:ind w:left="2520" w:hanging="360"/>
      </w:pPr>
      <w:rPr>
        <w:rFonts w:ascii="Courier New" w:hAnsi="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68" w15:restartNumberingAfterBreak="0">
    <w:nsid w:val="380844C8"/>
    <w:multiLevelType w:val="hybridMultilevel"/>
    <w:tmpl w:val="BA3AD912"/>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9" w15:restartNumberingAfterBreak="0">
    <w:nsid w:val="39BD3F3C"/>
    <w:multiLevelType w:val="hybridMultilevel"/>
    <w:tmpl w:val="F9A0015C"/>
    <w:lvl w:ilvl="0" w:tplc="D83E39BC">
      <w:start w:val="1"/>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3A0E63BA"/>
    <w:multiLevelType w:val="hybridMultilevel"/>
    <w:tmpl w:val="A50C5D10"/>
    <w:lvl w:ilvl="0" w:tplc="080A000B">
      <w:start w:val="1"/>
      <w:numFmt w:val="bullet"/>
      <w:lvlText w:val=""/>
      <w:lvlJc w:val="left"/>
      <w:pPr>
        <w:ind w:left="720" w:hanging="360"/>
      </w:pPr>
      <w:rPr>
        <w:rFonts w:ascii="Wingdings" w:hAnsi="Wingdings" w:hint="default"/>
      </w:rPr>
    </w:lvl>
    <w:lvl w:ilvl="1" w:tplc="080A000B">
      <w:start w:val="1"/>
      <w:numFmt w:val="bullet"/>
      <w:lvlText w:val=""/>
      <w:lvlJc w:val="left"/>
      <w:pPr>
        <w:ind w:left="1440" w:hanging="360"/>
      </w:pPr>
      <w:rPr>
        <w:rFonts w:ascii="Wingdings" w:hAnsi="Wingding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3C4565C4"/>
    <w:multiLevelType w:val="hybridMultilevel"/>
    <w:tmpl w:val="A45CFDF8"/>
    <w:lvl w:ilvl="0" w:tplc="080A000F">
      <w:start w:val="1"/>
      <w:numFmt w:val="decimal"/>
      <w:lvlText w:val="%1."/>
      <w:lvlJc w:val="left"/>
      <w:pPr>
        <w:ind w:left="2771" w:hanging="360"/>
      </w:pPr>
      <w:rPr>
        <w:rFonts w:hint="default"/>
      </w:rPr>
    </w:lvl>
    <w:lvl w:ilvl="1" w:tplc="080A0003" w:tentative="1">
      <w:start w:val="1"/>
      <w:numFmt w:val="bullet"/>
      <w:lvlText w:val="o"/>
      <w:lvlJc w:val="left"/>
      <w:pPr>
        <w:ind w:left="3491" w:hanging="360"/>
      </w:pPr>
      <w:rPr>
        <w:rFonts w:ascii="Courier New" w:hAnsi="Courier New" w:cs="Courier New" w:hint="default"/>
      </w:rPr>
    </w:lvl>
    <w:lvl w:ilvl="2" w:tplc="080A0005" w:tentative="1">
      <w:start w:val="1"/>
      <w:numFmt w:val="bullet"/>
      <w:lvlText w:val=""/>
      <w:lvlJc w:val="left"/>
      <w:pPr>
        <w:ind w:left="4211" w:hanging="360"/>
      </w:pPr>
      <w:rPr>
        <w:rFonts w:ascii="Wingdings" w:hAnsi="Wingdings" w:hint="default"/>
      </w:rPr>
    </w:lvl>
    <w:lvl w:ilvl="3" w:tplc="080A0001" w:tentative="1">
      <w:start w:val="1"/>
      <w:numFmt w:val="bullet"/>
      <w:lvlText w:val=""/>
      <w:lvlJc w:val="left"/>
      <w:pPr>
        <w:ind w:left="4931" w:hanging="360"/>
      </w:pPr>
      <w:rPr>
        <w:rFonts w:ascii="Symbol" w:hAnsi="Symbol" w:hint="default"/>
      </w:rPr>
    </w:lvl>
    <w:lvl w:ilvl="4" w:tplc="080A0003" w:tentative="1">
      <w:start w:val="1"/>
      <w:numFmt w:val="bullet"/>
      <w:lvlText w:val="o"/>
      <w:lvlJc w:val="left"/>
      <w:pPr>
        <w:ind w:left="5651" w:hanging="360"/>
      </w:pPr>
      <w:rPr>
        <w:rFonts w:ascii="Courier New" w:hAnsi="Courier New" w:cs="Courier New" w:hint="default"/>
      </w:rPr>
    </w:lvl>
    <w:lvl w:ilvl="5" w:tplc="080A0005" w:tentative="1">
      <w:start w:val="1"/>
      <w:numFmt w:val="bullet"/>
      <w:lvlText w:val=""/>
      <w:lvlJc w:val="left"/>
      <w:pPr>
        <w:ind w:left="6371" w:hanging="360"/>
      </w:pPr>
      <w:rPr>
        <w:rFonts w:ascii="Wingdings" w:hAnsi="Wingdings" w:hint="default"/>
      </w:rPr>
    </w:lvl>
    <w:lvl w:ilvl="6" w:tplc="080A0001" w:tentative="1">
      <w:start w:val="1"/>
      <w:numFmt w:val="bullet"/>
      <w:lvlText w:val=""/>
      <w:lvlJc w:val="left"/>
      <w:pPr>
        <w:ind w:left="7091" w:hanging="360"/>
      </w:pPr>
      <w:rPr>
        <w:rFonts w:ascii="Symbol" w:hAnsi="Symbol" w:hint="default"/>
      </w:rPr>
    </w:lvl>
    <w:lvl w:ilvl="7" w:tplc="080A0003" w:tentative="1">
      <w:start w:val="1"/>
      <w:numFmt w:val="bullet"/>
      <w:lvlText w:val="o"/>
      <w:lvlJc w:val="left"/>
      <w:pPr>
        <w:ind w:left="7811" w:hanging="360"/>
      </w:pPr>
      <w:rPr>
        <w:rFonts w:ascii="Courier New" w:hAnsi="Courier New" w:cs="Courier New" w:hint="default"/>
      </w:rPr>
    </w:lvl>
    <w:lvl w:ilvl="8" w:tplc="080A0005" w:tentative="1">
      <w:start w:val="1"/>
      <w:numFmt w:val="bullet"/>
      <w:lvlText w:val=""/>
      <w:lvlJc w:val="left"/>
      <w:pPr>
        <w:ind w:left="8531" w:hanging="360"/>
      </w:pPr>
      <w:rPr>
        <w:rFonts w:ascii="Wingdings" w:hAnsi="Wingdings" w:hint="default"/>
      </w:rPr>
    </w:lvl>
  </w:abstractNum>
  <w:abstractNum w:abstractNumId="72" w15:restartNumberingAfterBreak="0">
    <w:nsid w:val="3D59409E"/>
    <w:multiLevelType w:val="hybridMultilevel"/>
    <w:tmpl w:val="7DFA4ED6"/>
    <w:lvl w:ilvl="0" w:tplc="080A000B">
      <w:start w:val="1"/>
      <w:numFmt w:val="bullet"/>
      <w:lvlText w:val=""/>
      <w:lvlJc w:val="left"/>
      <w:pPr>
        <w:ind w:left="1494" w:hanging="360"/>
      </w:pPr>
      <w:rPr>
        <w:rFonts w:ascii="Wingdings" w:hAnsi="Wingdings"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73"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3EA20353"/>
    <w:multiLevelType w:val="hybridMultilevel"/>
    <w:tmpl w:val="8A4ABFD0"/>
    <w:name w:val="WW8Num33232"/>
    <w:lvl w:ilvl="0" w:tplc="080A000B">
      <w:start w:val="1"/>
      <w:numFmt w:val="bullet"/>
      <w:lvlText w:val=""/>
      <w:lvlJc w:val="left"/>
      <w:pPr>
        <w:ind w:left="2148" w:hanging="360"/>
      </w:pPr>
      <w:rPr>
        <w:rFonts w:ascii="Wingdings" w:hAnsi="Wingdings" w:hint="default"/>
      </w:rPr>
    </w:lvl>
    <w:lvl w:ilvl="1" w:tplc="080A0003" w:tentative="1">
      <w:start w:val="1"/>
      <w:numFmt w:val="bullet"/>
      <w:lvlText w:val="o"/>
      <w:lvlJc w:val="left"/>
      <w:pPr>
        <w:ind w:left="2868" w:hanging="360"/>
      </w:pPr>
      <w:rPr>
        <w:rFonts w:ascii="Courier New" w:hAnsi="Courier New" w:cs="Courier New" w:hint="default"/>
      </w:rPr>
    </w:lvl>
    <w:lvl w:ilvl="2" w:tplc="080A0005" w:tentative="1">
      <w:start w:val="1"/>
      <w:numFmt w:val="bullet"/>
      <w:lvlText w:val=""/>
      <w:lvlJc w:val="left"/>
      <w:pPr>
        <w:ind w:left="3588" w:hanging="360"/>
      </w:pPr>
      <w:rPr>
        <w:rFonts w:ascii="Wingdings" w:hAnsi="Wingdings" w:hint="default"/>
      </w:rPr>
    </w:lvl>
    <w:lvl w:ilvl="3" w:tplc="080A0001" w:tentative="1">
      <w:start w:val="1"/>
      <w:numFmt w:val="bullet"/>
      <w:lvlText w:val=""/>
      <w:lvlJc w:val="left"/>
      <w:pPr>
        <w:ind w:left="4308" w:hanging="360"/>
      </w:pPr>
      <w:rPr>
        <w:rFonts w:ascii="Symbol" w:hAnsi="Symbol" w:hint="default"/>
      </w:rPr>
    </w:lvl>
    <w:lvl w:ilvl="4" w:tplc="080A0003" w:tentative="1">
      <w:start w:val="1"/>
      <w:numFmt w:val="bullet"/>
      <w:lvlText w:val="o"/>
      <w:lvlJc w:val="left"/>
      <w:pPr>
        <w:ind w:left="5028" w:hanging="360"/>
      </w:pPr>
      <w:rPr>
        <w:rFonts w:ascii="Courier New" w:hAnsi="Courier New" w:cs="Courier New" w:hint="default"/>
      </w:rPr>
    </w:lvl>
    <w:lvl w:ilvl="5" w:tplc="080A0005" w:tentative="1">
      <w:start w:val="1"/>
      <w:numFmt w:val="bullet"/>
      <w:lvlText w:val=""/>
      <w:lvlJc w:val="left"/>
      <w:pPr>
        <w:ind w:left="5748" w:hanging="360"/>
      </w:pPr>
      <w:rPr>
        <w:rFonts w:ascii="Wingdings" w:hAnsi="Wingdings" w:hint="default"/>
      </w:rPr>
    </w:lvl>
    <w:lvl w:ilvl="6" w:tplc="080A0001" w:tentative="1">
      <w:start w:val="1"/>
      <w:numFmt w:val="bullet"/>
      <w:lvlText w:val=""/>
      <w:lvlJc w:val="left"/>
      <w:pPr>
        <w:ind w:left="6468" w:hanging="360"/>
      </w:pPr>
      <w:rPr>
        <w:rFonts w:ascii="Symbol" w:hAnsi="Symbol" w:hint="default"/>
      </w:rPr>
    </w:lvl>
    <w:lvl w:ilvl="7" w:tplc="080A0003" w:tentative="1">
      <w:start w:val="1"/>
      <w:numFmt w:val="bullet"/>
      <w:lvlText w:val="o"/>
      <w:lvlJc w:val="left"/>
      <w:pPr>
        <w:ind w:left="7188" w:hanging="360"/>
      </w:pPr>
      <w:rPr>
        <w:rFonts w:ascii="Courier New" w:hAnsi="Courier New" w:cs="Courier New" w:hint="default"/>
      </w:rPr>
    </w:lvl>
    <w:lvl w:ilvl="8" w:tplc="080A0005" w:tentative="1">
      <w:start w:val="1"/>
      <w:numFmt w:val="bullet"/>
      <w:lvlText w:val=""/>
      <w:lvlJc w:val="left"/>
      <w:pPr>
        <w:ind w:left="7908" w:hanging="360"/>
      </w:pPr>
      <w:rPr>
        <w:rFonts w:ascii="Wingdings" w:hAnsi="Wingdings" w:hint="default"/>
      </w:rPr>
    </w:lvl>
  </w:abstractNum>
  <w:abstractNum w:abstractNumId="75"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41970D82"/>
    <w:multiLevelType w:val="hybridMultilevel"/>
    <w:tmpl w:val="BC885CBC"/>
    <w:lvl w:ilvl="0" w:tplc="7916E17A">
      <w:start w:val="1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43DF11F6"/>
    <w:multiLevelType w:val="hybridMultilevel"/>
    <w:tmpl w:val="DDE4EE18"/>
    <w:lvl w:ilvl="0" w:tplc="49ACB56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0"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488F4B5F"/>
    <w:multiLevelType w:val="hybridMultilevel"/>
    <w:tmpl w:val="47C22ED4"/>
    <w:lvl w:ilvl="0" w:tplc="CE06573A">
      <w:start w:val="2"/>
      <w:numFmt w:val="decimal"/>
      <w:lvlText w:val="%1."/>
      <w:lvlJc w:val="left"/>
      <w:pPr>
        <w:ind w:left="720" w:hanging="360"/>
      </w:pPr>
      <w:rPr>
        <w:rFonts w:hint="default"/>
        <w:b/>
        <w:i/>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48C61BE4"/>
    <w:multiLevelType w:val="multilevel"/>
    <w:tmpl w:val="449C9DE8"/>
    <w:lvl w:ilvl="0">
      <w:start w:val="1"/>
      <w:numFmt w:val="decimal"/>
      <w:lvlText w:val="%1."/>
      <w:lvlJc w:val="left"/>
      <w:pPr>
        <w:ind w:left="1788" w:hanging="360"/>
      </w:pPr>
    </w:lvl>
    <w:lvl w:ilvl="1">
      <w:start w:val="2"/>
      <w:numFmt w:val="decimal"/>
      <w:isLgl/>
      <w:lvlText w:val="%1.%2"/>
      <w:lvlJc w:val="left"/>
      <w:pPr>
        <w:ind w:left="178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148"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508" w:hanging="1080"/>
      </w:pPr>
      <w:rPr>
        <w:rFonts w:hint="default"/>
      </w:rPr>
    </w:lvl>
    <w:lvl w:ilvl="6">
      <w:start w:val="1"/>
      <w:numFmt w:val="decimal"/>
      <w:isLgl/>
      <w:lvlText w:val="%1.%2.%3.%4.%5.%6.%7"/>
      <w:lvlJc w:val="left"/>
      <w:pPr>
        <w:ind w:left="2868" w:hanging="1440"/>
      </w:pPr>
      <w:rPr>
        <w:rFonts w:hint="default"/>
      </w:rPr>
    </w:lvl>
    <w:lvl w:ilvl="7">
      <w:start w:val="1"/>
      <w:numFmt w:val="decimal"/>
      <w:isLgl/>
      <w:lvlText w:val="%1.%2.%3.%4.%5.%6.%7.%8"/>
      <w:lvlJc w:val="left"/>
      <w:pPr>
        <w:ind w:left="2868" w:hanging="1440"/>
      </w:pPr>
      <w:rPr>
        <w:rFonts w:hint="default"/>
      </w:rPr>
    </w:lvl>
    <w:lvl w:ilvl="8">
      <w:start w:val="1"/>
      <w:numFmt w:val="decimal"/>
      <w:isLgl/>
      <w:lvlText w:val="%1.%2.%3.%4.%5.%6.%7.%8.%9"/>
      <w:lvlJc w:val="left"/>
      <w:pPr>
        <w:ind w:left="3228" w:hanging="1800"/>
      </w:pPr>
      <w:rPr>
        <w:rFonts w:hint="default"/>
      </w:rPr>
    </w:lvl>
  </w:abstractNum>
  <w:abstractNum w:abstractNumId="83"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84" w15:restartNumberingAfterBreak="0">
    <w:nsid w:val="4B73477E"/>
    <w:multiLevelType w:val="multilevel"/>
    <w:tmpl w:val="9F0E56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color w:val="0000F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15:restartNumberingAfterBreak="0">
    <w:nsid w:val="4EFD0782"/>
    <w:multiLevelType w:val="hybridMultilevel"/>
    <w:tmpl w:val="0D442EF0"/>
    <w:lvl w:ilvl="0" w:tplc="1E0651F6">
      <w:start w:val="1"/>
      <w:numFmt w:val="decimal"/>
      <w:lvlText w:val="%1."/>
      <w:lvlJc w:val="left"/>
      <w:pPr>
        <w:ind w:left="1431" w:hanging="360"/>
      </w:pPr>
      <w:rPr>
        <w:b/>
        <w:color w:val="auto"/>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88"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15:restartNumberingAfterBreak="0">
    <w:nsid w:val="4FB5137A"/>
    <w:multiLevelType w:val="hybridMultilevel"/>
    <w:tmpl w:val="A45CFDF8"/>
    <w:lvl w:ilvl="0" w:tplc="080A000F">
      <w:start w:val="1"/>
      <w:numFmt w:val="decimal"/>
      <w:lvlText w:val="%1."/>
      <w:lvlJc w:val="left"/>
      <w:pPr>
        <w:ind w:left="2502" w:hanging="360"/>
      </w:pPr>
      <w:rPr>
        <w:rFonts w:hint="default"/>
      </w:rPr>
    </w:lvl>
    <w:lvl w:ilvl="1" w:tplc="080A0003" w:tentative="1">
      <w:start w:val="1"/>
      <w:numFmt w:val="bullet"/>
      <w:lvlText w:val="o"/>
      <w:lvlJc w:val="left"/>
      <w:pPr>
        <w:ind w:left="3222" w:hanging="360"/>
      </w:pPr>
      <w:rPr>
        <w:rFonts w:ascii="Courier New" w:hAnsi="Courier New" w:cs="Courier New" w:hint="default"/>
      </w:rPr>
    </w:lvl>
    <w:lvl w:ilvl="2" w:tplc="080A0005" w:tentative="1">
      <w:start w:val="1"/>
      <w:numFmt w:val="bullet"/>
      <w:lvlText w:val=""/>
      <w:lvlJc w:val="left"/>
      <w:pPr>
        <w:ind w:left="3942" w:hanging="360"/>
      </w:pPr>
      <w:rPr>
        <w:rFonts w:ascii="Wingdings" w:hAnsi="Wingdings" w:hint="default"/>
      </w:rPr>
    </w:lvl>
    <w:lvl w:ilvl="3" w:tplc="080A0001" w:tentative="1">
      <w:start w:val="1"/>
      <w:numFmt w:val="bullet"/>
      <w:lvlText w:val=""/>
      <w:lvlJc w:val="left"/>
      <w:pPr>
        <w:ind w:left="4662" w:hanging="360"/>
      </w:pPr>
      <w:rPr>
        <w:rFonts w:ascii="Symbol" w:hAnsi="Symbol" w:hint="default"/>
      </w:rPr>
    </w:lvl>
    <w:lvl w:ilvl="4" w:tplc="080A0003" w:tentative="1">
      <w:start w:val="1"/>
      <w:numFmt w:val="bullet"/>
      <w:lvlText w:val="o"/>
      <w:lvlJc w:val="left"/>
      <w:pPr>
        <w:ind w:left="5382" w:hanging="360"/>
      </w:pPr>
      <w:rPr>
        <w:rFonts w:ascii="Courier New" w:hAnsi="Courier New" w:cs="Courier New" w:hint="default"/>
      </w:rPr>
    </w:lvl>
    <w:lvl w:ilvl="5" w:tplc="080A0005" w:tentative="1">
      <w:start w:val="1"/>
      <w:numFmt w:val="bullet"/>
      <w:lvlText w:val=""/>
      <w:lvlJc w:val="left"/>
      <w:pPr>
        <w:ind w:left="6102" w:hanging="360"/>
      </w:pPr>
      <w:rPr>
        <w:rFonts w:ascii="Wingdings" w:hAnsi="Wingdings" w:hint="default"/>
      </w:rPr>
    </w:lvl>
    <w:lvl w:ilvl="6" w:tplc="080A0001" w:tentative="1">
      <w:start w:val="1"/>
      <w:numFmt w:val="bullet"/>
      <w:lvlText w:val=""/>
      <w:lvlJc w:val="left"/>
      <w:pPr>
        <w:ind w:left="6822" w:hanging="360"/>
      </w:pPr>
      <w:rPr>
        <w:rFonts w:ascii="Symbol" w:hAnsi="Symbol" w:hint="default"/>
      </w:rPr>
    </w:lvl>
    <w:lvl w:ilvl="7" w:tplc="080A0003" w:tentative="1">
      <w:start w:val="1"/>
      <w:numFmt w:val="bullet"/>
      <w:lvlText w:val="o"/>
      <w:lvlJc w:val="left"/>
      <w:pPr>
        <w:ind w:left="7542" w:hanging="360"/>
      </w:pPr>
      <w:rPr>
        <w:rFonts w:ascii="Courier New" w:hAnsi="Courier New" w:cs="Courier New" w:hint="default"/>
      </w:rPr>
    </w:lvl>
    <w:lvl w:ilvl="8" w:tplc="080A0005" w:tentative="1">
      <w:start w:val="1"/>
      <w:numFmt w:val="bullet"/>
      <w:lvlText w:val=""/>
      <w:lvlJc w:val="left"/>
      <w:pPr>
        <w:ind w:left="8262" w:hanging="360"/>
      </w:pPr>
      <w:rPr>
        <w:rFonts w:ascii="Wingdings" w:hAnsi="Wingdings" w:hint="default"/>
      </w:rPr>
    </w:lvl>
  </w:abstractNum>
  <w:abstractNum w:abstractNumId="90" w15:restartNumberingAfterBreak="0">
    <w:nsid w:val="53EE172E"/>
    <w:multiLevelType w:val="hybridMultilevel"/>
    <w:tmpl w:val="143800EC"/>
    <w:name w:val="WW8Num38"/>
    <w:lvl w:ilvl="0" w:tplc="B4EAFBC2">
      <w:start w:val="1"/>
      <w:numFmt w:val="lowerLetter"/>
      <w:lvlText w:val="%1)"/>
      <w:lvlJc w:val="left"/>
      <w:pPr>
        <w:ind w:left="720" w:hanging="360"/>
      </w:pPr>
      <w:rPr>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55A73D3A"/>
    <w:multiLevelType w:val="hybridMultilevel"/>
    <w:tmpl w:val="3D7406E8"/>
    <w:lvl w:ilvl="0" w:tplc="080A000B">
      <w:start w:val="1"/>
      <w:numFmt w:val="bullet"/>
      <w:lvlText w:val=""/>
      <w:lvlJc w:val="left"/>
      <w:pPr>
        <w:ind w:left="1077" w:hanging="360"/>
      </w:pPr>
      <w:rPr>
        <w:rFonts w:ascii="Wingdings" w:hAnsi="Wingdings" w:hint="default"/>
      </w:rPr>
    </w:lvl>
    <w:lvl w:ilvl="1" w:tplc="080A000B">
      <w:start w:val="1"/>
      <w:numFmt w:val="bullet"/>
      <w:lvlText w:val=""/>
      <w:lvlJc w:val="left"/>
      <w:pPr>
        <w:ind w:left="1797" w:hanging="360"/>
      </w:pPr>
      <w:rPr>
        <w:rFonts w:ascii="Wingdings" w:hAnsi="Wingdings" w:hint="default"/>
      </w:rPr>
    </w:lvl>
    <w:lvl w:ilvl="2" w:tplc="080A0005" w:tentative="1">
      <w:start w:val="1"/>
      <w:numFmt w:val="bullet"/>
      <w:lvlText w:val=""/>
      <w:lvlJc w:val="left"/>
      <w:pPr>
        <w:ind w:left="2517" w:hanging="360"/>
      </w:pPr>
      <w:rPr>
        <w:rFonts w:ascii="Wingdings" w:hAnsi="Wingdings" w:hint="default"/>
      </w:rPr>
    </w:lvl>
    <w:lvl w:ilvl="3" w:tplc="080A0001" w:tentative="1">
      <w:start w:val="1"/>
      <w:numFmt w:val="bullet"/>
      <w:lvlText w:val=""/>
      <w:lvlJc w:val="left"/>
      <w:pPr>
        <w:ind w:left="3237" w:hanging="360"/>
      </w:pPr>
      <w:rPr>
        <w:rFonts w:ascii="Symbol" w:hAnsi="Symbol" w:hint="default"/>
      </w:rPr>
    </w:lvl>
    <w:lvl w:ilvl="4" w:tplc="080A0003" w:tentative="1">
      <w:start w:val="1"/>
      <w:numFmt w:val="bullet"/>
      <w:lvlText w:val="o"/>
      <w:lvlJc w:val="left"/>
      <w:pPr>
        <w:ind w:left="3957" w:hanging="360"/>
      </w:pPr>
      <w:rPr>
        <w:rFonts w:ascii="Courier New" w:hAnsi="Courier New" w:cs="Courier New" w:hint="default"/>
      </w:rPr>
    </w:lvl>
    <w:lvl w:ilvl="5" w:tplc="080A0005" w:tentative="1">
      <w:start w:val="1"/>
      <w:numFmt w:val="bullet"/>
      <w:lvlText w:val=""/>
      <w:lvlJc w:val="left"/>
      <w:pPr>
        <w:ind w:left="4677" w:hanging="360"/>
      </w:pPr>
      <w:rPr>
        <w:rFonts w:ascii="Wingdings" w:hAnsi="Wingdings" w:hint="default"/>
      </w:rPr>
    </w:lvl>
    <w:lvl w:ilvl="6" w:tplc="080A0001" w:tentative="1">
      <w:start w:val="1"/>
      <w:numFmt w:val="bullet"/>
      <w:lvlText w:val=""/>
      <w:lvlJc w:val="left"/>
      <w:pPr>
        <w:ind w:left="5397" w:hanging="360"/>
      </w:pPr>
      <w:rPr>
        <w:rFonts w:ascii="Symbol" w:hAnsi="Symbol" w:hint="default"/>
      </w:rPr>
    </w:lvl>
    <w:lvl w:ilvl="7" w:tplc="080A0003" w:tentative="1">
      <w:start w:val="1"/>
      <w:numFmt w:val="bullet"/>
      <w:lvlText w:val="o"/>
      <w:lvlJc w:val="left"/>
      <w:pPr>
        <w:ind w:left="6117" w:hanging="360"/>
      </w:pPr>
      <w:rPr>
        <w:rFonts w:ascii="Courier New" w:hAnsi="Courier New" w:cs="Courier New" w:hint="default"/>
      </w:rPr>
    </w:lvl>
    <w:lvl w:ilvl="8" w:tplc="080A0005" w:tentative="1">
      <w:start w:val="1"/>
      <w:numFmt w:val="bullet"/>
      <w:lvlText w:val=""/>
      <w:lvlJc w:val="left"/>
      <w:pPr>
        <w:ind w:left="6837" w:hanging="360"/>
      </w:pPr>
      <w:rPr>
        <w:rFonts w:ascii="Wingdings" w:hAnsi="Wingdings" w:hint="default"/>
      </w:rPr>
    </w:lvl>
  </w:abstractNum>
  <w:abstractNum w:abstractNumId="92" w15:restartNumberingAfterBreak="0">
    <w:nsid w:val="5640149B"/>
    <w:multiLevelType w:val="multilevel"/>
    <w:tmpl w:val="EB0CD0B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color w:val="0000F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3"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586B416B"/>
    <w:multiLevelType w:val="hybridMultilevel"/>
    <w:tmpl w:val="F8E626AE"/>
    <w:lvl w:ilvl="0" w:tplc="A9B4E0C2">
      <w:start w:val="1"/>
      <w:numFmt w:val="decimal"/>
      <w:lvlText w:val="%1."/>
      <w:lvlJc w:val="left"/>
      <w:pPr>
        <w:ind w:left="1791" w:hanging="360"/>
      </w:pPr>
      <w:rPr>
        <w:rFonts w:hint="default"/>
        <w:b w:val="0"/>
        <w:color w:val="auto"/>
      </w:rPr>
    </w:lvl>
    <w:lvl w:ilvl="1" w:tplc="080A0019" w:tentative="1">
      <w:start w:val="1"/>
      <w:numFmt w:val="lowerLetter"/>
      <w:lvlText w:val="%2."/>
      <w:lvlJc w:val="left"/>
      <w:pPr>
        <w:ind w:left="2511" w:hanging="360"/>
      </w:pPr>
    </w:lvl>
    <w:lvl w:ilvl="2" w:tplc="080A001B" w:tentative="1">
      <w:start w:val="1"/>
      <w:numFmt w:val="lowerRoman"/>
      <w:lvlText w:val="%3."/>
      <w:lvlJc w:val="right"/>
      <w:pPr>
        <w:ind w:left="3231" w:hanging="180"/>
      </w:pPr>
    </w:lvl>
    <w:lvl w:ilvl="3" w:tplc="080A000F" w:tentative="1">
      <w:start w:val="1"/>
      <w:numFmt w:val="decimal"/>
      <w:lvlText w:val="%4."/>
      <w:lvlJc w:val="left"/>
      <w:pPr>
        <w:ind w:left="3951" w:hanging="360"/>
      </w:pPr>
    </w:lvl>
    <w:lvl w:ilvl="4" w:tplc="080A0019" w:tentative="1">
      <w:start w:val="1"/>
      <w:numFmt w:val="lowerLetter"/>
      <w:lvlText w:val="%5."/>
      <w:lvlJc w:val="left"/>
      <w:pPr>
        <w:ind w:left="4671" w:hanging="360"/>
      </w:pPr>
    </w:lvl>
    <w:lvl w:ilvl="5" w:tplc="080A001B" w:tentative="1">
      <w:start w:val="1"/>
      <w:numFmt w:val="lowerRoman"/>
      <w:lvlText w:val="%6."/>
      <w:lvlJc w:val="right"/>
      <w:pPr>
        <w:ind w:left="5391" w:hanging="180"/>
      </w:pPr>
    </w:lvl>
    <w:lvl w:ilvl="6" w:tplc="080A000F" w:tentative="1">
      <w:start w:val="1"/>
      <w:numFmt w:val="decimal"/>
      <w:lvlText w:val="%7."/>
      <w:lvlJc w:val="left"/>
      <w:pPr>
        <w:ind w:left="6111" w:hanging="360"/>
      </w:pPr>
    </w:lvl>
    <w:lvl w:ilvl="7" w:tplc="080A0019" w:tentative="1">
      <w:start w:val="1"/>
      <w:numFmt w:val="lowerLetter"/>
      <w:lvlText w:val="%8."/>
      <w:lvlJc w:val="left"/>
      <w:pPr>
        <w:ind w:left="6831" w:hanging="360"/>
      </w:pPr>
    </w:lvl>
    <w:lvl w:ilvl="8" w:tplc="080A001B" w:tentative="1">
      <w:start w:val="1"/>
      <w:numFmt w:val="lowerRoman"/>
      <w:lvlText w:val="%9."/>
      <w:lvlJc w:val="right"/>
      <w:pPr>
        <w:ind w:left="7551" w:hanging="180"/>
      </w:pPr>
    </w:lvl>
  </w:abstractNum>
  <w:abstractNum w:abstractNumId="95"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6"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7" w15:restartNumberingAfterBreak="0">
    <w:nsid w:val="60CF370D"/>
    <w:multiLevelType w:val="hybridMultilevel"/>
    <w:tmpl w:val="AF68DD2E"/>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99"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00" w15:restartNumberingAfterBreak="0">
    <w:nsid w:val="64822732"/>
    <w:multiLevelType w:val="hybridMultilevel"/>
    <w:tmpl w:val="A0464132"/>
    <w:lvl w:ilvl="0" w:tplc="080A000B">
      <w:start w:val="1"/>
      <w:numFmt w:val="bullet"/>
      <w:lvlText w:val=""/>
      <w:lvlJc w:val="left"/>
      <w:pPr>
        <w:tabs>
          <w:tab w:val="num" w:pos="360"/>
        </w:tabs>
        <w:ind w:left="360" w:hanging="360"/>
      </w:pPr>
      <w:rPr>
        <w:rFonts w:ascii="Wingdings" w:hAnsi="Wingdings" w:hint="default"/>
        <w:b w:val="0"/>
      </w:rPr>
    </w:lvl>
    <w:lvl w:ilvl="1" w:tplc="3FAE57F8">
      <w:start w:val="1"/>
      <w:numFmt w:val="lowerLetter"/>
      <w:lvlText w:val="%2)"/>
      <w:lvlJc w:val="left"/>
      <w:pPr>
        <w:tabs>
          <w:tab w:val="num" w:pos="540"/>
        </w:tabs>
        <w:ind w:left="540" w:hanging="360"/>
      </w:pPr>
      <w:rPr>
        <w:rFonts w:cs="Times New Roman" w:hint="default"/>
        <w:b w:val="0"/>
      </w:rPr>
    </w:lvl>
    <w:lvl w:ilvl="2" w:tplc="0C0A001B" w:tentative="1">
      <w:start w:val="1"/>
      <w:numFmt w:val="lowerRoman"/>
      <w:lvlText w:val="%3."/>
      <w:lvlJc w:val="right"/>
      <w:pPr>
        <w:tabs>
          <w:tab w:val="num" w:pos="1260"/>
        </w:tabs>
        <w:ind w:left="1260" w:hanging="180"/>
      </w:pPr>
      <w:rPr>
        <w:rFonts w:cs="Times New Roman"/>
      </w:rPr>
    </w:lvl>
    <w:lvl w:ilvl="3" w:tplc="0C0A000F" w:tentative="1">
      <w:start w:val="1"/>
      <w:numFmt w:val="decimal"/>
      <w:lvlText w:val="%4."/>
      <w:lvlJc w:val="left"/>
      <w:pPr>
        <w:tabs>
          <w:tab w:val="num" w:pos="1980"/>
        </w:tabs>
        <w:ind w:left="1980" w:hanging="360"/>
      </w:pPr>
      <w:rPr>
        <w:rFonts w:cs="Times New Roman"/>
      </w:rPr>
    </w:lvl>
    <w:lvl w:ilvl="4" w:tplc="0C0A0019" w:tentative="1">
      <w:start w:val="1"/>
      <w:numFmt w:val="lowerLetter"/>
      <w:lvlText w:val="%5."/>
      <w:lvlJc w:val="left"/>
      <w:pPr>
        <w:tabs>
          <w:tab w:val="num" w:pos="2700"/>
        </w:tabs>
        <w:ind w:left="2700" w:hanging="360"/>
      </w:pPr>
      <w:rPr>
        <w:rFonts w:cs="Times New Roman"/>
      </w:rPr>
    </w:lvl>
    <w:lvl w:ilvl="5" w:tplc="0C0A001B" w:tentative="1">
      <w:start w:val="1"/>
      <w:numFmt w:val="lowerRoman"/>
      <w:lvlText w:val="%6."/>
      <w:lvlJc w:val="right"/>
      <w:pPr>
        <w:tabs>
          <w:tab w:val="num" w:pos="3420"/>
        </w:tabs>
        <w:ind w:left="3420" w:hanging="180"/>
      </w:pPr>
      <w:rPr>
        <w:rFonts w:cs="Times New Roman"/>
      </w:rPr>
    </w:lvl>
    <w:lvl w:ilvl="6" w:tplc="0C0A000F" w:tentative="1">
      <w:start w:val="1"/>
      <w:numFmt w:val="decimal"/>
      <w:lvlText w:val="%7."/>
      <w:lvlJc w:val="left"/>
      <w:pPr>
        <w:tabs>
          <w:tab w:val="num" w:pos="4140"/>
        </w:tabs>
        <w:ind w:left="4140" w:hanging="360"/>
      </w:pPr>
      <w:rPr>
        <w:rFonts w:cs="Times New Roman"/>
      </w:rPr>
    </w:lvl>
    <w:lvl w:ilvl="7" w:tplc="0C0A0019" w:tentative="1">
      <w:start w:val="1"/>
      <w:numFmt w:val="lowerLetter"/>
      <w:lvlText w:val="%8."/>
      <w:lvlJc w:val="left"/>
      <w:pPr>
        <w:tabs>
          <w:tab w:val="num" w:pos="4860"/>
        </w:tabs>
        <w:ind w:left="4860" w:hanging="360"/>
      </w:pPr>
      <w:rPr>
        <w:rFonts w:cs="Times New Roman"/>
      </w:rPr>
    </w:lvl>
    <w:lvl w:ilvl="8" w:tplc="0C0A001B" w:tentative="1">
      <w:start w:val="1"/>
      <w:numFmt w:val="lowerRoman"/>
      <w:lvlText w:val="%9."/>
      <w:lvlJc w:val="right"/>
      <w:pPr>
        <w:tabs>
          <w:tab w:val="num" w:pos="5580"/>
        </w:tabs>
        <w:ind w:left="5580" w:hanging="180"/>
      </w:pPr>
      <w:rPr>
        <w:rFonts w:cs="Times New Roman"/>
      </w:rPr>
    </w:lvl>
  </w:abstractNum>
  <w:abstractNum w:abstractNumId="101" w15:restartNumberingAfterBreak="0">
    <w:nsid w:val="6816659D"/>
    <w:multiLevelType w:val="hybridMultilevel"/>
    <w:tmpl w:val="27845324"/>
    <w:lvl w:ilvl="0" w:tplc="0E62072E">
      <w:start w:val="3"/>
      <w:numFmt w:val="upperLetter"/>
      <w:lvlText w:val="%1)"/>
      <w:lvlJc w:val="left"/>
      <w:pPr>
        <w:ind w:left="36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6AD955C4"/>
    <w:multiLevelType w:val="hybridMultilevel"/>
    <w:tmpl w:val="18B2BCC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3" w15:restartNumberingAfterBreak="0">
    <w:nsid w:val="6BA30E19"/>
    <w:multiLevelType w:val="hybridMultilevel"/>
    <w:tmpl w:val="1E3661C2"/>
    <w:lvl w:ilvl="0" w:tplc="A572AA86">
      <w:start w:val="29"/>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6C071CB5"/>
    <w:multiLevelType w:val="hybridMultilevel"/>
    <w:tmpl w:val="C8EEF16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106" w15:restartNumberingAfterBreak="0">
    <w:nsid w:val="6D937788"/>
    <w:multiLevelType w:val="hybridMultilevel"/>
    <w:tmpl w:val="C0B69E3C"/>
    <w:lvl w:ilvl="0" w:tplc="080A000B">
      <w:start w:val="1"/>
      <w:numFmt w:val="bullet"/>
      <w:lvlText w:val=""/>
      <w:lvlJc w:val="left"/>
      <w:pPr>
        <w:tabs>
          <w:tab w:val="num" w:pos="1776"/>
        </w:tabs>
        <w:ind w:left="1776" w:hanging="360"/>
      </w:pPr>
      <w:rPr>
        <w:rFonts w:ascii="Wingdings" w:hAnsi="Wingdings" w:hint="default"/>
        <w:b w:val="0"/>
        <w:i w:val="0"/>
      </w:rPr>
    </w:lvl>
    <w:lvl w:ilvl="1" w:tplc="0C0A0019" w:tentative="1">
      <w:start w:val="1"/>
      <w:numFmt w:val="lowerLetter"/>
      <w:lvlText w:val="%2."/>
      <w:lvlJc w:val="left"/>
      <w:pPr>
        <w:tabs>
          <w:tab w:val="num" w:pos="1776"/>
        </w:tabs>
        <w:ind w:left="1776" w:hanging="360"/>
      </w:pPr>
      <w:rPr>
        <w:rFonts w:cs="Times New Roman"/>
      </w:rPr>
    </w:lvl>
    <w:lvl w:ilvl="2" w:tplc="0C0A001B" w:tentative="1">
      <w:start w:val="1"/>
      <w:numFmt w:val="lowerRoman"/>
      <w:lvlText w:val="%3."/>
      <w:lvlJc w:val="right"/>
      <w:pPr>
        <w:tabs>
          <w:tab w:val="num" w:pos="2496"/>
        </w:tabs>
        <w:ind w:left="2496" w:hanging="180"/>
      </w:pPr>
      <w:rPr>
        <w:rFonts w:cs="Times New Roman"/>
      </w:rPr>
    </w:lvl>
    <w:lvl w:ilvl="3" w:tplc="0C0A000F" w:tentative="1">
      <w:start w:val="1"/>
      <w:numFmt w:val="decimal"/>
      <w:lvlText w:val="%4."/>
      <w:lvlJc w:val="left"/>
      <w:pPr>
        <w:tabs>
          <w:tab w:val="num" w:pos="3216"/>
        </w:tabs>
        <w:ind w:left="3216" w:hanging="360"/>
      </w:pPr>
      <w:rPr>
        <w:rFonts w:cs="Times New Roman"/>
      </w:rPr>
    </w:lvl>
    <w:lvl w:ilvl="4" w:tplc="0C0A0019" w:tentative="1">
      <w:start w:val="1"/>
      <w:numFmt w:val="lowerLetter"/>
      <w:lvlText w:val="%5."/>
      <w:lvlJc w:val="left"/>
      <w:pPr>
        <w:tabs>
          <w:tab w:val="num" w:pos="3936"/>
        </w:tabs>
        <w:ind w:left="3936" w:hanging="360"/>
      </w:pPr>
      <w:rPr>
        <w:rFonts w:cs="Times New Roman"/>
      </w:rPr>
    </w:lvl>
    <w:lvl w:ilvl="5" w:tplc="0C0A001B" w:tentative="1">
      <w:start w:val="1"/>
      <w:numFmt w:val="lowerRoman"/>
      <w:lvlText w:val="%6."/>
      <w:lvlJc w:val="right"/>
      <w:pPr>
        <w:tabs>
          <w:tab w:val="num" w:pos="4656"/>
        </w:tabs>
        <w:ind w:left="4656" w:hanging="180"/>
      </w:pPr>
      <w:rPr>
        <w:rFonts w:cs="Times New Roman"/>
      </w:rPr>
    </w:lvl>
    <w:lvl w:ilvl="6" w:tplc="0C0A000F" w:tentative="1">
      <w:start w:val="1"/>
      <w:numFmt w:val="decimal"/>
      <w:lvlText w:val="%7."/>
      <w:lvlJc w:val="left"/>
      <w:pPr>
        <w:tabs>
          <w:tab w:val="num" w:pos="5376"/>
        </w:tabs>
        <w:ind w:left="5376" w:hanging="360"/>
      </w:pPr>
      <w:rPr>
        <w:rFonts w:cs="Times New Roman"/>
      </w:rPr>
    </w:lvl>
    <w:lvl w:ilvl="7" w:tplc="0C0A0019" w:tentative="1">
      <w:start w:val="1"/>
      <w:numFmt w:val="lowerLetter"/>
      <w:lvlText w:val="%8."/>
      <w:lvlJc w:val="left"/>
      <w:pPr>
        <w:tabs>
          <w:tab w:val="num" w:pos="6096"/>
        </w:tabs>
        <w:ind w:left="6096" w:hanging="360"/>
      </w:pPr>
      <w:rPr>
        <w:rFonts w:cs="Times New Roman"/>
      </w:rPr>
    </w:lvl>
    <w:lvl w:ilvl="8" w:tplc="0C0A001B" w:tentative="1">
      <w:start w:val="1"/>
      <w:numFmt w:val="lowerRoman"/>
      <w:lvlText w:val="%9."/>
      <w:lvlJc w:val="right"/>
      <w:pPr>
        <w:tabs>
          <w:tab w:val="num" w:pos="6816"/>
        </w:tabs>
        <w:ind w:left="6816" w:hanging="180"/>
      </w:pPr>
      <w:rPr>
        <w:rFonts w:cs="Times New Roman"/>
      </w:rPr>
    </w:lvl>
  </w:abstractNum>
  <w:abstractNum w:abstractNumId="107" w15:restartNumberingAfterBreak="0">
    <w:nsid w:val="6E284A2F"/>
    <w:multiLevelType w:val="hybridMultilevel"/>
    <w:tmpl w:val="BEDEFB24"/>
    <w:lvl w:ilvl="0" w:tplc="479CA2DE">
      <w:start w:val="1"/>
      <w:numFmt w:val="decimal"/>
      <w:lvlText w:val="%1."/>
      <w:lvlJc w:val="left"/>
      <w:pPr>
        <w:ind w:left="1431" w:hanging="360"/>
      </w:pPr>
      <w:rPr>
        <w:b/>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108" w15:restartNumberingAfterBreak="0">
    <w:nsid w:val="6FE62C56"/>
    <w:multiLevelType w:val="hybridMultilevel"/>
    <w:tmpl w:val="78DCF1D8"/>
    <w:lvl w:ilvl="0" w:tplc="6C768642">
      <w:start w:val="1"/>
      <w:numFmt w:val="lowerLetter"/>
      <w:lvlText w:val="%1)"/>
      <w:lvlJc w:val="left"/>
      <w:pPr>
        <w:ind w:left="1776" w:hanging="360"/>
      </w:pPr>
      <w:rPr>
        <w:rFonts w:cs="Times New Roman"/>
        <w:b/>
        <w:i/>
      </w:rPr>
    </w:lvl>
    <w:lvl w:ilvl="1" w:tplc="080A0019">
      <w:start w:val="1"/>
      <w:numFmt w:val="lowerLetter"/>
      <w:lvlText w:val="%2."/>
      <w:lvlJc w:val="left"/>
      <w:pPr>
        <w:ind w:left="2496" w:hanging="360"/>
      </w:pPr>
      <w:rPr>
        <w:rFonts w:cs="Times New Roman"/>
      </w:rPr>
    </w:lvl>
    <w:lvl w:ilvl="2" w:tplc="080A001B" w:tentative="1">
      <w:start w:val="1"/>
      <w:numFmt w:val="lowerRoman"/>
      <w:lvlText w:val="%3."/>
      <w:lvlJc w:val="right"/>
      <w:pPr>
        <w:ind w:left="3216" w:hanging="180"/>
      </w:pPr>
      <w:rPr>
        <w:rFonts w:cs="Times New Roman"/>
      </w:rPr>
    </w:lvl>
    <w:lvl w:ilvl="3" w:tplc="080A000F" w:tentative="1">
      <w:start w:val="1"/>
      <w:numFmt w:val="decimal"/>
      <w:lvlText w:val="%4."/>
      <w:lvlJc w:val="left"/>
      <w:pPr>
        <w:ind w:left="3936" w:hanging="360"/>
      </w:pPr>
      <w:rPr>
        <w:rFonts w:cs="Times New Roman"/>
      </w:rPr>
    </w:lvl>
    <w:lvl w:ilvl="4" w:tplc="080A0019" w:tentative="1">
      <w:start w:val="1"/>
      <w:numFmt w:val="lowerLetter"/>
      <w:lvlText w:val="%5."/>
      <w:lvlJc w:val="left"/>
      <w:pPr>
        <w:ind w:left="4656" w:hanging="360"/>
      </w:pPr>
      <w:rPr>
        <w:rFonts w:cs="Times New Roman"/>
      </w:rPr>
    </w:lvl>
    <w:lvl w:ilvl="5" w:tplc="080A001B" w:tentative="1">
      <w:start w:val="1"/>
      <w:numFmt w:val="lowerRoman"/>
      <w:lvlText w:val="%6."/>
      <w:lvlJc w:val="right"/>
      <w:pPr>
        <w:ind w:left="5376" w:hanging="180"/>
      </w:pPr>
      <w:rPr>
        <w:rFonts w:cs="Times New Roman"/>
      </w:rPr>
    </w:lvl>
    <w:lvl w:ilvl="6" w:tplc="080A000F" w:tentative="1">
      <w:start w:val="1"/>
      <w:numFmt w:val="decimal"/>
      <w:lvlText w:val="%7."/>
      <w:lvlJc w:val="left"/>
      <w:pPr>
        <w:ind w:left="6096" w:hanging="360"/>
      </w:pPr>
      <w:rPr>
        <w:rFonts w:cs="Times New Roman"/>
      </w:rPr>
    </w:lvl>
    <w:lvl w:ilvl="7" w:tplc="080A0019" w:tentative="1">
      <w:start w:val="1"/>
      <w:numFmt w:val="lowerLetter"/>
      <w:lvlText w:val="%8."/>
      <w:lvlJc w:val="left"/>
      <w:pPr>
        <w:ind w:left="6816" w:hanging="360"/>
      </w:pPr>
      <w:rPr>
        <w:rFonts w:cs="Times New Roman"/>
      </w:rPr>
    </w:lvl>
    <w:lvl w:ilvl="8" w:tplc="080A001B" w:tentative="1">
      <w:start w:val="1"/>
      <w:numFmt w:val="lowerRoman"/>
      <w:lvlText w:val="%9."/>
      <w:lvlJc w:val="right"/>
      <w:pPr>
        <w:ind w:left="7536" w:hanging="180"/>
      </w:pPr>
      <w:rPr>
        <w:rFonts w:cs="Times New Roman"/>
      </w:rPr>
    </w:lvl>
  </w:abstractNum>
  <w:abstractNum w:abstractNumId="109"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72C95FE2"/>
    <w:multiLevelType w:val="hybridMultilevel"/>
    <w:tmpl w:val="3BCEDEF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1" w15:restartNumberingAfterBreak="0">
    <w:nsid w:val="73C51D27"/>
    <w:multiLevelType w:val="hybridMultilevel"/>
    <w:tmpl w:val="2EA86D2A"/>
    <w:lvl w:ilvl="0" w:tplc="7BC80366">
      <w:start w:val="1"/>
      <w:numFmt w:val="decimal"/>
      <w:lvlText w:val="%1."/>
      <w:lvlJc w:val="left"/>
      <w:pPr>
        <w:ind w:left="1431" w:hanging="360"/>
      </w:pPr>
      <w:rPr>
        <w:b/>
        <w:color w:val="auto"/>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112" w15:restartNumberingAfterBreak="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113" w15:restartNumberingAfterBreak="0">
    <w:nsid w:val="74D2652D"/>
    <w:multiLevelType w:val="hybridMultilevel"/>
    <w:tmpl w:val="8EB0790C"/>
    <w:lvl w:ilvl="0" w:tplc="1F9632D6">
      <w:start w:val="1"/>
      <w:numFmt w:val="bullet"/>
      <w:lvlText w:val=""/>
      <w:lvlJc w:val="left"/>
      <w:pPr>
        <w:tabs>
          <w:tab w:val="num" w:pos="1260"/>
        </w:tabs>
        <w:ind w:left="1260" w:hanging="360"/>
      </w:pPr>
      <w:rPr>
        <w:rFonts w:ascii="Wingdings" w:hAnsi="Wingdings" w:hint="default"/>
        <w:b w:val="0"/>
        <w:color w:val="0000FF"/>
      </w:rPr>
    </w:lvl>
    <w:lvl w:ilvl="1" w:tplc="3FAE57F8">
      <w:start w:val="1"/>
      <w:numFmt w:val="lowerLetter"/>
      <w:lvlText w:val="%2)"/>
      <w:lvlJc w:val="left"/>
      <w:pPr>
        <w:tabs>
          <w:tab w:val="num" w:pos="1440"/>
        </w:tabs>
        <w:ind w:left="1440" w:hanging="360"/>
      </w:pPr>
      <w:rPr>
        <w:rFonts w:cs="Times New Roman" w:hint="default"/>
        <w:b w:val="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4" w15:restartNumberingAfterBreak="0">
    <w:nsid w:val="74FF2FA3"/>
    <w:multiLevelType w:val="hybridMultilevel"/>
    <w:tmpl w:val="8E1E97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15:restartNumberingAfterBreak="0">
    <w:nsid w:val="7585336C"/>
    <w:multiLevelType w:val="hybridMultilevel"/>
    <w:tmpl w:val="0CB85F9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16" w15:restartNumberingAfterBreak="0">
    <w:nsid w:val="79B27A29"/>
    <w:multiLevelType w:val="hybridMultilevel"/>
    <w:tmpl w:val="80884B5C"/>
    <w:lvl w:ilvl="0" w:tplc="676AC7A8">
      <w:start w:val="1"/>
      <w:numFmt w:val="decimal"/>
      <w:lvlText w:val="%1."/>
      <w:lvlJc w:val="left"/>
      <w:pPr>
        <w:ind w:left="1440" w:hanging="360"/>
      </w:pPr>
      <w:rPr>
        <w:rFonts w:ascii="Montserrat Medium" w:eastAsiaTheme="minorEastAsia" w:hAnsi="Montserrat Medium" w:cstheme="minorBidi"/>
      </w:rPr>
    </w:lvl>
    <w:lvl w:ilvl="1" w:tplc="FFFFFFFF">
      <w:start w:val="600"/>
      <w:numFmt w:val="bullet"/>
      <w:lvlText w:val="•"/>
      <w:lvlJc w:val="left"/>
      <w:pPr>
        <w:ind w:left="2505" w:hanging="705"/>
      </w:pPr>
      <w:rPr>
        <w:rFonts w:ascii="Montserrat Medium" w:eastAsiaTheme="minorHAnsi" w:hAnsi="Montserrat Medium" w:cstheme="minorBidi"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7" w15:restartNumberingAfterBreak="0">
    <w:nsid w:val="7A072699"/>
    <w:multiLevelType w:val="hybridMultilevel"/>
    <w:tmpl w:val="DDE4EE18"/>
    <w:lvl w:ilvl="0" w:tplc="49ACB56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8" w15:restartNumberingAfterBreak="0">
    <w:nsid w:val="7AD93234"/>
    <w:multiLevelType w:val="hybridMultilevel"/>
    <w:tmpl w:val="73ACFC4C"/>
    <w:lvl w:ilvl="0" w:tplc="080A0001">
      <w:start w:val="1"/>
      <w:numFmt w:val="bullet"/>
      <w:lvlText w:val=""/>
      <w:lvlJc w:val="left"/>
      <w:pPr>
        <w:ind w:left="1830" w:hanging="360"/>
      </w:pPr>
      <w:rPr>
        <w:rFonts w:ascii="Symbol" w:hAnsi="Symbol" w:hint="default"/>
      </w:rPr>
    </w:lvl>
    <w:lvl w:ilvl="1" w:tplc="080A0003" w:tentative="1">
      <w:start w:val="1"/>
      <w:numFmt w:val="bullet"/>
      <w:lvlText w:val="o"/>
      <w:lvlJc w:val="left"/>
      <w:pPr>
        <w:ind w:left="2550" w:hanging="360"/>
      </w:pPr>
      <w:rPr>
        <w:rFonts w:ascii="Courier New" w:hAnsi="Courier New" w:cs="Courier New" w:hint="default"/>
      </w:rPr>
    </w:lvl>
    <w:lvl w:ilvl="2" w:tplc="080A0005" w:tentative="1">
      <w:start w:val="1"/>
      <w:numFmt w:val="bullet"/>
      <w:lvlText w:val=""/>
      <w:lvlJc w:val="left"/>
      <w:pPr>
        <w:ind w:left="3270" w:hanging="360"/>
      </w:pPr>
      <w:rPr>
        <w:rFonts w:ascii="Wingdings" w:hAnsi="Wingdings" w:hint="default"/>
      </w:rPr>
    </w:lvl>
    <w:lvl w:ilvl="3" w:tplc="080A0001" w:tentative="1">
      <w:start w:val="1"/>
      <w:numFmt w:val="bullet"/>
      <w:lvlText w:val=""/>
      <w:lvlJc w:val="left"/>
      <w:pPr>
        <w:ind w:left="3990" w:hanging="360"/>
      </w:pPr>
      <w:rPr>
        <w:rFonts w:ascii="Symbol" w:hAnsi="Symbol" w:hint="default"/>
      </w:rPr>
    </w:lvl>
    <w:lvl w:ilvl="4" w:tplc="080A0003" w:tentative="1">
      <w:start w:val="1"/>
      <w:numFmt w:val="bullet"/>
      <w:lvlText w:val="o"/>
      <w:lvlJc w:val="left"/>
      <w:pPr>
        <w:ind w:left="4710" w:hanging="360"/>
      </w:pPr>
      <w:rPr>
        <w:rFonts w:ascii="Courier New" w:hAnsi="Courier New" w:cs="Courier New" w:hint="default"/>
      </w:rPr>
    </w:lvl>
    <w:lvl w:ilvl="5" w:tplc="080A0005" w:tentative="1">
      <w:start w:val="1"/>
      <w:numFmt w:val="bullet"/>
      <w:lvlText w:val=""/>
      <w:lvlJc w:val="left"/>
      <w:pPr>
        <w:ind w:left="5430" w:hanging="360"/>
      </w:pPr>
      <w:rPr>
        <w:rFonts w:ascii="Wingdings" w:hAnsi="Wingdings" w:hint="default"/>
      </w:rPr>
    </w:lvl>
    <w:lvl w:ilvl="6" w:tplc="080A0001" w:tentative="1">
      <w:start w:val="1"/>
      <w:numFmt w:val="bullet"/>
      <w:lvlText w:val=""/>
      <w:lvlJc w:val="left"/>
      <w:pPr>
        <w:ind w:left="6150" w:hanging="360"/>
      </w:pPr>
      <w:rPr>
        <w:rFonts w:ascii="Symbol" w:hAnsi="Symbol" w:hint="default"/>
      </w:rPr>
    </w:lvl>
    <w:lvl w:ilvl="7" w:tplc="080A0003" w:tentative="1">
      <w:start w:val="1"/>
      <w:numFmt w:val="bullet"/>
      <w:lvlText w:val="o"/>
      <w:lvlJc w:val="left"/>
      <w:pPr>
        <w:ind w:left="6870" w:hanging="360"/>
      </w:pPr>
      <w:rPr>
        <w:rFonts w:ascii="Courier New" w:hAnsi="Courier New" w:cs="Courier New" w:hint="default"/>
      </w:rPr>
    </w:lvl>
    <w:lvl w:ilvl="8" w:tplc="080A0005" w:tentative="1">
      <w:start w:val="1"/>
      <w:numFmt w:val="bullet"/>
      <w:lvlText w:val=""/>
      <w:lvlJc w:val="left"/>
      <w:pPr>
        <w:ind w:left="7590" w:hanging="360"/>
      </w:pPr>
      <w:rPr>
        <w:rFonts w:ascii="Wingdings" w:hAnsi="Wingdings" w:hint="default"/>
      </w:rPr>
    </w:lvl>
  </w:abstractNum>
  <w:abstractNum w:abstractNumId="119" w15:restartNumberingAfterBreak="0">
    <w:nsid w:val="7CDB3056"/>
    <w:multiLevelType w:val="hybridMultilevel"/>
    <w:tmpl w:val="80884B5C"/>
    <w:lvl w:ilvl="0" w:tplc="676AC7A8">
      <w:start w:val="1"/>
      <w:numFmt w:val="decimal"/>
      <w:lvlText w:val="%1."/>
      <w:lvlJc w:val="left"/>
      <w:pPr>
        <w:ind w:left="1440" w:hanging="360"/>
      </w:pPr>
      <w:rPr>
        <w:rFonts w:ascii="Montserrat Medium" w:eastAsiaTheme="minorEastAsia" w:hAnsi="Montserrat Medium" w:cstheme="minorBidi"/>
      </w:rPr>
    </w:lvl>
    <w:lvl w:ilvl="1" w:tplc="FFFFFFFF">
      <w:start w:val="600"/>
      <w:numFmt w:val="bullet"/>
      <w:lvlText w:val="•"/>
      <w:lvlJc w:val="left"/>
      <w:pPr>
        <w:ind w:left="2505" w:hanging="705"/>
      </w:pPr>
      <w:rPr>
        <w:rFonts w:ascii="Montserrat Medium" w:eastAsiaTheme="minorHAnsi" w:hAnsi="Montserrat Medium" w:cstheme="minorBidi"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0"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7E5F5A2F"/>
    <w:multiLevelType w:val="hybridMultilevel"/>
    <w:tmpl w:val="6AA47B7E"/>
    <w:lvl w:ilvl="0" w:tplc="5EAA1D56">
      <w:start w:val="3"/>
      <w:numFmt w:val="upperLetter"/>
      <w:lvlText w:val="%1)"/>
      <w:lvlJc w:val="left"/>
      <w:pPr>
        <w:ind w:left="360" w:hanging="360"/>
      </w:pPr>
      <w:rPr>
        <w:rFonts w:asciiTheme="minorHAnsi" w:hAnsiTheme="minorHAnsi" w:cstheme="minorHAnsi" w:hint="default"/>
        <w:b/>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6264896">
    <w:abstractNumId w:val="0"/>
  </w:num>
  <w:num w:numId="2" w16cid:durableId="863324842">
    <w:abstractNumId w:val="3"/>
  </w:num>
  <w:num w:numId="3" w16cid:durableId="635988487">
    <w:abstractNumId w:val="13"/>
  </w:num>
  <w:num w:numId="4" w16cid:durableId="595867279">
    <w:abstractNumId w:val="22"/>
  </w:num>
  <w:num w:numId="5" w16cid:durableId="2064132572">
    <w:abstractNumId w:val="26"/>
  </w:num>
  <w:num w:numId="6" w16cid:durableId="447746460">
    <w:abstractNumId w:val="31"/>
  </w:num>
  <w:num w:numId="7" w16cid:durableId="121002256">
    <w:abstractNumId w:val="112"/>
  </w:num>
  <w:num w:numId="8" w16cid:durableId="644160810">
    <w:abstractNumId w:val="62"/>
  </w:num>
  <w:num w:numId="9" w16cid:durableId="1822965688">
    <w:abstractNumId w:val="46"/>
  </w:num>
  <w:num w:numId="10" w16cid:durableId="1764032677">
    <w:abstractNumId w:val="88"/>
  </w:num>
  <w:num w:numId="11" w16cid:durableId="1145513683">
    <w:abstractNumId w:val="47"/>
  </w:num>
  <w:num w:numId="12" w16cid:durableId="253638221">
    <w:abstractNumId w:val="96"/>
  </w:num>
  <w:num w:numId="13" w16cid:durableId="492914166">
    <w:abstractNumId w:val="101"/>
  </w:num>
  <w:num w:numId="14" w16cid:durableId="1804158351">
    <w:abstractNumId w:val="83"/>
  </w:num>
  <w:num w:numId="15" w16cid:durableId="1994411356">
    <w:abstractNumId w:val="114"/>
  </w:num>
  <w:num w:numId="16" w16cid:durableId="341276268">
    <w:abstractNumId w:val="38"/>
  </w:num>
  <w:num w:numId="17" w16cid:durableId="1748336617">
    <w:abstractNumId w:val="58"/>
  </w:num>
  <w:num w:numId="18" w16cid:durableId="161362293">
    <w:abstractNumId w:val="43"/>
  </w:num>
  <w:num w:numId="19" w16cid:durableId="460734733">
    <w:abstractNumId w:val="76"/>
  </w:num>
  <w:num w:numId="20" w16cid:durableId="1482775074">
    <w:abstractNumId w:val="45"/>
  </w:num>
  <w:num w:numId="21" w16cid:durableId="1284965672">
    <w:abstractNumId w:val="34"/>
  </w:num>
  <w:num w:numId="22" w16cid:durableId="1336108880">
    <w:abstractNumId w:val="39"/>
  </w:num>
  <w:num w:numId="23" w16cid:durableId="2073036406">
    <w:abstractNumId w:val="90"/>
  </w:num>
  <w:num w:numId="24" w16cid:durableId="1153984314">
    <w:abstractNumId w:val="97"/>
  </w:num>
  <w:num w:numId="25" w16cid:durableId="1445537264">
    <w:abstractNumId w:val="40"/>
  </w:num>
  <w:num w:numId="26" w16cid:durableId="179010043">
    <w:abstractNumId w:val="52"/>
  </w:num>
  <w:num w:numId="27" w16cid:durableId="914583898">
    <w:abstractNumId w:val="89"/>
  </w:num>
  <w:num w:numId="28" w16cid:durableId="18628497">
    <w:abstractNumId w:val="87"/>
  </w:num>
  <w:num w:numId="29" w16cid:durableId="408968800">
    <w:abstractNumId w:val="36"/>
  </w:num>
  <w:num w:numId="30" w16cid:durableId="135227433">
    <w:abstractNumId w:val="74"/>
  </w:num>
  <w:num w:numId="31" w16cid:durableId="381909780">
    <w:abstractNumId w:val="37"/>
  </w:num>
  <w:num w:numId="32" w16cid:durableId="745423832">
    <w:abstractNumId w:val="66"/>
  </w:num>
  <w:num w:numId="33" w16cid:durableId="1577978087">
    <w:abstractNumId w:val="70"/>
  </w:num>
  <w:num w:numId="34" w16cid:durableId="808743968">
    <w:abstractNumId w:val="117"/>
  </w:num>
  <w:num w:numId="35" w16cid:durableId="1050690630">
    <w:abstractNumId w:val="51"/>
  </w:num>
  <w:num w:numId="36" w16cid:durableId="1006254025">
    <w:abstractNumId w:val="110"/>
  </w:num>
  <w:num w:numId="37" w16cid:durableId="2092775695">
    <w:abstractNumId w:val="59"/>
  </w:num>
  <w:num w:numId="38" w16cid:durableId="1112170972">
    <w:abstractNumId w:val="49"/>
  </w:num>
  <w:num w:numId="39" w16cid:durableId="1711800580">
    <w:abstractNumId w:val="107"/>
  </w:num>
  <w:num w:numId="40" w16cid:durableId="490683122">
    <w:abstractNumId w:val="111"/>
  </w:num>
  <w:num w:numId="41" w16cid:durableId="1140685961">
    <w:abstractNumId w:val="82"/>
  </w:num>
  <w:num w:numId="42" w16cid:durableId="1166290385">
    <w:abstractNumId w:val="61"/>
  </w:num>
  <w:num w:numId="43" w16cid:durableId="1877958797">
    <w:abstractNumId w:val="79"/>
  </w:num>
  <w:num w:numId="44" w16cid:durableId="1823110826">
    <w:abstractNumId w:val="104"/>
  </w:num>
  <w:num w:numId="45" w16cid:durableId="1095904410">
    <w:abstractNumId w:val="102"/>
  </w:num>
  <w:num w:numId="46" w16cid:durableId="747843885">
    <w:abstractNumId w:val="118"/>
  </w:num>
  <w:num w:numId="47" w16cid:durableId="335353428">
    <w:abstractNumId w:val="94"/>
  </w:num>
  <w:num w:numId="48" w16cid:durableId="237519502">
    <w:abstractNumId w:val="113"/>
  </w:num>
  <w:num w:numId="49" w16cid:durableId="1296376403">
    <w:abstractNumId w:val="55"/>
  </w:num>
  <w:num w:numId="50" w16cid:durableId="135530851">
    <w:abstractNumId w:val="41"/>
  </w:num>
  <w:num w:numId="51" w16cid:durableId="1300306673">
    <w:abstractNumId w:val="67"/>
  </w:num>
  <w:num w:numId="52" w16cid:durableId="2129077841">
    <w:abstractNumId w:val="65"/>
  </w:num>
  <w:num w:numId="53" w16cid:durableId="1451587481">
    <w:abstractNumId w:val="106"/>
  </w:num>
  <w:num w:numId="54" w16cid:durableId="1025905360">
    <w:abstractNumId w:val="81"/>
  </w:num>
  <w:num w:numId="55" w16cid:durableId="2055808683">
    <w:abstractNumId w:val="64"/>
  </w:num>
  <w:num w:numId="56" w16cid:durableId="262153583">
    <w:abstractNumId w:val="100"/>
  </w:num>
  <w:num w:numId="57" w16cid:durableId="691806475">
    <w:abstractNumId w:val="92"/>
  </w:num>
  <w:num w:numId="58" w16cid:durableId="974867879">
    <w:abstractNumId w:val="91"/>
  </w:num>
  <w:num w:numId="59" w16cid:durableId="731192286">
    <w:abstractNumId w:val="72"/>
  </w:num>
  <w:num w:numId="60" w16cid:durableId="1670020170">
    <w:abstractNumId w:val="108"/>
  </w:num>
  <w:num w:numId="61" w16cid:durableId="1899974932">
    <w:abstractNumId w:val="115"/>
  </w:num>
  <w:num w:numId="62" w16cid:durableId="474490719">
    <w:abstractNumId w:val="56"/>
  </w:num>
  <w:num w:numId="63" w16cid:durableId="596789559">
    <w:abstractNumId w:val="77"/>
  </w:num>
  <w:num w:numId="64" w16cid:durableId="713578691">
    <w:abstractNumId w:val="84"/>
  </w:num>
  <w:num w:numId="65" w16cid:durableId="656961371">
    <w:abstractNumId w:val="44"/>
  </w:num>
  <w:num w:numId="66" w16cid:durableId="1307204438">
    <w:abstractNumId w:val="54"/>
  </w:num>
  <w:num w:numId="67" w16cid:durableId="1054811437">
    <w:abstractNumId w:val="121"/>
  </w:num>
  <w:num w:numId="68" w16cid:durableId="524947085">
    <w:abstractNumId w:val="116"/>
  </w:num>
  <w:num w:numId="69" w16cid:durableId="45027377">
    <w:abstractNumId w:val="32"/>
  </w:num>
  <w:num w:numId="70" w16cid:durableId="1739743079">
    <w:abstractNumId w:val="120"/>
  </w:num>
  <w:num w:numId="71" w16cid:durableId="1952853088">
    <w:abstractNumId w:val="69"/>
  </w:num>
  <w:num w:numId="72" w16cid:durableId="1458717992">
    <w:abstractNumId w:val="119"/>
  </w:num>
  <w:num w:numId="73" w16cid:durableId="663975052">
    <w:abstractNumId w:val="71"/>
  </w:num>
  <w:num w:numId="74" w16cid:durableId="1176651763">
    <w:abstractNumId w:val="10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4A"/>
    <w:rsid w:val="000001C0"/>
    <w:rsid w:val="00001297"/>
    <w:rsid w:val="00001782"/>
    <w:rsid w:val="0000194F"/>
    <w:rsid w:val="00002859"/>
    <w:rsid w:val="000047B5"/>
    <w:rsid w:val="000049A8"/>
    <w:rsid w:val="00004E2F"/>
    <w:rsid w:val="00005417"/>
    <w:rsid w:val="00007B19"/>
    <w:rsid w:val="000104DB"/>
    <w:rsid w:val="000105AC"/>
    <w:rsid w:val="00010B9B"/>
    <w:rsid w:val="00011333"/>
    <w:rsid w:val="0001159F"/>
    <w:rsid w:val="00011A12"/>
    <w:rsid w:val="00011E02"/>
    <w:rsid w:val="00012BCC"/>
    <w:rsid w:val="00013A09"/>
    <w:rsid w:val="00014766"/>
    <w:rsid w:val="00015CAD"/>
    <w:rsid w:val="00016F50"/>
    <w:rsid w:val="000176AE"/>
    <w:rsid w:val="00017F97"/>
    <w:rsid w:val="00020495"/>
    <w:rsid w:val="000224BF"/>
    <w:rsid w:val="00022ECF"/>
    <w:rsid w:val="0002631F"/>
    <w:rsid w:val="0002702F"/>
    <w:rsid w:val="00027A0E"/>
    <w:rsid w:val="000304AD"/>
    <w:rsid w:val="00030B30"/>
    <w:rsid w:val="000311B5"/>
    <w:rsid w:val="00031318"/>
    <w:rsid w:val="00031E85"/>
    <w:rsid w:val="00032348"/>
    <w:rsid w:val="00032477"/>
    <w:rsid w:val="00033595"/>
    <w:rsid w:val="00033B97"/>
    <w:rsid w:val="000341AE"/>
    <w:rsid w:val="000345A7"/>
    <w:rsid w:val="000349D2"/>
    <w:rsid w:val="00034F73"/>
    <w:rsid w:val="00034FF7"/>
    <w:rsid w:val="00036348"/>
    <w:rsid w:val="00037140"/>
    <w:rsid w:val="0003739B"/>
    <w:rsid w:val="000379FD"/>
    <w:rsid w:val="00037E7D"/>
    <w:rsid w:val="00040166"/>
    <w:rsid w:val="000401AF"/>
    <w:rsid w:val="00040451"/>
    <w:rsid w:val="00040A19"/>
    <w:rsid w:val="00041B87"/>
    <w:rsid w:val="00042AA9"/>
    <w:rsid w:val="000431E5"/>
    <w:rsid w:val="000436AE"/>
    <w:rsid w:val="00044C9B"/>
    <w:rsid w:val="0004525E"/>
    <w:rsid w:val="0004536C"/>
    <w:rsid w:val="0004595A"/>
    <w:rsid w:val="0004663A"/>
    <w:rsid w:val="000468B3"/>
    <w:rsid w:val="00047C02"/>
    <w:rsid w:val="0005065E"/>
    <w:rsid w:val="000509F9"/>
    <w:rsid w:val="00051406"/>
    <w:rsid w:val="00052C98"/>
    <w:rsid w:val="00052D12"/>
    <w:rsid w:val="0005368E"/>
    <w:rsid w:val="00054D24"/>
    <w:rsid w:val="00054FFB"/>
    <w:rsid w:val="0005500D"/>
    <w:rsid w:val="00055196"/>
    <w:rsid w:val="00055B45"/>
    <w:rsid w:val="00055B72"/>
    <w:rsid w:val="00055CE3"/>
    <w:rsid w:val="0005685B"/>
    <w:rsid w:val="00056900"/>
    <w:rsid w:val="00056B0E"/>
    <w:rsid w:val="000603DC"/>
    <w:rsid w:val="00060B1F"/>
    <w:rsid w:val="0006162F"/>
    <w:rsid w:val="00061741"/>
    <w:rsid w:val="00061C28"/>
    <w:rsid w:val="00061F20"/>
    <w:rsid w:val="00062225"/>
    <w:rsid w:val="00063819"/>
    <w:rsid w:val="00063FDC"/>
    <w:rsid w:val="00064683"/>
    <w:rsid w:val="000652EB"/>
    <w:rsid w:val="00065997"/>
    <w:rsid w:val="00066A4D"/>
    <w:rsid w:val="00066D61"/>
    <w:rsid w:val="000674C3"/>
    <w:rsid w:val="000675C3"/>
    <w:rsid w:val="0006770B"/>
    <w:rsid w:val="00067E24"/>
    <w:rsid w:val="00070497"/>
    <w:rsid w:val="000706D1"/>
    <w:rsid w:val="00070AF2"/>
    <w:rsid w:val="000711F9"/>
    <w:rsid w:val="00071394"/>
    <w:rsid w:val="000714E8"/>
    <w:rsid w:val="0007167D"/>
    <w:rsid w:val="0007241C"/>
    <w:rsid w:val="00072ABB"/>
    <w:rsid w:val="00072B8F"/>
    <w:rsid w:val="0007364D"/>
    <w:rsid w:val="00073AD7"/>
    <w:rsid w:val="00073EAB"/>
    <w:rsid w:val="000743FD"/>
    <w:rsid w:val="000748E8"/>
    <w:rsid w:val="00075033"/>
    <w:rsid w:val="000755DE"/>
    <w:rsid w:val="000765FA"/>
    <w:rsid w:val="00076CA2"/>
    <w:rsid w:val="00076D64"/>
    <w:rsid w:val="0007772D"/>
    <w:rsid w:val="0008057F"/>
    <w:rsid w:val="000805FE"/>
    <w:rsid w:val="00080ED5"/>
    <w:rsid w:val="00081297"/>
    <w:rsid w:val="000814AB"/>
    <w:rsid w:val="000814BD"/>
    <w:rsid w:val="000814C5"/>
    <w:rsid w:val="00082B31"/>
    <w:rsid w:val="00083B1A"/>
    <w:rsid w:val="00084072"/>
    <w:rsid w:val="0008500A"/>
    <w:rsid w:val="0008504A"/>
    <w:rsid w:val="000850C6"/>
    <w:rsid w:val="00085265"/>
    <w:rsid w:val="00085501"/>
    <w:rsid w:val="00085F30"/>
    <w:rsid w:val="000865BB"/>
    <w:rsid w:val="00086F67"/>
    <w:rsid w:val="00087764"/>
    <w:rsid w:val="00090701"/>
    <w:rsid w:val="00090D10"/>
    <w:rsid w:val="000914C0"/>
    <w:rsid w:val="000932CE"/>
    <w:rsid w:val="0009346A"/>
    <w:rsid w:val="00093E89"/>
    <w:rsid w:val="00093F6F"/>
    <w:rsid w:val="0009419E"/>
    <w:rsid w:val="000944EF"/>
    <w:rsid w:val="000949EE"/>
    <w:rsid w:val="00094B7B"/>
    <w:rsid w:val="00094EB1"/>
    <w:rsid w:val="0009522A"/>
    <w:rsid w:val="00095DDB"/>
    <w:rsid w:val="0009605A"/>
    <w:rsid w:val="00096B82"/>
    <w:rsid w:val="000A0539"/>
    <w:rsid w:val="000A113F"/>
    <w:rsid w:val="000A2208"/>
    <w:rsid w:val="000A2FFF"/>
    <w:rsid w:val="000A33B8"/>
    <w:rsid w:val="000A3644"/>
    <w:rsid w:val="000A3D91"/>
    <w:rsid w:val="000A3DB4"/>
    <w:rsid w:val="000A41CE"/>
    <w:rsid w:val="000A459E"/>
    <w:rsid w:val="000A528F"/>
    <w:rsid w:val="000A5314"/>
    <w:rsid w:val="000A58F8"/>
    <w:rsid w:val="000A5AAB"/>
    <w:rsid w:val="000A65EB"/>
    <w:rsid w:val="000A667C"/>
    <w:rsid w:val="000A6831"/>
    <w:rsid w:val="000A69AE"/>
    <w:rsid w:val="000A6C69"/>
    <w:rsid w:val="000A78C2"/>
    <w:rsid w:val="000B0228"/>
    <w:rsid w:val="000B0307"/>
    <w:rsid w:val="000B06E3"/>
    <w:rsid w:val="000B0A7E"/>
    <w:rsid w:val="000B0DCE"/>
    <w:rsid w:val="000B0E11"/>
    <w:rsid w:val="000B1660"/>
    <w:rsid w:val="000B16D3"/>
    <w:rsid w:val="000B202B"/>
    <w:rsid w:val="000B303B"/>
    <w:rsid w:val="000B5003"/>
    <w:rsid w:val="000B5850"/>
    <w:rsid w:val="000B5EAA"/>
    <w:rsid w:val="000B694E"/>
    <w:rsid w:val="000B6E05"/>
    <w:rsid w:val="000B77FE"/>
    <w:rsid w:val="000B7841"/>
    <w:rsid w:val="000B7B6E"/>
    <w:rsid w:val="000B7E1F"/>
    <w:rsid w:val="000C03AC"/>
    <w:rsid w:val="000C0BCC"/>
    <w:rsid w:val="000C0C78"/>
    <w:rsid w:val="000C1752"/>
    <w:rsid w:val="000C223D"/>
    <w:rsid w:val="000C2320"/>
    <w:rsid w:val="000C2F08"/>
    <w:rsid w:val="000C3444"/>
    <w:rsid w:val="000C3893"/>
    <w:rsid w:val="000C3BF5"/>
    <w:rsid w:val="000C3F6E"/>
    <w:rsid w:val="000C43DB"/>
    <w:rsid w:val="000C4C6B"/>
    <w:rsid w:val="000C50BA"/>
    <w:rsid w:val="000C511A"/>
    <w:rsid w:val="000C68AB"/>
    <w:rsid w:val="000C705B"/>
    <w:rsid w:val="000C74C0"/>
    <w:rsid w:val="000D001C"/>
    <w:rsid w:val="000D01BA"/>
    <w:rsid w:val="000D06C6"/>
    <w:rsid w:val="000D06DF"/>
    <w:rsid w:val="000D1A95"/>
    <w:rsid w:val="000D24DC"/>
    <w:rsid w:val="000D34F4"/>
    <w:rsid w:val="000D384F"/>
    <w:rsid w:val="000D4225"/>
    <w:rsid w:val="000D4560"/>
    <w:rsid w:val="000D53A3"/>
    <w:rsid w:val="000D5598"/>
    <w:rsid w:val="000D5E57"/>
    <w:rsid w:val="000D6206"/>
    <w:rsid w:val="000D7242"/>
    <w:rsid w:val="000D72CC"/>
    <w:rsid w:val="000D772C"/>
    <w:rsid w:val="000D78E0"/>
    <w:rsid w:val="000D79A9"/>
    <w:rsid w:val="000E12DE"/>
    <w:rsid w:val="000E19D6"/>
    <w:rsid w:val="000E2ACD"/>
    <w:rsid w:val="000E3480"/>
    <w:rsid w:val="000E49D6"/>
    <w:rsid w:val="000E4EDE"/>
    <w:rsid w:val="000E5536"/>
    <w:rsid w:val="000E5740"/>
    <w:rsid w:val="000E59F8"/>
    <w:rsid w:val="000E5DDA"/>
    <w:rsid w:val="000E62D8"/>
    <w:rsid w:val="000E6552"/>
    <w:rsid w:val="000E689A"/>
    <w:rsid w:val="000E6A60"/>
    <w:rsid w:val="000E6FCC"/>
    <w:rsid w:val="000E78A8"/>
    <w:rsid w:val="000F0175"/>
    <w:rsid w:val="000F102E"/>
    <w:rsid w:val="000F15CB"/>
    <w:rsid w:val="000F288F"/>
    <w:rsid w:val="000F2C62"/>
    <w:rsid w:val="000F2DCF"/>
    <w:rsid w:val="000F2FA3"/>
    <w:rsid w:val="000F32BD"/>
    <w:rsid w:val="000F4099"/>
    <w:rsid w:val="000F4284"/>
    <w:rsid w:val="000F4CB4"/>
    <w:rsid w:val="000F541E"/>
    <w:rsid w:val="000F5CDC"/>
    <w:rsid w:val="000F7A31"/>
    <w:rsid w:val="000F7B38"/>
    <w:rsid w:val="00101712"/>
    <w:rsid w:val="00101811"/>
    <w:rsid w:val="0010223D"/>
    <w:rsid w:val="001028FA"/>
    <w:rsid w:val="00103288"/>
    <w:rsid w:val="00103C5B"/>
    <w:rsid w:val="00104A5B"/>
    <w:rsid w:val="00105CDC"/>
    <w:rsid w:val="00105D4D"/>
    <w:rsid w:val="0010641E"/>
    <w:rsid w:val="00106E04"/>
    <w:rsid w:val="001072E5"/>
    <w:rsid w:val="00107444"/>
    <w:rsid w:val="00107469"/>
    <w:rsid w:val="00110C28"/>
    <w:rsid w:val="00110D19"/>
    <w:rsid w:val="00111F24"/>
    <w:rsid w:val="00112079"/>
    <w:rsid w:val="0011217D"/>
    <w:rsid w:val="0011374A"/>
    <w:rsid w:val="0011389B"/>
    <w:rsid w:val="0011395F"/>
    <w:rsid w:val="00113FCC"/>
    <w:rsid w:val="00114381"/>
    <w:rsid w:val="00114848"/>
    <w:rsid w:val="00114C93"/>
    <w:rsid w:val="001150CB"/>
    <w:rsid w:val="0011529D"/>
    <w:rsid w:val="00115BD1"/>
    <w:rsid w:val="00116479"/>
    <w:rsid w:val="001172C0"/>
    <w:rsid w:val="001175FA"/>
    <w:rsid w:val="00117BE5"/>
    <w:rsid w:val="00117E5F"/>
    <w:rsid w:val="00117FB5"/>
    <w:rsid w:val="001205EE"/>
    <w:rsid w:val="0012098C"/>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BFD"/>
    <w:rsid w:val="0013252E"/>
    <w:rsid w:val="00132940"/>
    <w:rsid w:val="00133435"/>
    <w:rsid w:val="0013431D"/>
    <w:rsid w:val="00134A4F"/>
    <w:rsid w:val="00135312"/>
    <w:rsid w:val="001353B9"/>
    <w:rsid w:val="00135CD0"/>
    <w:rsid w:val="00137027"/>
    <w:rsid w:val="0013708F"/>
    <w:rsid w:val="0013713B"/>
    <w:rsid w:val="001374A2"/>
    <w:rsid w:val="00137CB2"/>
    <w:rsid w:val="00137DB2"/>
    <w:rsid w:val="00137E36"/>
    <w:rsid w:val="00140B82"/>
    <w:rsid w:val="00140BEA"/>
    <w:rsid w:val="00140EAE"/>
    <w:rsid w:val="001416E4"/>
    <w:rsid w:val="0014257F"/>
    <w:rsid w:val="00142636"/>
    <w:rsid w:val="00142A93"/>
    <w:rsid w:val="00143181"/>
    <w:rsid w:val="0014323C"/>
    <w:rsid w:val="001435AD"/>
    <w:rsid w:val="00143954"/>
    <w:rsid w:val="00145485"/>
    <w:rsid w:val="001455C5"/>
    <w:rsid w:val="00145C5D"/>
    <w:rsid w:val="00146BE6"/>
    <w:rsid w:val="00147814"/>
    <w:rsid w:val="00147F9C"/>
    <w:rsid w:val="001506A3"/>
    <w:rsid w:val="00151694"/>
    <w:rsid w:val="001516C1"/>
    <w:rsid w:val="00151E6F"/>
    <w:rsid w:val="00152462"/>
    <w:rsid w:val="00152C79"/>
    <w:rsid w:val="001548F8"/>
    <w:rsid w:val="00154B10"/>
    <w:rsid w:val="00154EF7"/>
    <w:rsid w:val="00155169"/>
    <w:rsid w:val="001555C4"/>
    <w:rsid w:val="0015563F"/>
    <w:rsid w:val="0015578B"/>
    <w:rsid w:val="001566D4"/>
    <w:rsid w:val="0015696C"/>
    <w:rsid w:val="00156A19"/>
    <w:rsid w:val="00157806"/>
    <w:rsid w:val="00157BBF"/>
    <w:rsid w:val="00160269"/>
    <w:rsid w:val="0016028A"/>
    <w:rsid w:val="00160661"/>
    <w:rsid w:val="00160832"/>
    <w:rsid w:val="00160D39"/>
    <w:rsid w:val="00160FB5"/>
    <w:rsid w:val="001611F2"/>
    <w:rsid w:val="00161512"/>
    <w:rsid w:val="00161B20"/>
    <w:rsid w:val="00161F6C"/>
    <w:rsid w:val="00162506"/>
    <w:rsid w:val="00162822"/>
    <w:rsid w:val="00162C38"/>
    <w:rsid w:val="00163309"/>
    <w:rsid w:val="00163CC0"/>
    <w:rsid w:val="00163CDC"/>
    <w:rsid w:val="00163FE6"/>
    <w:rsid w:val="00164136"/>
    <w:rsid w:val="00164979"/>
    <w:rsid w:val="0016574D"/>
    <w:rsid w:val="00165B90"/>
    <w:rsid w:val="00165D7F"/>
    <w:rsid w:val="0016607A"/>
    <w:rsid w:val="0016631C"/>
    <w:rsid w:val="00166D9C"/>
    <w:rsid w:val="00170307"/>
    <w:rsid w:val="00171377"/>
    <w:rsid w:val="001728C1"/>
    <w:rsid w:val="001731EF"/>
    <w:rsid w:val="00173C90"/>
    <w:rsid w:val="00174844"/>
    <w:rsid w:val="00174CFE"/>
    <w:rsid w:val="001755B2"/>
    <w:rsid w:val="0017740F"/>
    <w:rsid w:val="0017767D"/>
    <w:rsid w:val="00177FF4"/>
    <w:rsid w:val="001814E6"/>
    <w:rsid w:val="00181D71"/>
    <w:rsid w:val="001827E5"/>
    <w:rsid w:val="00182A13"/>
    <w:rsid w:val="00182C69"/>
    <w:rsid w:val="00182EE0"/>
    <w:rsid w:val="00183356"/>
    <w:rsid w:val="00184E96"/>
    <w:rsid w:val="00185279"/>
    <w:rsid w:val="00185515"/>
    <w:rsid w:val="00185696"/>
    <w:rsid w:val="00185702"/>
    <w:rsid w:val="0018586F"/>
    <w:rsid w:val="00185BEE"/>
    <w:rsid w:val="00185CED"/>
    <w:rsid w:val="00186CBC"/>
    <w:rsid w:val="001872E9"/>
    <w:rsid w:val="00187C58"/>
    <w:rsid w:val="00187F95"/>
    <w:rsid w:val="00190397"/>
    <w:rsid w:val="00190B35"/>
    <w:rsid w:val="00190CB8"/>
    <w:rsid w:val="00190E07"/>
    <w:rsid w:val="001911C2"/>
    <w:rsid w:val="00191518"/>
    <w:rsid w:val="00191D50"/>
    <w:rsid w:val="00191E5C"/>
    <w:rsid w:val="00192588"/>
    <w:rsid w:val="001925E5"/>
    <w:rsid w:val="00192FE5"/>
    <w:rsid w:val="00193B6C"/>
    <w:rsid w:val="00193D17"/>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2053"/>
    <w:rsid w:val="001A26B6"/>
    <w:rsid w:val="001A2A96"/>
    <w:rsid w:val="001A333C"/>
    <w:rsid w:val="001A3B2F"/>
    <w:rsid w:val="001A467E"/>
    <w:rsid w:val="001A49D8"/>
    <w:rsid w:val="001A4A83"/>
    <w:rsid w:val="001A4F36"/>
    <w:rsid w:val="001A662D"/>
    <w:rsid w:val="001A68A0"/>
    <w:rsid w:val="001A696A"/>
    <w:rsid w:val="001A75FC"/>
    <w:rsid w:val="001A7C79"/>
    <w:rsid w:val="001B1580"/>
    <w:rsid w:val="001B19A3"/>
    <w:rsid w:val="001B1D11"/>
    <w:rsid w:val="001B44B8"/>
    <w:rsid w:val="001B51A8"/>
    <w:rsid w:val="001B575C"/>
    <w:rsid w:val="001B67CB"/>
    <w:rsid w:val="001B6C30"/>
    <w:rsid w:val="001B6CDF"/>
    <w:rsid w:val="001B7357"/>
    <w:rsid w:val="001B762B"/>
    <w:rsid w:val="001B7B18"/>
    <w:rsid w:val="001B7BEF"/>
    <w:rsid w:val="001B7E13"/>
    <w:rsid w:val="001C0B9D"/>
    <w:rsid w:val="001C13FE"/>
    <w:rsid w:val="001C1720"/>
    <w:rsid w:val="001C2844"/>
    <w:rsid w:val="001C2A5F"/>
    <w:rsid w:val="001C2F1E"/>
    <w:rsid w:val="001C2FF8"/>
    <w:rsid w:val="001C42A4"/>
    <w:rsid w:val="001C49DC"/>
    <w:rsid w:val="001C510C"/>
    <w:rsid w:val="001C5566"/>
    <w:rsid w:val="001C5EFC"/>
    <w:rsid w:val="001C6E76"/>
    <w:rsid w:val="001C77B9"/>
    <w:rsid w:val="001D140F"/>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18DB"/>
    <w:rsid w:val="001E1D71"/>
    <w:rsid w:val="001E2265"/>
    <w:rsid w:val="001E27B8"/>
    <w:rsid w:val="001E312F"/>
    <w:rsid w:val="001E4988"/>
    <w:rsid w:val="001E4B85"/>
    <w:rsid w:val="001E4F3D"/>
    <w:rsid w:val="001E6261"/>
    <w:rsid w:val="001E63B9"/>
    <w:rsid w:val="001E7B74"/>
    <w:rsid w:val="001F0AD1"/>
    <w:rsid w:val="001F0BA7"/>
    <w:rsid w:val="001F0CD1"/>
    <w:rsid w:val="001F0E71"/>
    <w:rsid w:val="001F123D"/>
    <w:rsid w:val="001F165E"/>
    <w:rsid w:val="001F171F"/>
    <w:rsid w:val="001F1F6E"/>
    <w:rsid w:val="001F2CFC"/>
    <w:rsid w:val="001F339D"/>
    <w:rsid w:val="001F4485"/>
    <w:rsid w:val="001F47F2"/>
    <w:rsid w:val="001F486D"/>
    <w:rsid w:val="001F4B1B"/>
    <w:rsid w:val="001F4B72"/>
    <w:rsid w:val="001F52B8"/>
    <w:rsid w:val="001F5778"/>
    <w:rsid w:val="001F5CD3"/>
    <w:rsid w:val="001F659A"/>
    <w:rsid w:val="001F6C6A"/>
    <w:rsid w:val="001F7550"/>
    <w:rsid w:val="00200462"/>
    <w:rsid w:val="0020101F"/>
    <w:rsid w:val="002019F7"/>
    <w:rsid w:val="00202B09"/>
    <w:rsid w:val="002041D8"/>
    <w:rsid w:val="00204742"/>
    <w:rsid w:val="00204A08"/>
    <w:rsid w:val="00205449"/>
    <w:rsid w:val="00205667"/>
    <w:rsid w:val="00206084"/>
    <w:rsid w:val="002105FC"/>
    <w:rsid w:val="002106F3"/>
    <w:rsid w:val="002107BD"/>
    <w:rsid w:val="00210EF4"/>
    <w:rsid w:val="00211F0F"/>
    <w:rsid w:val="0021287B"/>
    <w:rsid w:val="00213E1F"/>
    <w:rsid w:val="002141CB"/>
    <w:rsid w:val="0021548E"/>
    <w:rsid w:val="00215EAC"/>
    <w:rsid w:val="00216038"/>
    <w:rsid w:val="0021776A"/>
    <w:rsid w:val="00217ED1"/>
    <w:rsid w:val="00220AB2"/>
    <w:rsid w:val="00220EAF"/>
    <w:rsid w:val="00220EDE"/>
    <w:rsid w:val="00221238"/>
    <w:rsid w:val="002228CB"/>
    <w:rsid w:val="00222CD3"/>
    <w:rsid w:val="0022305B"/>
    <w:rsid w:val="00223587"/>
    <w:rsid w:val="00223886"/>
    <w:rsid w:val="0022465A"/>
    <w:rsid w:val="00224EF7"/>
    <w:rsid w:val="0022565C"/>
    <w:rsid w:val="00225E08"/>
    <w:rsid w:val="0022691A"/>
    <w:rsid w:val="002270B8"/>
    <w:rsid w:val="00227728"/>
    <w:rsid w:val="00227C70"/>
    <w:rsid w:val="00227CE6"/>
    <w:rsid w:val="00227FCD"/>
    <w:rsid w:val="002306B0"/>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23EF"/>
    <w:rsid w:val="0024292B"/>
    <w:rsid w:val="00242A40"/>
    <w:rsid w:val="00243EBA"/>
    <w:rsid w:val="002450D5"/>
    <w:rsid w:val="00245114"/>
    <w:rsid w:val="0024548D"/>
    <w:rsid w:val="0024571D"/>
    <w:rsid w:val="00245CFE"/>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B75"/>
    <w:rsid w:val="00251E26"/>
    <w:rsid w:val="002540F3"/>
    <w:rsid w:val="0025469B"/>
    <w:rsid w:val="00254B4D"/>
    <w:rsid w:val="00255810"/>
    <w:rsid w:val="00255D12"/>
    <w:rsid w:val="00257373"/>
    <w:rsid w:val="00257821"/>
    <w:rsid w:val="002614A4"/>
    <w:rsid w:val="00261A62"/>
    <w:rsid w:val="0026292B"/>
    <w:rsid w:val="00262940"/>
    <w:rsid w:val="0026334F"/>
    <w:rsid w:val="00263934"/>
    <w:rsid w:val="0026537B"/>
    <w:rsid w:val="00265798"/>
    <w:rsid w:val="0026661D"/>
    <w:rsid w:val="00266A38"/>
    <w:rsid w:val="00266A5B"/>
    <w:rsid w:val="00266F09"/>
    <w:rsid w:val="00267A95"/>
    <w:rsid w:val="002700CF"/>
    <w:rsid w:val="002702BD"/>
    <w:rsid w:val="002703D7"/>
    <w:rsid w:val="00270BCA"/>
    <w:rsid w:val="0027130E"/>
    <w:rsid w:val="00271C65"/>
    <w:rsid w:val="00273213"/>
    <w:rsid w:val="0027372A"/>
    <w:rsid w:val="00273DA7"/>
    <w:rsid w:val="00275196"/>
    <w:rsid w:val="00275AE1"/>
    <w:rsid w:val="002760A8"/>
    <w:rsid w:val="002760B7"/>
    <w:rsid w:val="00276255"/>
    <w:rsid w:val="00276445"/>
    <w:rsid w:val="00280D04"/>
    <w:rsid w:val="00280F67"/>
    <w:rsid w:val="00281119"/>
    <w:rsid w:val="00281941"/>
    <w:rsid w:val="00281A92"/>
    <w:rsid w:val="0028205B"/>
    <w:rsid w:val="002821EF"/>
    <w:rsid w:val="002822B2"/>
    <w:rsid w:val="002824A9"/>
    <w:rsid w:val="00282A22"/>
    <w:rsid w:val="00282A8C"/>
    <w:rsid w:val="00283079"/>
    <w:rsid w:val="0028316B"/>
    <w:rsid w:val="0028344D"/>
    <w:rsid w:val="002843ED"/>
    <w:rsid w:val="00286200"/>
    <w:rsid w:val="002865E9"/>
    <w:rsid w:val="00286BD7"/>
    <w:rsid w:val="00287B04"/>
    <w:rsid w:val="002900C8"/>
    <w:rsid w:val="002904D8"/>
    <w:rsid w:val="00290956"/>
    <w:rsid w:val="00292A77"/>
    <w:rsid w:val="00292F25"/>
    <w:rsid w:val="0029353F"/>
    <w:rsid w:val="0029414E"/>
    <w:rsid w:val="00294BB9"/>
    <w:rsid w:val="00294DCF"/>
    <w:rsid w:val="00295006"/>
    <w:rsid w:val="002951FB"/>
    <w:rsid w:val="00295B9C"/>
    <w:rsid w:val="00295C0A"/>
    <w:rsid w:val="002965EA"/>
    <w:rsid w:val="002967BB"/>
    <w:rsid w:val="00296861"/>
    <w:rsid w:val="002969C1"/>
    <w:rsid w:val="00297AF7"/>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285C"/>
    <w:rsid w:val="002B32F0"/>
    <w:rsid w:val="002B34B3"/>
    <w:rsid w:val="002B3ED9"/>
    <w:rsid w:val="002B4BFF"/>
    <w:rsid w:val="002B4DA1"/>
    <w:rsid w:val="002B55FB"/>
    <w:rsid w:val="002B69A9"/>
    <w:rsid w:val="002B6A31"/>
    <w:rsid w:val="002B6EF5"/>
    <w:rsid w:val="002B7122"/>
    <w:rsid w:val="002B71E9"/>
    <w:rsid w:val="002C0453"/>
    <w:rsid w:val="002C08E5"/>
    <w:rsid w:val="002C12D4"/>
    <w:rsid w:val="002C137B"/>
    <w:rsid w:val="002C1DD9"/>
    <w:rsid w:val="002C1E25"/>
    <w:rsid w:val="002C21FB"/>
    <w:rsid w:val="002C29FF"/>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BA3"/>
    <w:rsid w:val="002E3CF7"/>
    <w:rsid w:val="002E58E0"/>
    <w:rsid w:val="002E58EE"/>
    <w:rsid w:val="002E632E"/>
    <w:rsid w:val="002E716A"/>
    <w:rsid w:val="002E75ED"/>
    <w:rsid w:val="002F1160"/>
    <w:rsid w:val="002F119A"/>
    <w:rsid w:val="002F381F"/>
    <w:rsid w:val="002F3FDE"/>
    <w:rsid w:val="002F53A0"/>
    <w:rsid w:val="002F5589"/>
    <w:rsid w:val="002F5E19"/>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383"/>
    <w:rsid w:val="003058C2"/>
    <w:rsid w:val="00305F27"/>
    <w:rsid w:val="00306695"/>
    <w:rsid w:val="00306AEC"/>
    <w:rsid w:val="003074A5"/>
    <w:rsid w:val="00307F19"/>
    <w:rsid w:val="003101C3"/>
    <w:rsid w:val="00312413"/>
    <w:rsid w:val="00312436"/>
    <w:rsid w:val="0031275B"/>
    <w:rsid w:val="0031363F"/>
    <w:rsid w:val="0031380E"/>
    <w:rsid w:val="0031432C"/>
    <w:rsid w:val="00314EF6"/>
    <w:rsid w:val="0031691E"/>
    <w:rsid w:val="00317034"/>
    <w:rsid w:val="0031741F"/>
    <w:rsid w:val="00317BB0"/>
    <w:rsid w:val="003208FB"/>
    <w:rsid w:val="0032103B"/>
    <w:rsid w:val="003211E6"/>
    <w:rsid w:val="00322414"/>
    <w:rsid w:val="003224F1"/>
    <w:rsid w:val="00322BB6"/>
    <w:rsid w:val="00323C48"/>
    <w:rsid w:val="003241E6"/>
    <w:rsid w:val="00324C07"/>
    <w:rsid w:val="003258B2"/>
    <w:rsid w:val="0032686E"/>
    <w:rsid w:val="003275BF"/>
    <w:rsid w:val="0032761C"/>
    <w:rsid w:val="00327B08"/>
    <w:rsid w:val="0033062F"/>
    <w:rsid w:val="00330946"/>
    <w:rsid w:val="00331E4F"/>
    <w:rsid w:val="003320E2"/>
    <w:rsid w:val="00332D04"/>
    <w:rsid w:val="003339BE"/>
    <w:rsid w:val="00333E2F"/>
    <w:rsid w:val="0033445D"/>
    <w:rsid w:val="003353BF"/>
    <w:rsid w:val="00335AF5"/>
    <w:rsid w:val="00335C25"/>
    <w:rsid w:val="00336431"/>
    <w:rsid w:val="0033775C"/>
    <w:rsid w:val="003377AF"/>
    <w:rsid w:val="003379CC"/>
    <w:rsid w:val="00337B28"/>
    <w:rsid w:val="00340582"/>
    <w:rsid w:val="00342137"/>
    <w:rsid w:val="003427E4"/>
    <w:rsid w:val="0034400F"/>
    <w:rsid w:val="003451F7"/>
    <w:rsid w:val="0034655D"/>
    <w:rsid w:val="0034734C"/>
    <w:rsid w:val="003503F4"/>
    <w:rsid w:val="00350582"/>
    <w:rsid w:val="00350CB0"/>
    <w:rsid w:val="00353672"/>
    <w:rsid w:val="00354001"/>
    <w:rsid w:val="00354F68"/>
    <w:rsid w:val="0035652E"/>
    <w:rsid w:val="00356F44"/>
    <w:rsid w:val="0035703B"/>
    <w:rsid w:val="00357C66"/>
    <w:rsid w:val="00357F51"/>
    <w:rsid w:val="00360365"/>
    <w:rsid w:val="00360CC3"/>
    <w:rsid w:val="00361C3F"/>
    <w:rsid w:val="00361FCD"/>
    <w:rsid w:val="00362140"/>
    <w:rsid w:val="00362720"/>
    <w:rsid w:val="0036365C"/>
    <w:rsid w:val="0036482C"/>
    <w:rsid w:val="00365422"/>
    <w:rsid w:val="00366051"/>
    <w:rsid w:val="0036688C"/>
    <w:rsid w:val="00367882"/>
    <w:rsid w:val="00367971"/>
    <w:rsid w:val="003713C7"/>
    <w:rsid w:val="003716DE"/>
    <w:rsid w:val="003723D5"/>
    <w:rsid w:val="003726DD"/>
    <w:rsid w:val="003727D2"/>
    <w:rsid w:val="0037295B"/>
    <w:rsid w:val="00373350"/>
    <w:rsid w:val="00373969"/>
    <w:rsid w:val="00375586"/>
    <w:rsid w:val="003755E5"/>
    <w:rsid w:val="00375B46"/>
    <w:rsid w:val="00375D02"/>
    <w:rsid w:val="00375D20"/>
    <w:rsid w:val="003771FF"/>
    <w:rsid w:val="0037744C"/>
    <w:rsid w:val="00377538"/>
    <w:rsid w:val="0038069C"/>
    <w:rsid w:val="003818D8"/>
    <w:rsid w:val="00381F87"/>
    <w:rsid w:val="003820C4"/>
    <w:rsid w:val="00382140"/>
    <w:rsid w:val="0038235A"/>
    <w:rsid w:val="0038514D"/>
    <w:rsid w:val="00385207"/>
    <w:rsid w:val="0038618A"/>
    <w:rsid w:val="00386359"/>
    <w:rsid w:val="00386D2C"/>
    <w:rsid w:val="00387690"/>
    <w:rsid w:val="003902F7"/>
    <w:rsid w:val="00390C0A"/>
    <w:rsid w:val="00391129"/>
    <w:rsid w:val="00391505"/>
    <w:rsid w:val="00391633"/>
    <w:rsid w:val="00391A81"/>
    <w:rsid w:val="00392523"/>
    <w:rsid w:val="00392D32"/>
    <w:rsid w:val="00394134"/>
    <w:rsid w:val="00394812"/>
    <w:rsid w:val="00394CE5"/>
    <w:rsid w:val="00394D09"/>
    <w:rsid w:val="00396FB1"/>
    <w:rsid w:val="003973B1"/>
    <w:rsid w:val="003A1211"/>
    <w:rsid w:val="003A1D70"/>
    <w:rsid w:val="003A2CDB"/>
    <w:rsid w:val="003A3D9D"/>
    <w:rsid w:val="003A4F99"/>
    <w:rsid w:val="003A52F8"/>
    <w:rsid w:val="003A6ED0"/>
    <w:rsid w:val="003A79A1"/>
    <w:rsid w:val="003B0445"/>
    <w:rsid w:val="003B0EFD"/>
    <w:rsid w:val="003B17BC"/>
    <w:rsid w:val="003B1DF2"/>
    <w:rsid w:val="003B266C"/>
    <w:rsid w:val="003B2E28"/>
    <w:rsid w:val="003B2F09"/>
    <w:rsid w:val="003B3AEE"/>
    <w:rsid w:val="003B49A4"/>
    <w:rsid w:val="003B50B1"/>
    <w:rsid w:val="003B5657"/>
    <w:rsid w:val="003B56A2"/>
    <w:rsid w:val="003B5C0C"/>
    <w:rsid w:val="003B6224"/>
    <w:rsid w:val="003B677D"/>
    <w:rsid w:val="003B67EF"/>
    <w:rsid w:val="003B7275"/>
    <w:rsid w:val="003C0DD0"/>
    <w:rsid w:val="003C1C3A"/>
    <w:rsid w:val="003C1D72"/>
    <w:rsid w:val="003C1E8C"/>
    <w:rsid w:val="003C1F4C"/>
    <w:rsid w:val="003C2752"/>
    <w:rsid w:val="003C2CE8"/>
    <w:rsid w:val="003C330B"/>
    <w:rsid w:val="003C40E4"/>
    <w:rsid w:val="003C4819"/>
    <w:rsid w:val="003C4B58"/>
    <w:rsid w:val="003C5568"/>
    <w:rsid w:val="003C6983"/>
    <w:rsid w:val="003C6FD5"/>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4EF4"/>
    <w:rsid w:val="003D5186"/>
    <w:rsid w:val="003D551A"/>
    <w:rsid w:val="003D64AA"/>
    <w:rsid w:val="003D67F9"/>
    <w:rsid w:val="003D6BD1"/>
    <w:rsid w:val="003D78EC"/>
    <w:rsid w:val="003D7A52"/>
    <w:rsid w:val="003D7DAF"/>
    <w:rsid w:val="003D7E4C"/>
    <w:rsid w:val="003E01F1"/>
    <w:rsid w:val="003E0474"/>
    <w:rsid w:val="003E0B46"/>
    <w:rsid w:val="003E0D7F"/>
    <w:rsid w:val="003E1437"/>
    <w:rsid w:val="003E16B4"/>
    <w:rsid w:val="003E1B25"/>
    <w:rsid w:val="003E1F06"/>
    <w:rsid w:val="003E2330"/>
    <w:rsid w:val="003E357E"/>
    <w:rsid w:val="003E4094"/>
    <w:rsid w:val="003E422B"/>
    <w:rsid w:val="003E4439"/>
    <w:rsid w:val="003E6203"/>
    <w:rsid w:val="003E672A"/>
    <w:rsid w:val="003E707D"/>
    <w:rsid w:val="003E73E1"/>
    <w:rsid w:val="003E7FE7"/>
    <w:rsid w:val="003F0934"/>
    <w:rsid w:val="003F0E98"/>
    <w:rsid w:val="003F16C5"/>
    <w:rsid w:val="003F1E83"/>
    <w:rsid w:val="003F2986"/>
    <w:rsid w:val="003F3622"/>
    <w:rsid w:val="003F44D9"/>
    <w:rsid w:val="003F463A"/>
    <w:rsid w:val="003F4739"/>
    <w:rsid w:val="003F4FEA"/>
    <w:rsid w:val="003F5EE1"/>
    <w:rsid w:val="003F6357"/>
    <w:rsid w:val="003F6E6D"/>
    <w:rsid w:val="003F710D"/>
    <w:rsid w:val="003F7786"/>
    <w:rsid w:val="003F7DF7"/>
    <w:rsid w:val="004002FE"/>
    <w:rsid w:val="0040053A"/>
    <w:rsid w:val="00400C74"/>
    <w:rsid w:val="004012AA"/>
    <w:rsid w:val="0040142B"/>
    <w:rsid w:val="004021D4"/>
    <w:rsid w:val="00402C88"/>
    <w:rsid w:val="00403B89"/>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4AF5"/>
    <w:rsid w:val="00415629"/>
    <w:rsid w:val="00415983"/>
    <w:rsid w:val="00416DB2"/>
    <w:rsid w:val="004176AD"/>
    <w:rsid w:val="00420214"/>
    <w:rsid w:val="00421323"/>
    <w:rsid w:val="004219D3"/>
    <w:rsid w:val="00423BC9"/>
    <w:rsid w:val="00424131"/>
    <w:rsid w:val="00424E25"/>
    <w:rsid w:val="004251B4"/>
    <w:rsid w:val="0042534D"/>
    <w:rsid w:val="00425B25"/>
    <w:rsid w:val="00426FBF"/>
    <w:rsid w:val="00430AAC"/>
    <w:rsid w:val="00430CE6"/>
    <w:rsid w:val="00430FBF"/>
    <w:rsid w:val="0043117F"/>
    <w:rsid w:val="00431FA5"/>
    <w:rsid w:val="0043316C"/>
    <w:rsid w:val="00433582"/>
    <w:rsid w:val="0043440B"/>
    <w:rsid w:val="00434A3A"/>
    <w:rsid w:val="004356B8"/>
    <w:rsid w:val="004366D6"/>
    <w:rsid w:val="004371B6"/>
    <w:rsid w:val="004379E9"/>
    <w:rsid w:val="0044090B"/>
    <w:rsid w:val="0044094E"/>
    <w:rsid w:val="00440E81"/>
    <w:rsid w:val="00441676"/>
    <w:rsid w:val="00441FAF"/>
    <w:rsid w:val="004426D6"/>
    <w:rsid w:val="004439CC"/>
    <w:rsid w:val="00444625"/>
    <w:rsid w:val="0044477D"/>
    <w:rsid w:val="00444870"/>
    <w:rsid w:val="00444D5A"/>
    <w:rsid w:val="00445345"/>
    <w:rsid w:val="004456F1"/>
    <w:rsid w:val="00445B6E"/>
    <w:rsid w:val="00445BAD"/>
    <w:rsid w:val="00446047"/>
    <w:rsid w:val="00446595"/>
    <w:rsid w:val="0044687F"/>
    <w:rsid w:val="00446A31"/>
    <w:rsid w:val="00447467"/>
    <w:rsid w:val="00447C52"/>
    <w:rsid w:val="0045118F"/>
    <w:rsid w:val="0045377D"/>
    <w:rsid w:val="00454112"/>
    <w:rsid w:val="00454CE8"/>
    <w:rsid w:val="00455BEB"/>
    <w:rsid w:val="004563DE"/>
    <w:rsid w:val="00456D70"/>
    <w:rsid w:val="0045790D"/>
    <w:rsid w:val="00457AAD"/>
    <w:rsid w:val="00460059"/>
    <w:rsid w:val="0046021E"/>
    <w:rsid w:val="0046026E"/>
    <w:rsid w:val="00460651"/>
    <w:rsid w:val="00461985"/>
    <w:rsid w:val="00462B84"/>
    <w:rsid w:val="004642C8"/>
    <w:rsid w:val="004655C1"/>
    <w:rsid w:val="004658E7"/>
    <w:rsid w:val="00465BB6"/>
    <w:rsid w:val="00465E32"/>
    <w:rsid w:val="004663B5"/>
    <w:rsid w:val="0046686A"/>
    <w:rsid w:val="00467A86"/>
    <w:rsid w:val="00470A4F"/>
    <w:rsid w:val="00470B75"/>
    <w:rsid w:val="00470C9C"/>
    <w:rsid w:val="00472183"/>
    <w:rsid w:val="004730C6"/>
    <w:rsid w:val="004734F8"/>
    <w:rsid w:val="00473526"/>
    <w:rsid w:val="00473D3E"/>
    <w:rsid w:val="00474213"/>
    <w:rsid w:val="00475B26"/>
    <w:rsid w:val="00475BD0"/>
    <w:rsid w:val="00476227"/>
    <w:rsid w:val="0047635C"/>
    <w:rsid w:val="00476506"/>
    <w:rsid w:val="00476684"/>
    <w:rsid w:val="00476874"/>
    <w:rsid w:val="00477540"/>
    <w:rsid w:val="0047754C"/>
    <w:rsid w:val="00477E22"/>
    <w:rsid w:val="00480647"/>
    <w:rsid w:val="0048079D"/>
    <w:rsid w:val="004817DB"/>
    <w:rsid w:val="00481852"/>
    <w:rsid w:val="00482C04"/>
    <w:rsid w:val="00482F50"/>
    <w:rsid w:val="004834C3"/>
    <w:rsid w:val="004834DD"/>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3484"/>
    <w:rsid w:val="00493679"/>
    <w:rsid w:val="004947F2"/>
    <w:rsid w:val="00495549"/>
    <w:rsid w:val="0049644C"/>
    <w:rsid w:val="0049711A"/>
    <w:rsid w:val="0049774A"/>
    <w:rsid w:val="004A09CE"/>
    <w:rsid w:val="004A1383"/>
    <w:rsid w:val="004A1F6F"/>
    <w:rsid w:val="004A21E7"/>
    <w:rsid w:val="004A25EB"/>
    <w:rsid w:val="004A28EF"/>
    <w:rsid w:val="004A2956"/>
    <w:rsid w:val="004A2B5E"/>
    <w:rsid w:val="004A31F8"/>
    <w:rsid w:val="004A3C38"/>
    <w:rsid w:val="004A506C"/>
    <w:rsid w:val="004A50BF"/>
    <w:rsid w:val="004A5618"/>
    <w:rsid w:val="004A6081"/>
    <w:rsid w:val="004A6A08"/>
    <w:rsid w:val="004A6E0A"/>
    <w:rsid w:val="004A7432"/>
    <w:rsid w:val="004A77D6"/>
    <w:rsid w:val="004A7F03"/>
    <w:rsid w:val="004B0D21"/>
    <w:rsid w:val="004B1510"/>
    <w:rsid w:val="004B1652"/>
    <w:rsid w:val="004B23B5"/>
    <w:rsid w:val="004B25DB"/>
    <w:rsid w:val="004B2A3D"/>
    <w:rsid w:val="004B2A40"/>
    <w:rsid w:val="004B2CBA"/>
    <w:rsid w:val="004B2D8E"/>
    <w:rsid w:val="004B33F8"/>
    <w:rsid w:val="004B348C"/>
    <w:rsid w:val="004B382E"/>
    <w:rsid w:val="004B38BC"/>
    <w:rsid w:val="004B3F15"/>
    <w:rsid w:val="004B42E0"/>
    <w:rsid w:val="004B44B0"/>
    <w:rsid w:val="004B44F8"/>
    <w:rsid w:val="004B4768"/>
    <w:rsid w:val="004B490E"/>
    <w:rsid w:val="004B50F7"/>
    <w:rsid w:val="004B5458"/>
    <w:rsid w:val="004B5758"/>
    <w:rsid w:val="004B6957"/>
    <w:rsid w:val="004B6C09"/>
    <w:rsid w:val="004B7CFB"/>
    <w:rsid w:val="004C05AF"/>
    <w:rsid w:val="004C0F33"/>
    <w:rsid w:val="004C10F4"/>
    <w:rsid w:val="004C15E2"/>
    <w:rsid w:val="004C251B"/>
    <w:rsid w:val="004C2AB6"/>
    <w:rsid w:val="004C2ACF"/>
    <w:rsid w:val="004C3656"/>
    <w:rsid w:val="004C3BA1"/>
    <w:rsid w:val="004C591D"/>
    <w:rsid w:val="004D0D0A"/>
    <w:rsid w:val="004D1261"/>
    <w:rsid w:val="004D141C"/>
    <w:rsid w:val="004D16DC"/>
    <w:rsid w:val="004D178A"/>
    <w:rsid w:val="004D2282"/>
    <w:rsid w:val="004D3BEE"/>
    <w:rsid w:val="004D3D36"/>
    <w:rsid w:val="004D49FC"/>
    <w:rsid w:val="004D5358"/>
    <w:rsid w:val="004D59A5"/>
    <w:rsid w:val="004D5D33"/>
    <w:rsid w:val="004D6A1E"/>
    <w:rsid w:val="004D7C2B"/>
    <w:rsid w:val="004E032E"/>
    <w:rsid w:val="004E0CC6"/>
    <w:rsid w:val="004E29CE"/>
    <w:rsid w:val="004E355C"/>
    <w:rsid w:val="004E412C"/>
    <w:rsid w:val="004E468E"/>
    <w:rsid w:val="004E4F69"/>
    <w:rsid w:val="004E50B8"/>
    <w:rsid w:val="004E54A9"/>
    <w:rsid w:val="004E5720"/>
    <w:rsid w:val="004E5BB8"/>
    <w:rsid w:val="004E5CF3"/>
    <w:rsid w:val="004E6218"/>
    <w:rsid w:val="004E658C"/>
    <w:rsid w:val="004E6897"/>
    <w:rsid w:val="004E71E2"/>
    <w:rsid w:val="004E729A"/>
    <w:rsid w:val="004E7F48"/>
    <w:rsid w:val="004F0F59"/>
    <w:rsid w:val="004F1026"/>
    <w:rsid w:val="004F1127"/>
    <w:rsid w:val="004F1331"/>
    <w:rsid w:val="004F1C42"/>
    <w:rsid w:val="004F1FCA"/>
    <w:rsid w:val="004F499A"/>
    <w:rsid w:val="004F4CAC"/>
    <w:rsid w:val="004F5105"/>
    <w:rsid w:val="004F52D0"/>
    <w:rsid w:val="004F532E"/>
    <w:rsid w:val="004F5578"/>
    <w:rsid w:val="004F582D"/>
    <w:rsid w:val="004F5E83"/>
    <w:rsid w:val="004F635A"/>
    <w:rsid w:val="004F63FB"/>
    <w:rsid w:val="004F678E"/>
    <w:rsid w:val="004F6993"/>
    <w:rsid w:val="004F7731"/>
    <w:rsid w:val="00500F02"/>
    <w:rsid w:val="00501BDB"/>
    <w:rsid w:val="00502E04"/>
    <w:rsid w:val="005032A5"/>
    <w:rsid w:val="0050367D"/>
    <w:rsid w:val="00504B6A"/>
    <w:rsid w:val="00506538"/>
    <w:rsid w:val="00506652"/>
    <w:rsid w:val="0050709F"/>
    <w:rsid w:val="00507840"/>
    <w:rsid w:val="005079C3"/>
    <w:rsid w:val="00507BED"/>
    <w:rsid w:val="00510BC1"/>
    <w:rsid w:val="005113CF"/>
    <w:rsid w:val="00513D57"/>
    <w:rsid w:val="00513E2F"/>
    <w:rsid w:val="00514344"/>
    <w:rsid w:val="00514DA4"/>
    <w:rsid w:val="00515D1A"/>
    <w:rsid w:val="0051603D"/>
    <w:rsid w:val="00516CCA"/>
    <w:rsid w:val="0051753D"/>
    <w:rsid w:val="0051764A"/>
    <w:rsid w:val="00517795"/>
    <w:rsid w:val="005179CA"/>
    <w:rsid w:val="0052027D"/>
    <w:rsid w:val="005204ED"/>
    <w:rsid w:val="00521A52"/>
    <w:rsid w:val="0052210E"/>
    <w:rsid w:val="00523204"/>
    <w:rsid w:val="00523C29"/>
    <w:rsid w:val="0052471A"/>
    <w:rsid w:val="005249CC"/>
    <w:rsid w:val="00524B51"/>
    <w:rsid w:val="00524CDC"/>
    <w:rsid w:val="005251B6"/>
    <w:rsid w:val="0052562F"/>
    <w:rsid w:val="00525920"/>
    <w:rsid w:val="00526031"/>
    <w:rsid w:val="0052610B"/>
    <w:rsid w:val="00527022"/>
    <w:rsid w:val="005275B3"/>
    <w:rsid w:val="00527FB5"/>
    <w:rsid w:val="00533D81"/>
    <w:rsid w:val="00533E03"/>
    <w:rsid w:val="00533E1A"/>
    <w:rsid w:val="005344B1"/>
    <w:rsid w:val="00534B89"/>
    <w:rsid w:val="00534BC8"/>
    <w:rsid w:val="0053546C"/>
    <w:rsid w:val="00535485"/>
    <w:rsid w:val="005354BE"/>
    <w:rsid w:val="00536015"/>
    <w:rsid w:val="005366E5"/>
    <w:rsid w:val="0053679E"/>
    <w:rsid w:val="00537168"/>
    <w:rsid w:val="0053797C"/>
    <w:rsid w:val="00540552"/>
    <w:rsid w:val="00540BD4"/>
    <w:rsid w:val="00541305"/>
    <w:rsid w:val="00541478"/>
    <w:rsid w:val="005415A4"/>
    <w:rsid w:val="0054547B"/>
    <w:rsid w:val="00545CCA"/>
    <w:rsid w:val="00545FE9"/>
    <w:rsid w:val="00546572"/>
    <w:rsid w:val="00546C06"/>
    <w:rsid w:val="0054733F"/>
    <w:rsid w:val="00547440"/>
    <w:rsid w:val="00551316"/>
    <w:rsid w:val="00551529"/>
    <w:rsid w:val="00551E30"/>
    <w:rsid w:val="00552416"/>
    <w:rsid w:val="0055245C"/>
    <w:rsid w:val="0055248C"/>
    <w:rsid w:val="0055267D"/>
    <w:rsid w:val="00553122"/>
    <w:rsid w:val="00553D7B"/>
    <w:rsid w:val="005540F8"/>
    <w:rsid w:val="005545D5"/>
    <w:rsid w:val="005561F8"/>
    <w:rsid w:val="005566AC"/>
    <w:rsid w:val="00556CFF"/>
    <w:rsid w:val="00557F6D"/>
    <w:rsid w:val="00560B7E"/>
    <w:rsid w:val="00560D60"/>
    <w:rsid w:val="00563981"/>
    <w:rsid w:val="0056403F"/>
    <w:rsid w:val="00565032"/>
    <w:rsid w:val="005678ED"/>
    <w:rsid w:val="00567AFC"/>
    <w:rsid w:val="005702FC"/>
    <w:rsid w:val="005709F5"/>
    <w:rsid w:val="00571438"/>
    <w:rsid w:val="0057192A"/>
    <w:rsid w:val="00571AB3"/>
    <w:rsid w:val="00571F5A"/>
    <w:rsid w:val="00572509"/>
    <w:rsid w:val="00573741"/>
    <w:rsid w:val="00573E76"/>
    <w:rsid w:val="005740C9"/>
    <w:rsid w:val="00574AA7"/>
    <w:rsid w:val="0057682D"/>
    <w:rsid w:val="00576CCA"/>
    <w:rsid w:val="00577572"/>
    <w:rsid w:val="00577B7F"/>
    <w:rsid w:val="0058044F"/>
    <w:rsid w:val="0058077F"/>
    <w:rsid w:val="00580D52"/>
    <w:rsid w:val="00580EEB"/>
    <w:rsid w:val="00581E11"/>
    <w:rsid w:val="0058291C"/>
    <w:rsid w:val="00583387"/>
    <w:rsid w:val="0058361A"/>
    <w:rsid w:val="00583919"/>
    <w:rsid w:val="0058413E"/>
    <w:rsid w:val="005842FA"/>
    <w:rsid w:val="00584F56"/>
    <w:rsid w:val="005865DA"/>
    <w:rsid w:val="00587260"/>
    <w:rsid w:val="00587EDA"/>
    <w:rsid w:val="00590246"/>
    <w:rsid w:val="00590904"/>
    <w:rsid w:val="00590C9B"/>
    <w:rsid w:val="005910BA"/>
    <w:rsid w:val="00591366"/>
    <w:rsid w:val="005916E5"/>
    <w:rsid w:val="00593418"/>
    <w:rsid w:val="005945FF"/>
    <w:rsid w:val="005956F7"/>
    <w:rsid w:val="00597C67"/>
    <w:rsid w:val="00597F16"/>
    <w:rsid w:val="00597F3E"/>
    <w:rsid w:val="005A051B"/>
    <w:rsid w:val="005A05AB"/>
    <w:rsid w:val="005A05F6"/>
    <w:rsid w:val="005A1FCC"/>
    <w:rsid w:val="005A22EB"/>
    <w:rsid w:val="005A29BB"/>
    <w:rsid w:val="005A2F12"/>
    <w:rsid w:val="005A2FC9"/>
    <w:rsid w:val="005A36F2"/>
    <w:rsid w:val="005A39BD"/>
    <w:rsid w:val="005A4F29"/>
    <w:rsid w:val="005A5506"/>
    <w:rsid w:val="005A59F5"/>
    <w:rsid w:val="005A645D"/>
    <w:rsid w:val="005A64EF"/>
    <w:rsid w:val="005A736F"/>
    <w:rsid w:val="005B08C3"/>
    <w:rsid w:val="005B0A69"/>
    <w:rsid w:val="005B227A"/>
    <w:rsid w:val="005B3B25"/>
    <w:rsid w:val="005B4C5E"/>
    <w:rsid w:val="005B4DBE"/>
    <w:rsid w:val="005B4ED7"/>
    <w:rsid w:val="005B54CF"/>
    <w:rsid w:val="005B5855"/>
    <w:rsid w:val="005B5A0B"/>
    <w:rsid w:val="005B694B"/>
    <w:rsid w:val="005B6AE1"/>
    <w:rsid w:val="005B6DC0"/>
    <w:rsid w:val="005B741C"/>
    <w:rsid w:val="005C0255"/>
    <w:rsid w:val="005C0B2E"/>
    <w:rsid w:val="005C0FAD"/>
    <w:rsid w:val="005C18DE"/>
    <w:rsid w:val="005C266A"/>
    <w:rsid w:val="005C2854"/>
    <w:rsid w:val="005C2E1B"/>
    <w:rsid w:val="005C3A49"/>
    <w:rsid w:val="005C627D"/>
    <w:rsid w:val="005C68EF"/>
    <w:rsid w:val="005C702C"/>
    <w:rsid w:val="005D2488"/>
    <w:rsid w:val="005D27FF"/>
    <w:rsid w:val="005D3885"/>
    <w:rsid w:val="005D466C"/>
    <w:rsid w:val="005D46F0"/>
    <w:rsid w:val="005D55A0"/>
    <w:rsid w:val="005D5DCC"/>
    <w:rsid w:val="005D70CD"/>
    <w:rsid w:val="005D7946"/>
    <w:rsid w:val="005D7D5C"/>
    <w:rsid w:val="005E071F"/>
    <w:rsid w:val="005E2172"/>
    <w:rsid w:val="005E3E3D"/>
    <w:rsid w:val="005E5208"/>
    <w:rsid w:val="005E569D"/>
    <w:rsid w:val="005E56C3"/>
    <w:rsid w:val="005E57B5"/>
    <w:rsid w:val="005E59E7"/>
    <w:rsid w:val="005E62DE"/>
    <w:rsid w:val="005E673D"/>
    <w:rsid w:val="005E6D49"/>
    <w:rsid w:val="005E7A0A"/>
    <w:rsid w:val="005E7BE0"/>
    <w:rsid w:val="005F0C2E"/>
    <w:rsid w:val="005F0E59"/>
    <w:rsid w:val="005F1EBB"/>
    <w:rsid w:val="005F24D3"/>
    <w:rsid w:val="005F2853"/>
    <w:rsid w:val="005F2C84"/>
    <w:rsid w:val="005F37CD"/>
    <w:rsid w:val="005F42E2"/>
    <w:rsid w:val="005F4859"/>
    <w:rsid w:val="005F4F81"/>
    <w:rsid w:val="005F52C5"/>
    <w:rsid w:val="005F569B"/>
    <w:rsid w:val="005F638B"/>
    <w:rsid w:val="005F67F4"/>
    <w:rsid w:val="005F6D1D"/>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6902"/>
    <w:rsid w:val="0060724E"/>
    <w:rsid w:val="00607574"/>
    <w:rsid w:val="006075E6"/>
    <w:rsid w:val="00607859"/>
    <w:rsid w:val="0061021C"/>
    <w:rsid w:val="006102FA"/>
    <w:rsid w:val="0061055E"/>
    <w:rsid w:val="00610B20"/>
    <w:rsid w:val="006111C7"/>
    <w:rsid w:val="00612D1D"/>
    <w:rsid w:val="00614653"/>
    <w:rsid w:val="00614672"/>
    <w:rsid w:val="00615155"/>
    <w:rsid w:val="00615257"/>
    <w:rsid w:val="0061593D"/>
    <w:rsid w:val="00616310"/>
    <w:rsid w:val="006164F0"/>
    <w:rsid w:val="00620C2B"/>
    <w:rsid w:val="00620E8E"/>
    <w:rsid w:val="00621437"/>
    <w:rsid w:val="00621581"/>
    <w:rsid w:val="006223C7"/>
    <w:rsid w:val="006224D5"/>
    <w:rsid w:val="006225ED"/>
    <w:rsid w:val="00623404"/>
    <w:rsid w:val="0062365F"/>
    <w:rsid w:val="00623F2F"/>
    <w:rsid w:val="00624477"/>
    <w:rsid w:val="00625025"/>
    <w:rsid w:val="0062627A"/>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41EA6"/>
    <w:rsid w:val="00643183"/>
    <w:rsid w:val="006436AE"/>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6CEC"/>
    <w:rsid w:val="00657566"/>
    <w:rsid w:val="00657847"/>
    <w:rsid w:val="006603DF"/>
    <w:rsid w:val="00662720"/>
    <w:rsid w:val="0066305E"/>
    <w:rsid w:val="0066323F"/>
    <w:rsid w:val="00663AFC"/>
    <w:rsid w:val="00663CA8"/>
    <w:rsid w:val="006642F8"/>
    <w:rsid w:val="00665AA3"/>
    <w:rsid w:val="006669AC"/>
    <w:rsid w:val="00666AC4"/>
    <w:rsid w:val="00667382"/>
    <w:rsid w:val="00667BC3"/>
    <w:rsid w:val="00667D8D"/>
    <w:rsid w:val="00670219"/>
    <w:rsid w:val="00670F5E"/>
    <w:rsid w:val="00671124"/>
    <w:rsid w:val="006715F3"/>
    <w:rsid w:val="0067171E"/>
    <w:rsid w:val="00671D45"/>
    <w:rsid w:val="00672A1D"/>
    <w:rsid w:val="00672D77"/>
    <w:rsid w:val="006743B5"/>
    <w:rsid w:val="006747FD"/>
    <w:rsid w:val="00674CCD"/>
    <w:rsid w:val="00674D10"/>
    <w:rsid w:val="00675C37"/>
    <w:rsid w:val="0067683A"/>
    <w:rsid w:val="006772A3"/>
    <w:rsid w:val="006778B2"/>
    <w:rsid w:val="006805A9"/>
    <w:rsid w:val="006806D9"/>
    <w:rsid w:val="00680A2E"/>
    <w:rsid w:val="00681EFA"/>
    <w:rsid w:val="0068233D"/>
    <w:rsid w:val="00682758"/>
    <w:rsid w:val="006827BA"/>
    <w:rsid w:val="0068387D"/>
    <w:rsid w:val="00683DF2"/>
    <w:rsid w:val="00683FF5"/>
    <w:rsid w:val="00684D78"/>
    <w:rsid w:val="00685C18"/>
    <w:rsid w:val="00685FB1"/>
    <w:rsid w:val="0068791B"/>
    <w:rsid w:val="00687BF1"/>
    <w:rsid w:val="0069018A"/>
    <w:rsid w:val="00690C53"/>
    <w:rsid w:val="00691248"/>
    <w:rsid w:val="00691440"/>
    <w:rsid w:val="006916BC"/>
    <w:rsid w:val="006916CF"/>
    <w:rsid w:val="0069267F"/>
    <w:rsid w:val="00692A4B"/>
    <w:rsid w:val="00692D37"/>
    <w:rsid w:val="00693A6F"/>
    <w:rsid w:val="00693A9F"/>
    <w:rsid w:val="00693FDE"/>
    <w:rsid w:val="00695EAE"/>
    <w:rsid w:val="00696943"/>
    <w:rsid w:val="00696986"/>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48"/>
    <w:rsid w:val="006B03DE"/>
    <w:rsid w:val="006B050D"/>
    <w:rsid w:val="006B1A90"/>
    <w:rsid w:val="006B1BB0"/>
    <w:rsid w:val="006B1C71"/>
    <w:rsid w:val="006B212B"/>
    <w:rsid w:val="006B2138"/>
    <w:rsid w:val="006B22A6"/>
    <w:rsid w:val="006B2CA0"/>
    <w:rsid w:val="006B33F2"/>
    <w:rsid w:val="006B3ABC"/>
    <w:rsid w:val="006B3D69"/>
    <w:rsid w:val="006B3F12"/>
    <w:rsid w:val="006B468A"/>
    <w:rsid w:val="006B64DA"/>
    <w:rsid w:val="006B720F"/>
    <w:rsid w:val="006C19F6"/>
    <w:rsid w:val="006C1F7C"/>
    <w:rsid w:val="006C29AB"/>
    <w:rsid w:val="006C3397"/>
    <w:rsid w:val="006C36F3"/>
    <w:rsid w:val="006C3D4A"/>
    <w:rsid w:val="006C44C5"/>
    <w:rsid w:val="006C4F1E"/>
    <w:rsid w:val="006C53FD"/>
    <w:rsid w:val="006C60C0"/>
    <w:rsid w:val="006C67EF"/>
    <w:rsid w:val="006C736C"/>
    <w:rsid w:val="006C75D6"/>
    <w:rsid w:val="006C772D"/>
    <w:rsid w:val="006D01D7"/>
    <w:rsid w:val="006D1038"/>
    <w:rsid w:val="006D1182"/>
    <w:rsid w:val="006D1235"/>
    <w:rsid w:val="006D16E0"/>
    <w:rsid w:val="006D1EEF"/>
    <w:rsid w:val="006D1F9E"/>
    <w:rsid w:val="006D23BB"/>
    <w:rsid w:val="006D2723"/>
    <w:rsid w:val="006D364F"/>
    <w:rsid w:val="006D393D"/>
    <w:rsid w:val="006D3AFC"/>
    <w:rsid w:val="006D4230"/>
    <w:rsid w:val="006D51E3"/>
    <w:rsid w:val="006D5B26"/>
    <w:rsid w:val="006D71E6"/>
    <w:rsid w:val="006E027E"/>
    <w:rsid w:val="006E03D9"/>
    <w:rsid w:val="006E119F"/>
    <w:rsid w:val="006E11C8"/>
    <w:rsid w:val="006E14F8"/>
    <w:rsid w:val="006E17DF"/>
    <w:rsid w:val="006E3782"/>
    <w:rsid w:val="006E42A9"/>
    <w:rsid w:val="006E4BC2"/>
    <w:rsid w:val="006E4E5F"/>
    <w:rsid w:val="006E55DB"/>
    <w:rsid w:val="006E5616"/>
    <w:rsid w:val="006E59BA"/>
    <w:rsid w:val="006E5EED"/>
    <w:rsid w:val="006E6F19"/>
    <w:rsid w:val="006E73E1"/>
    <w:rsid w:val="006E7492"/>
    <w:rsid w:val="006E756B"/>
    <w:rsid w:val="006E78EB"/>
    <w:rsid w:val="006E7CC6"/>
    <w:rsid w:val="006F07F3"/>
    <w:rsid w:val="006F0F4D"/>
    <w:rsid w:val="006F1B6B"/>
    <w:rsid w:val="006F2BAA"/>
    <w:rsid w:val="006F32AA"/>
    <w:rsid w:val="006F3801"/>
    <w:rsid w:val="006F3A19"/>
    <w:rsid w:val="006F4017"/>
    <w:rsid w:val="006F4755"/>
    <w:rsid w:val="006F4DDC"/>
    <w:rsid w:val="006F5265"/>
    <w:rsid w:val="006F53CF"/>
    <w:rsid w:val="006F54B8"/>
    <w:rsid w:val="006F687C"/>
    <w:rsid w:val="006F68FB"/>
    <w:rsid w:val="006F7987"/>
    <w:rsid w:val="006F7D82"/>
    <w:rsid w:val="007001B8"/>
    <w:rsid w:val="0070142C"/>
    <w:rsid w:val="00701B97"/>
    <w:rsid w:val="007020A5"/>
    <w:rsid w:val="00702273"/>
    <w:rsid w:val="00702ECB"/>
    <w:rsid w:val="00702EFF"/>
    <w:rsid w:val="00703053"/>
    <w:rsid w:val="00703861"/>
    <w:rsid w:val="007039F9"/>
    <w:rsid w:val="007041F9"/>
    <w:rsid w:val="0070539D"/>
    <w:rsid w:val="007066A0"/>
    <w:rsid w:val="00707BE4"/>
    <w:rsid w:val="00710031"/>
    <w:rsid w:val="00711D2F"/>
    <w:rsid w:val="00712834"/>
    <w:rsid w:val="00714014"/>
    <w:rsid w:val="007159D3"/>
    <w:rsid w:val="00715D6E"/>
    <w:rsid w:val="0071611F"/>
    <w:rsid w:val="007176B2"/>
    <w:rsid w:val="0072087A"/>
    <w:rsid w:val="00720EC9"/>
    <w:rsid w:val="00721418"/>
    <w:rsid w:val="00721937"/>
    <w:rsid w:val="00721FE4"/>
    <w:rsid w:val="00722125"/>
    <w:rsid w:val="00722A76"/>
    <w:rsid w:val="007238FD"/>
    <w:rsid w:val="00724E2B"/>
    <w:rsid w:val="007254D0"/>
    <w:rsid w:val="007259C1"/>
    <w:rsid w:val="00725FEF"/>
    <w:rsid w:val="00727E3D"/>
    <w:rsid w:val="00730F3A"/>
    <w:rsid w:val="00731515"/>
    <w:rsid w:val="00732286"/>
    <w:rsid w:val="0073331B"/>
    <w:rsid w:val="007336B5"/>
    <w:rsid w:val="00733A21"/>
    <w:rsid w:val="007358E0"/>
    <w:rsid w:val="007363AF"/>
    <w:rsid w:val="00736504"/>
    <w:rsid w:val="007372CD"/>
    <w:rsid w:val="00737A8A"/>
    <w:rsid w:val="00740280"/>
    <w:rsid w:val="007416CF"/>
    <w:rsid w:val="00743517"/>
    <w:rsid w:val="00743AA1"/>
    <w:rsid w:val="0074430E"/>
    <w:rsid w:val="0074440F"/>
    <w:rsid w:val="0074465D"/>
    <w:rsid w:val="0074485A"/>
    <w:rsid w:val="007455FF"/>
    <w:rsid w:val="00746253"/>
    <w:rsid w:val="0074655A"/>
    <w:rsid w:val="007466E5"/>
    <w:rsid w:val="0074676E"/>
    <w:rsid w:val="00746FC0"/>
    <w:rsid w:val="0074745E"/>
    <w:rsid w:val="007476E9"/>
    <w:rsid w:val="0074797D"/>
    <w:rsid w:val="0075051E"/>
    <w:rsid w:val="007505B5"/>
    <w:rsid w:val="00750661"/>
    <w:rsid w:val="007510C4"/>
    <w:rsid w:val="00751B15"/>
    <w:rsid w:val="00752455"/>
    <w:rsid w:val="0075287C"/>
    <w:rsid w:val="00753880"/>
    <w:rsid w:val="00753BBF"/>
    <w:rsid w:val="00753D0A"/>
    <w:rsid w:val="0075473B"/>
    <w:rsid w:val="007548DC"/>
    <w:rsid w:val="007554CB"/>
    <w:rsid w:val="007558F8"/>
    <w:rsid w:val="007566A6"/>
    <w:rsid w:val="007569C7"/>
    <w:rsid w:val="007571D7"/>
    <w:rsid w:val="00757AFE"/>
    <w:rsid w:val="00757B52"/>
    <w:rsid w:val="0076047F"/>
    <w:rsid w:val="0076093F"/>
    <w:rsid w:val="00760DF1"/>
    <w:rsid w:val="0076270F"/>
    <w:rsid w:val="00762837"/>
    <w:rsid w:val="00762FDE"/>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3204"/>
    <w:rsid w:val="00774025"/>
    <w:rsid w:val="00774386"/>
    <w:rsid w:val="00774691"/>
    <w:rsid w:val="00775EEB"/>
    <w:rsid w:val="00776C34"/>
    <w:rsid w:val="00776DC0"/>
    <w:rsid w:val="00776E44"/>
    <w:rsid w:val="00780B24"/>
    <w:rsid w:val="007813E6"/>
    <w:rsid w:val="00781B4A"/>
    <w:rsid w:val="0078276D"/>
    <w:rsid w:val="00782A22"/>
    <w:rsid w:val="007835E0"/>
    <w:rsid w:val="00783D5A"/>
    <w:rsid w:val="00783EE0"/>
    <w:rsid w:val="00784064"/>
    <w:rsid w:val="007846FB"/>
    <w:rsid w:val="007856A1"/>
    <w:rsid w:val="00785713"/>
    <w:rsid w:val="00786018"/>
    <w:rsid w:val="007862C7"/>
    <w:rsid w:val="00786325"/>
    <w:rsid w:val="00786B83"/>
    <w:rsid w:val="00786F34"/>
    <w:rsid w:val="007875E2"/>
    <w:rsid w:val="0078769F"/>
    <w:rsid w:val="007879E4"/>
    <w:rsid w:val="007910AC"/>
    <w:rsid w:val="00791C52"/>
    <w:rsid w:val="00791E37"/>
    <w:rsid w:val="007926E6"/>
    <w:rsid w:val="00792B4C"/>
    <w:rsid w:val="0079391F"/>
    <w:rsid w:val="00793FBA"/>
    <w:rsid w:val="007947EB"/>
    <w:rsid w:val="00794C2A"/>
    <w:rsid w:val="00794D77"/>
    <w:rsid w:val="007965E1"/>
    <w:rsid w:val="007976F5"/>
    <w:rsid w:val="007A0EFE"/>
    <w:rsid w:val="007A0FC1"/>
    <w:rsid w:val="007A1490"/>
    <w:rsid w:val="007A169A"/>
    <w:rsid w:val="007A1AA1"/>
    <w:rsid w:val="007A1AC5"/>
    <w:rsid w:val="007A1B40"/>
    <w:rsid w:val="007A1CEB"/>
    <w:rsid w:val="007A1DA9"/>
    <w:rsid w:val="007A1E29"/>
    <w:rsid w:val="007A289C"/>
    <w:rsid w:val="007A30FC"/>
    <w:rsid w:val="007A4FED"/>
    <w:rsid w:val="007A509A"/>
    <w:rsid w:val="007A6B03"/>
    <w:rsid w:val="007A6EFF"/>
    <w:rsid w:val="007A71C9"/>
    <w:rsid w:val="007A71F1"/>
    <w:rsid w:val="007A762C"/>
    <w:rsid w:val="007B0925"/>
    <w:rsid w:val="007B15F2"/>
    <w:rsid w:val="007B24C3"/>
    <w:rsid w:val="007B3013"/>
    <w:rsid w:val="007B3910"/>
    <w:rsid w:val="007B3F94"/>
    <w:rsid w:val="007B4891"/>
    <w:rsid w:val="007B5C76"/>
    <w:rsid w:val="007B6172"/>
    <w:rsid w:val="007B63EC"/>
    <w:rsid w:val="007B7732"/>
    <w:rsid w:val="007C04EA"/>
    <w:rsid w:val="007C0924"/>
    <w:rsid w:val="007C0C09"/>
    <w:rsid w:val="007C1C36"/>
    <w:rsid w:val="007C204A"/>
    <w:rsid w:val="007C209C"/>
    <w:rsid w:val="007C21A9"/>
    <w:rsid w:val="007C3258"/>
    <w:rsid w:val="007C42ED"/>
    <w:rsid w:val="007C4FFC"/>
    <w:rsid w:val="007C50F9"/>
    <w:rsid w:val="007C54A2"/>
    <w:rsid w:val="007C5A8F"/>
    <w:rsid w:val="007C6233"/>
    <w:rsid w:val="007C6488"/>
    <w:rsid w:val="007C711A"/>
    <w:rsid w:val="007C77FF"/>
    <w:rsid w:val="007C7F84"/>
    <w:rsid w:val="007D0726"/>
    <w:rsid w:val="007D0FDD"/>
    <w:rsid w:val="007D167D"/>
    <w:rsid w:val="007D394E"/>
    <w:rsid w:val="007D4243"/>
    <w:rsid w:val="007D51FE"/>
    <w:rsid w:val="007D58E4"/>
    <w:rsid w:val="007D65CC"/>
    <w:rsid w:val="007D6EC7"/>
    <w:rsid w:val="007D7BCA"/>
    <w:rsid w:val="007E03E9"/>
    <w:rsid w:val="007E0846"/>
    <w:rsid w:val="007E194C"/>
    <w:rsid w:val="007E1D3B"/>
    <w:rsid w:val="007E4ADB"/>
    <w:rsid w:val="007E54ED"/>
    <w:rsid w:val="007E5A5B"/>
    <w:rsid w:val="007E6074"/>
    <w:rsid w:val="007E6246"/>
    <w:rsid w:val="007E653D"/>
    <w:rsid w:val="007E6F2C"/>
    <w:rsid w:val="007E7A66"/>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41F1"/>
    <w:rsid w:val="008047E5"/>
    <w:rsid w:val="0080488E"/>
    <w:rsid w:val="00805417"/>
    <w:rsid w:val="00805597"/>
    <w:rsid w:val="00806002"/>
    <w:rsid w:val="00806E7C"/>
    <w:rsid w:val="00807B03"/>
    <w:rsid w:val="00807BF9"/>
    <w:rsid w:val="00810076"/>
    <w:rsid w:val="008106CA"/>
    <w:rsid w:val="00810722"/>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1693"/>
    <w:rsid w:val="00832932"/>
    <w:rsid w:val="00832F1D"/>
    <w:rsid w:val="0083380F"/>
    <w:rsid w:val="00833F22"/>
    <w:rsid w:val="008349D6"/>
    <w:rsid w:val="0083654A"/>
    <w:rsid w:val="00837827"/>
    <w:rsid w:val="00837CBB"/>
    <w:rsid w:val="00840203"/>
    <w:rsid w:val="008418F1"/>
    <w:rsid w:val="00841B3B"/>
    <w:rsid w:val="00842EB5"/>
    <w:rsid w:val="00843212"/>
    <w:rsid w:val="008435C8"/>
    <w:rsid w:val="00843A5D"/>
    <w:rsid w:val="00843E4D"/>
    <w:rsid w:val="00845048"/>
    <w:rsid w:val="008450F0"/>
    <w:rsid w:val="008456BD"/>
    <w:rsid w:val="008466E3"/>
    <w:rsid w:val="00846D3A"/>
    <w:rsid w:val="008470A8"/>
    <w:rsid w:val="00847D80"/>
    <w:rsid w:val="00847F83"/>
    <w:rsid w:val="00850DB9"/>
    <w:rsid w:val="00850FA5"/>
    <w:rsid w:val="00851954"/>
    <w:rsid w:val="00851981"/>
    <w:rsid w:val="00852523"/>
    <w:rsid w:val="008525BC"/>
    <w:rsid w:val="00852ECC"/>
    <w:rsid w:val="0085365D"/>
    <w:rsid w:val="00853824"/>
    <w:rsid w:val="00853B83"/>
    <w:rsid w:val="008544B7"/>
    <w:rsid w:val="00856954"/>
    <w:rsid w:val="00856BFB"/>
    <w:rsid w:val="00856DC4"/>
    <w:rsid w:val="00857F29"/>
    <w:rsid w:val="00860154"/>
    <w:rsid w:val="00860B0E"/>
    <w:rsid w:val="008612B9"/>
    <w:rsid w:val="00861931"/>
    <w:rsid w:val="0086199D"/>
    <w:rsid w:val="00861E67"/>
    <w:rsid w:val="00862DA2"/>
    <w:rsid w:val="00863057"/>
    <w:rsid w:val="00863505"/>
    <w:rsid w:val="00863649"/>
    <w:rsid w:val="00864508"/>
    <w:rsid w:val="00864DA8"/>
    <w:rsid w:val="0086549F"/>
    <w:rsid w:val="008657E8"/>
    <w:rsid w:val="00865828"/>
    <w:rsid w:val="00866A39"/>
    <w:rsid w:val="00866B21"/>
    <w:rsid w:val="00866E69"/>
    <w:rsid w:val="00866EEB"/>
    <w:rsid w:val="00867421"/>
    <w:rsid w:val="00867E49"/>
    <w:rsid w:val="0087053D"/>
    <w:rsid w:val="00870DB1"/>
    <w:rsid w:val="008719A4"/>
    <w:rsid w:val="00871F3D"/>
    <w:rsid w:val="00873C90"/>
    <w:rsid w:val="00873C96"/>
    <w:rsid w:val="0087501A"/>
    <w:rsid w:val="00875656"/>
    <w:rsid w:val="00875989"/>
    <w:rsid w:val="00876001"/>
    <w:rsid w:val="00876346"/>
    <w:rsid w:val="00876BEA"/>
    <w:rsid w:val="00877271"/>
    <w:rsid w:val="008801B9"/>
    <w:rsid w:val="00880B4A"/>
    <w:rsid w:val="00880E91"/>
    <w:rsid w:val="0088179F"/>
    <w:rsid w:val="00881E87"/>
    <w:rsid w:val="008823F0"/>
    <w:rsid w:val="00882BC5"/>
    <w:rsid w:val="008830C8"/>
    <w:rsid w:val="0088318F"/>
    <w:rsid w:val="008839CF"/>
    <w:rsid w:val="00883ACC"/>
    <w:rsid w:val="008844F7"/>
    <w:rsid w:val="00884DC9"/>
    <w:rsid w:val="0088513C"/>
    <w:rsid w:val="00885AEA"/>
    <w:rsid w:val="00886280"/>
    <w:rsid w:val="0088647F"/>
    <w:rsid w:val="00886E02"/>
    <w:rsid w:val="00887249"/>
    <w:rsid w:val="00887F4D"/>
    <w:rsid w:val="00890C14"/>
    <w:rsid w:val="00890EEC"/>
    <w:rsid w:val="00891241"/>
    <w:rsid w:val="00891F85"/>
    <w:rsid w:val="00892107"/>
    <w:rsid w:val="00892449"/>
    <w:rsid w:val="00893060"/>
    <w:rsid w:val="00893F1C"/>
    <w:rsid w:val="008953E2"/>
    <w:rsid w:val="0089552C"/>
    <w:rsid w:val="00895DF0"/>
    <w:rsid w:val="008961CD"/>
    <w:rsid w:val="00897130"/>
    <w:rsid w:val="008978E9"/>
    <w:rsid w:val="008A07FF"/>
    <w:rsid w:val="008A0CA5"/>
    <w:rsid w:val="008A100C"/>
    <w:rsid w:val="008A1376"/>
    <w:rsid w:val="008A1509"/>
    <w:rsid w:val="008A1FB4"/>
    <w:rsid w:val="008A2B3F"/>
    <w:rsid w:val="008A2E99"/>
    <w:rsid w:val="008A3739"/>
    <w:rsid w:val="008A3F3A"/>
    <w:rsid w:val="008A44B2"/>
    <w:rsid w:val="008A465B"/>
    <w:rsid w:val="008A59AB"/>
    <w:rsid w:val="008A61E5"/>
    <w:rsid w:val="008A6815"/>
    <w:rsid w:val="008A7632"/>
    <w:rsid w:val="008A7903"/>
    <w:rsid w:val="008B2C0E"/>
    <w:rsid w:val="008B3CFC"/>
    <w:rsid w:val="008B4691"/>
    <w:rsid w:val="008B51FC"/>
    <w:rsid w:val="008B5474"/>
    <w:rsid w:val="008B5BAE"/>
    <w:rsid w:val="008B68FD"/>
    <w:rsid w:val="008B782C"/>
    <w:rsid w:val="008C0DA3"/>
    <w:rsid w:val="008C1235"/>
    <w:rsid w:val="008C1462"/>
    <w:rsid w:val="008C2A63"/>
    <w:rsid w:val="008C332D"/>
    <w:rsid w:val="008C355A"/>
    <w:rsid w:val="008C5516"/>
    <w:rsid w:val="008C5CF4"/>
    <w:rsid w:val="008C5FD7"/>
    <w:rsid w:val="008C6B88"/>
    <w:rsid w:val="008C74D1"/>
    <w:rsid w:val="008D0F5C"/>
    <w:rsid w:val="008D1A4E"/>
    <w:rsid w:val="008D26C2"/>
    <w:rsid w:val="008D2729"/>
    <w:rsid w:val="008D2E0E"/>
    <w:rsid w:val="008D38E8"/>
    <w:rsid w:val="008D59E6"/>
    <w:rsid w:val="008D5C71"/>
    <w:rsid w:val="008D6CD8"/>
    <w:rsid w:val="008D7134"/>
    <w:rsid w:val="008D7248"/>
    <w:rsid w:val="008D7463"/>
    <w:rsid w:val="008D7D22"/>
    <w:rsid w:val="008E1293"/>
    <w:rsid w:val="008E1B82"/>
    <w:rsid w:val="008E2BB7"/>
    <w:rsid w:val="008E4637"/>
    <w:rsid w:val="008E4DD2"/>
    <w:rsid w:val="008E5877"/>
    <w:rsid w:val="008E5D38"/>
    <w:rsid w:val="008E640B"/>
    <w:rsid w:val="008E6470"/>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611"/>
    <w:rsid w:val="008F5B4F"/>
    <w:rsid w:val="008F659A"/>
    <w:rsid w:val="008F662F"/>
    <w:rsid w:val="008F67C0"/>
    <w:rsid w:val="008F7B6C"/>
    <w:rsid w:val="008F7CA8"/>
    <w:rsid w:val="00900D9C"/>
    <w:rsid w:val="009012AF"/>
    <w:rsid w:val="009018B1"/>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1001F"/>
    <w:rsid w:val="009101D7"/>
    <w:rsid w:val="00910583"/>
    <w:rsid w:val="0091133A"/>
    <w:rsid w:val="00911A67"/>
    <w:rsid w:val="00911F87"/>
    <w:rsid w:val="009121A6"/>
    <w:rsid w:val="00913F8F"/>
    <w:rsid w:val="00914030"/>
    <w:rsid w:val="00914B81"/>
    <w:rsid w:val="00915524"/>
    <w:rsid w:val="00915C4A"/>
    <w:rsid w:val="00915D17"/>
    <w:rsid w:val="00917903"/>
    <w:rsid w:val="00917C16"/>
    <w:rsid w:val="00920644"/>
    <w:rsid w:val="00920C8F"/>
    <w:rsid w:val="00920C9B"/>
    <w:rsid w:val="009211AB"/>
    <w:rsid w:val="00922514"/>
    <w:rsid w:val="00922C2B"/>
    <w:rsid w:val="009249D5"/>
    <w:rsid w:val="00924C78"/>
    <w:rsid w:val="0092675E"/>
    <w:rsid w:val="00926B50"/>
    <w:rsid w:val="0093012F"/>
    <w:rsid w:val="0093063E"/>
    <w:rsid w:val="00930A49"/>
    <w:rsid w:val="00931029"/>
    <w:rsid w:val="00931E79"/>
    <w:rsid w:val="00931F7B"/>
    <w:rsid w:val="00932237"/>
    <w:rsid w:val="00932A31"/>
    <w:rsid w:val="00933338"/>
    <w:rsid w:val="00933BF5"/>
    <w:rsid w:val="009342A6"/>
    <w:rsid w:val="00934510"/>
    <w:rsid w:val="00935EE4"/>
    <w:rsid w:val="009366DE"/>
    <w:rsid w:val="00936D8C"/>
    <w:rsid w:val="009375F7"/>
    <w:rsid w:val="0093766D"/>
    <w:rsid w:val="00937931"/>
    <w:rsid w:val="00937B2D"/>
    <w:rsid w:val="009401A2"/>
    <w:rsid w:val="00940BFC"/>
    <w:rsid w:val="00941087"/>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4EE3"/>
    <w:rsid w:val="009553B8"/>
    <w:rsid w:val="009554D1"/>
    <w:rsid w:val="00955926"/>
    <w:rsid w:val="00957B93"/>
    <w:rsid w:val="00960721"/>
    <w:rsid w:val="00961552"/>
    <w:rsid w:val="00961974"/>
    <w:rsid w:val="009619C9"/>
    <w:rsid w:val="009628E5"/>
    <w:rsid w:val="00962A4A"/>
    <w:rsid w:val="00963D4F"/>
    <w:rsid w:val="00963E82"/>
    <w:rsid w:val="00965E5A"/>
    <w:rsid w:val="00966549"/>
    <w:rsid w:val="00966602"/>
    <w:rsid w:val="0096668B"/>
    <w:rsid w:val="009679CC"/>
    <w:rsid w:val="00970A9A"/>
    <w:rsid w:val="00971272"/>
    <w:rsid w:val="0097250A"/>
    <w:rsid w:val="00972E19"/>
    <w:rsid w:val="00974246"/>
    <w:rsid w:val="009743F4"/>
    <w:rsid w:val="0097448E"/>
    <w:rsid w:val="00974712"/>
    <w:rsid w:val="00974FEB"/>
    <w:rsid w:val="0097568B"/>
    <w:rsid w:val="00975768"/>
    <w:rsid w:val="009758E4"/>
    <w:rsid w:val="00975CE7"/>
    <w:rsid w:val="00975F03"/>
    <w:rsid w:val="00976D9A"/>
    <w:rsid w:val="00980E0E"/>
    <w:rsid w:val="0098222F"/>
    <w:rsid w:val="0098252A"/>
    <w:rsid w:val="00982F1C"/>
    <w:rsid w:val="00983EF1"/>
    <w:rsid w:val="009840D0"/>
    <w:rsid w:val="0098473F"/>
    <w:rsid w:val="00984C9B"/>
    <w:rsid w:val="00984F4E"/>
    <w:rsid w:val="00985188"/>
    <w:rsid w:val="00986077"/>
    <w:rsid w:val="009861BD"/>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A6D"/>
    <w:rsid w:val="00997CE6"/>
    <w:rsid w:val="009A060D"/>
    <w:rsid w:val="009A12B5"/>
    <w:rsid w:val="009A1868"/>
    <w:rsid w:val="009A3156"/>
    <w:rsid w:val="009A330A"/>
    <w:rsid w:val="009A36D7"/>
    <w:rsid w:val="009A3B6A"/>
    <w:rsid w:val="009A5682"/>
    <w:rsid w:val="009A636F"/>
    <w:rsid w:val="009A75F8"/>
    <w:rsid w:val="009A7959"/>
    <w:rsid w:val="009B03BC"/>
    <w:rsid w:val="009B1B32"/>
    <w:rsid w:val="009B1D59"/>
    <w:rsid w:val="009B1FAF"/>
    <w:rsid w:val="009B2084"/>
    <w:rsid w:val="009B2525"/>
    <w:rsid w:val="009B2764"/>
    <w:rsid w:val="009B2C5E"/>
    <w:rsid w:val="009B2F59"/>
    <w:rsid w:val="009B323A"/>
    <w:rsid w:val="009B32E6"/>
    <w:rsid w:val="009B3F23"/>
    <w:rsid w:val="009B4FC3"/>
    <w:rsid w:val="009B5AA2"/>
    <w:rsid w:val="009B6E34"/>
    <w:rsid w:val="009B7831"/>
    <w:rsid w:val="009B7C3F"/>
    <w:rsid w:val="009C05F2"/>
    <w:rsid w:val="009C0A67"/>
    <w:rsid w:val="009C0DDD"/>
    <w:rsid w:val="009C0F25"/>
    <w:rsid w:val="009C1265"/>
    <w:rsid w:val="009C1C35"/>
    <w:rsid w:val="009C2AC7"/>
    <w:rsid w:val="009C37B6"/>
    <w:rsid w:val="009C3A7F"/>
    <w:rsid w:val="009C4908"/>
    <w:rsid w:val="009C4AE5"/>
    <w:rsid w:val="009C4E1C"/>
    <w:rsid w:val="009C5631"/>
    <w:rsid w:val="009C5B61"/>
    <w:rsid w:val="009C612F"/>
    <w:rsid w:val="009C61D9"/>
    <w:rsid w:val="009C63A1"/>
    <w:rsid w:val="009C6AFB"/>
    <w:rsid w:val="009C74A3"/>
    <w:rsid w:val="009D023A"/>
    <w:rsid w:val="009D03FE"/>
    <w:rsid w:val="009D08A1"/>
    <w:rsid w:val="009D092F"/>
    <w:rsid w:val="009D208F"/>
    <w:rsid w:val="009D2095"/>
    <w:rsid w:val="009D36B8"/>
    <w:rsid w:val="009D3C65"/>
    <w:rsid w:val="009D3C9E"/>
    <w:rsid w:val="009D4104"/>
    <w:rsid w:val="009D4464"/>
    <w:rsid w:val="009D4B5E"/>
    <w:rsid w:val="009D5381"/>
    <w:rsid w:val="009D6177"/>
    <w:rsid w:val="009D6A7D"/>
    <w:rsid w:val="009E0D6F"/>
    <w:rsid w:val="009E15F3"/>
    <w:rsid w:val="009E1873"/>
    <w:rsid w:val="009E1960"/>
    <w:rsid w:val="009E1CEF"/>
    <w:rsid w:val="009E2735"/>
    <w:rsid w:val="009E2DE0"/>
    <w:rsid w:val="009E3BC2"/>
    <w:rsid w:val="009E4CB8"/>
    <w:rsid w:val="009E5CDC"/>
    <w:rsid w:val="009E66C4"/>
    <w:rsid w:val="009E6EB9"/>
    <w:rsid w:val="009E7C8F"/>
    <w:rsid w:val="009E7D44"/>
    <w:rsid w:val="009F01AC"/>
    <w:rsid w:val="009F102F"/>
    <w:rsid w:val="009F16BE"/>
    <w:rsid w:val="009F1EE7"/>
    <w:rsid w:val="009F224C"/>
    <w:rsid w:val="009F2FDF"/>
    <w:rsid w:val="009F3FF0"/>
    <w:rsid w:val="009F410C"/>
    <w:rsid w:val="009F5740"/>
    <w:rsid w:val="009F5A93"/>
    <w:rsid w:val="009F6C14"/>
    <w:rsid w:val="009F711D"/>
    <w:rsid w:val="009F764F"/>
    <w:rsid w:val="009F7AD4"/>
    <w:rsid w:val="009F7CEF"/>
    <w:rsid w:val="00A0003B"/>
    <w:rsid w:val="00A00356"/>
    <w:rsid w:val="00A00377"/>
    <w:rsid w:val="00A0096F"/>
    <w:rsid w:val="00A037F2"/>
    <w:rsid w:val="00A05A4D"/>
    <w:rsid w:val="00A05CDA"/>
    <w:rsid w:val="00A073D6"/>
    <w:rsid w:val="00A07BE9"/>
    <w:rsid w:val="00A07C46"/>
    <w:rsid w:val="00A10717"/>
    <w:rsid w:val="00A11202"/>
    <w:rsid w:val="00A11297"/>
    <w:rsid w:val="00A11A24"/>
    <w:rsid w:val="00A11BEE"/>
    <w:rsid w:val="00A11E9E"/>
    <w:rsid w:val="00A1283B"/>
    <w:rsid w:val="00A128F9"/>
    <w:rsid w:val="00A12953"/>
    <w:rsid w:val="00A12A1F"/>
    <w:rsid w:val="00A12C6A"/>
    <w:rsid w:val="00A138FC"/>
    <w:rsid w:val="00A13F03"/>
    <w:rsid w:val="00A15573"/>
    <w:rsid w:val="00A15A9A"/>
    <w:rsid w:val="00A16A96"/>
    <w:rsid w:val="00A16AB3"/>
    <w:rsid w:val="00A1771F"/>
    <w:rsid w:val="00A17D4F"/>
    <w:rsid w:val="00A17DEE"/>
    <w:rsid w:val="00A20BA1"/>
    <w:rsid w:val="00A226F8"/>
    <w:rsid w:val="00A25358"/>
    <w:rsid w:val="00A25D71"/>
    <w:rsid w:val="00A272B3"/>
    <w:rsid w:val="00A2748F"/>
    <w:rsid w:val="00A27584"/>
    <w:rsid w:val="00A27E3D"/>
    <w:rsid w:val="00A27ECD"/>
    <w:rsid w:val="00A30BBD"/>
    <w:rsid w:val="00A31236"/>
    <w:rsid w:val="00A321E3"/>
    <w:rsid w:val="00A324F1"/>
    <w:rsid w:val="00A3252D"/>
    <w:rsid w:val="00A32D9B"/>
    <w:rsid w:val="00A3344C"/>
    <w:rsid w:val="00A3349B"/>
    <w:rsid w:val="00A34234"/>
    <w:rsid w:val="00A34815"/>
    <w:rsid w:val="00A348AE"/>
    <w:rsid w:val="00A353B6"/>
    <w:rsid w:val="00A36590"/>
    <w:rsid w:val="00A3683F"/>
    <w:rsid w:val="00A3696D"/>
    <w:rsid w:val="00A3709C"/>
    <w:rsid w:val="00A37708"/>
    <w:rsid w:val="00A3784E"/>
    <w:rsid w:val="00A37C49"/>
    <w:rsid w:val="00A37ED3"/>
    <w:rsid w:val="00A37ED6"/>
    <w:rsid w:val="00A37F57"/>
    <w:rsid w:val="00A40696"/>
    <w:rsid w:val="00A4081E"/>
    <w:rsid w:val="00A40BDC"/>
    <w:rsid w:val="00A41102"/>
    <w:rsid w:val="00A414FC"/>
    <w:rsid w:val="00A415DE"/>
    <w:rsid w:val="00A41956"/>
    <w:rsid w:val="00A4230F"/>
    <w:rsid w:val="00A42669"/>
    <w:rsid w:val="00A428EF"/>
    <w:rsid w:val="00A42E9F"/>
    <w:rsid w:val="00A432EF"/>
    <w:rsid w:val="00A43EF4"/>
    <w:rsid w:val="00A44A18"/>
    <w:rsid w:val="00A4664C"/>
    <w:rsid w:val="00A475FF"/>
    <w:rsid w:val="00A504D5"/>
    <w:rsid w:val="00A509D2"/>
    <w:rsid w:val="00A50F04"/>
    <w:rsid w:val="00A5237E"/>
    <w:rsid w:val="00A52471"/>
    <w:rsid w:val="00A52C31"/>
    <w:rsid w:val="00A53AFE"/>
    <w:rsid w:val="00A5520E"/>
    <w:rsid w:val="00A56262"/>
    <w:rsid w:val="00A57163"/>
    <w:rsid w:val="00A57710"/>
    <w:rsid w:val="00A62661"/>
    <w:rsid w:val="00A626B5"/>
    <w:rsid w:val="00A62C84"/>
    <w:rsid w:val="00A6339D"/>
    <w:rsid w:val="00A645F2"/>
    <w:rsid w:val="00A646FD"/>
    <w:rsid w:val="00A64EF6"/>
    <w:rsid w:val="00A650B4"/>
    <w:rsid w:val="00A65512"/>
    <w:rsid w:val="00A65B09"/>
    <w:rsid w:val="00A664D0"/>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5F39"/>
    <w:rsid w:val="00A763E6"/>
    <w:rsid w:val="00A767BE"/>
    <w:rsid w:val="00A76CB2"/>
    <w:rsid w:val="00A773E7"/>
    <w:rsid w:val="00A77CEA"/>
    <w:rsid w:val="00A80A17"/>
    <w:rsid w:val="00A81127"/>
    <w:rsid w:val="00A81A7A"/>
    <w:rsid w:val="00A81F9C"/>
    <w:rsid w:val="00A82DD3"/>
    <w:rsid w:val="00A83906"/>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4ABE"/>
    <w:rsid w:val="00A94AC9"/>
    <w:rsid w:val="00A95A9A"/>
    <w:rsid w:val="00A95C1B"/>
    <w:rsid w:val="00A9630A"/>
    <w:rsid w:val="00A96597"/>
    <w:rsid w:val="00AA078E"/>
    <w:rsid w:val="00AA0C57"/>
    <w:rsid w:val="00AA13AA"/>
    <w:rsid w:val="00AA1979"/>
    <w:rsid w:val="00AA289D"/>
    <w:rsid w:val="00AA2F0C"/>
    <w:rsid w:val="00AA3640"/>
    <w:rsid w:val="00AA43C2"/>
    <w:rsid w:val="00AA4779"/>
    <w:rsid w:val="00AA5891"/>
    <w:rsid w:val="00AA5B92"/>
    <w:rsid w:val="00AA63AF"/>
    <w:rsid w:val="00AA6813"/>
    <w:rsid w:val="00AA6908"/>
    <w:rsid w:val="00AA69CC"/>
    <w:rsid w:val="00AA6F73"/>
    <w:rsid w:val="00AB04E4"/>
    <w:rsid w:val="00AB134C"/>
    <w:rsid w:val="00AB13AC"/>
    <w:rsid w:val="00AB1B3D"/>
    <w:rsid w:val="00AB2256"/>
    <w:rsid w:val="00AB2E14"/>
    <w:rsid w:val="00AB3F0A"/>
    <w:rsid w:val="00AB4939"/>
    <w:rsid w:val="00AB49B4"/>
    <w:rsid w:val="00AB5065"/>
    <w:rsid w:val="00AB7A19"/>
    <w:rsid w:val="00AC0911"/>
    <w:rsid w:val="00AC091A"/>
    <w:rsid w:val="00AC0C19"/>
    <w:rsid w:val="00AC18AB"/>
    <w:rsid w:val="00AC1F54"/>
    <w:rsid w:val="00AC37CD"/>
    <w:rsid w:val="00AC4128"/>
    <w:rsid w:val="00AC48E1"/>
    <w:rsid w:val="00AC4A09"/>
    <w:rsid w:val="00AC611B"/>
    <w:rsid w:val="00AC6182"/>
    <w:rsid w:val="00AC6727"/>
    <w:rsid w:val="00AC7018"/>
    <w:rsid w:val="00AD016C"/>
    <w:rsid w:val="00AD0486"/>
    <w:rsid w:val="00AD04B7"/>
    <w:rsid w:val="00AD0874"/>
    <w:rsid w:val="00AD0B78"/>
    <w:rsid w:val="00AD1930"/>
    <w:rsid w:val="00AD3E8B"/>
    <w:rsid w:val="00AD5173"/>
    <w:rsid w:val="00AD6C86"/>
    <w:rsid w:val="00AD6F8F"/>
    <w:rsid w:val="00AE0B59"/>
    <w:rsid w:val="00AE0C9E"/>
    <w:rsid w:val="00AE0DD7"/>
    <w:rsid w:val="00AE0E52"/>
    <w:rsid w:val="00AE11FA"/>
    <w:rsid w:val="00AE204A"/>
    <w:rsid w:val="00AE40E2"/>
    <w:rsid w:val="00AE43BE"/>
    <w:rsid w:val="00AE5EBE"/>
    <w:rsid w:val="00AE6554"/>
    <w:rsid w:val="00AE7395"/>
    <w:rsid w:val="00AF002A"/>
    <w:rsid w:val="00AF076F"/>
    <w:rsid w:val="00AF2505"/>
    <w:rsid w:val="00AF2943"/>
    <w:rsid w:val="00AF2DED"/>
    <w:rsid w:val="00AF3CBA"/>
    <w:rsid w:val="00AF4924"/>
    <w:rsid w:val="00AF5764"/>
    <w:rsid w:val="00AF579F"/>
    <w:rsid w:val="00AF6231"/>
    <w:rsid w:val="00AF650D"/>
    <w:rsid w:val="00AF7925"/>
    <w:rsid w:val="00B020FD"/>
    <w:rsid w:val="00B021A4"/>
    <w:rsid w:val="00B0295F"/>
    <w:rsid w:val="00B02FDB"/>
    <w:rsid w:val="00B03C60"/>
    <w:rsid w:val="00B04CF3"/>
    <w:rsid w:val="00B058EE"/>
    <w:rsid w:val="00B05DD0"/>
    <w:rsid w:val="00B06884"/>
    <w:rsid w:val="00B06EA0"/>
    <w:rsid w:val="00B0768F"/>
    <w:rsid w:val="00B077BB"/>
    <w:rsid w:val="00B104D1"/>
    <w:rsid w:val="00B114E2"/>
    <w:rsid w:val="00B11833"/>
    <w:rsid w:val="00B1206C"/>
    <w:rsid w:val="00B120E3"/>
    <w:rsid w:val="00B12954"/>
    <w:rsid w:val="00B133DB"/>
    <w:rsid w:val="00B13D3D"/>
    <w:rsid w:val="00B15ACF"/>
    <w:rsid w:val="00B15FB5"/>
    <w:rsid w:val="00B15FC7"/>
    <w:rsid w:val="00B177FF"/>
    <w:rsid w:val="00B20477"/>
    <w:rsid w:val="00B21272"/>
    <w:rsid w:val="00B2192F"/>
    <w:rsid w:val="00B2206D"/>
    <w:rsid w:val="00B24231"/>
    <w:rsid w:val="00B252C7"/>
    <w:rsid w:val="00B2787B"/>
    <w:rsid w:val="00B302B8"/>
    <w:rsid w:val="00B3289A"/>
    <w:rsid w:val="00B32BFB"/>
    <w:rsid w:val="00B334E6"/>
    <w:rsid w:val="00B34D35"/>
    <w:rsid w:val="00B35109"/>
    <w:rsid w:val="00B35691"/>
    <w:rsid w:val="00B3593A"/>
    <w:rsid w:val="00B3613B"/>
    <w:rsid w:val="00B36AB6"/>
    <w:rsid w:val="00B36DC1"/>
    <w:rsid w:val="00B37467"/>
    <w:rsid w:val="00B37507"/>
    <w:rsid w:val="00B37FE8"/>
    <w:rsid w:val="00B402D8"/>
    <w:rsid w:val="00B40342"/>
    <w:rsid w:val="00B40939"/>
    <w:rsid w:val="00B411AE"/>
    <w:rsid w:val="00B41D95"/>
    <w:rsid w:val="00B421B4"/>
    <w:rsid w:val="00B42D88"/>
    <w:rsid w:val="00B4302F"/>
    <w:rsid w:val="00B4303A"/>
    <w:rsid w:val="00B4388B"/>
    <w:rsid w:val="00B44348"/>
    <w:rsid w:val="00B44A3A"/>
    <w:rsid w:val="00B46BCD"/>
    <w:rsid w:val="00B476F0"/>
    <w:rsid w:val="00B47EB9"/>
    <w:rsid w:val="00B512BE"/>
    <w:rsid w:val="00B5296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1DB9"/>
    <w:rsid w:val="00B62726"/>
    <w:rsid w:val="00B634E2"/>
    <w:rsid w:val="00B636C3"/>
    <w:rsid w:val="00B64295"/>
    <w:rsid w:val="00B642A7"/>
    <w:rsid w:val="00B643E8"/>
    <w:rsid w:val="00B64509"/>
    <w:rsid w:val="00B6467E"/>
    <w:rsid w:val="00B668A8"/>
    <w:rsid w:val="00B66E64"/>
    <w:rsid w:val="00B676D6"/>
    <w:rsid w:val="00B67AD9"/>
    <w:rsid w:val="00B721C2"/>
    <w:rsid w:val="00B72691"/>
    <w:rsid w:val="00B72A0E"/>
    <w:rsid w:val="00B72FBF"/>
    <w:rsid w:val="00B736EE"/>
    <w:rsid w:val="00B73A1D"/>
    <w:rsid w:val="00B74210"/>
    <w:rsid w:val="00B7487D"/>
    <w:rsid w:val="00B749BD"/>
    <w:rsid w:val="00B75486"/>
    <w:rsid w:val="00B75BE7"/>
    <w:rsid w:val="00B75D61"/>
    <w:rsid w:val="00B76E9B"/>
    <w:rsid w:val="00B76F8A"/>
    <w:rsid w:val="00B77850"/>
    <w:rsid w:val="00B80A7E"/>
    <w:rsid w:val="00B811AA"/>
    <w:rsid w:val="00B8198A"/>
    <w:rsid w:val="00B81DC3"/>
    <w:rsid w:val="00B82683"/>
    <w:rsid w:val="00B83110"/>
    <w:rsid w:val="00B83191"/>
    <w:rsid w:val="00B8325B"/>
    <w:rsid w:val="00B83CDC"/>
    <w:rsid w:val="00B83F15"/>
    <w:rsid w:val="00B84209"/>
    <w:rsid w:val="00B847E6"/>
    <w:rsid w:val="00B86078"/>
    <w:rsid w:val="00B864B3"/>
    <w:rsid w:val="00B873A8"/>
    <w:rsid w:val="00B90113"/>
    <w:rsid w:val="00B902A4"/>
    <w:rsid w:val="00B90A74"/>
    <w:rsid w:val="00B90D97"/>
    <w:rsid w:val="00B91538"/>
    <w:rsid w:val="00B9168D"/>
    <w:rsid w:val="00B91AAA"/>
    <w:rsid w:val="00B921FB"/>
    <w:rsid w:val="00B92C27"/>
    <w:rsid w:val="00B956A9"/>
    <w:rsid w:val="00B96426"/>
    <w:rsid w:val="00B968A1"/>
    <w:rsid w:val="00B96C17"/>
    <w:rsid w:val="00B97688"/>
    <w:rsid w:val="00BA11BB"/>
    <w:rsid w:val="00BA1B9D"/>
    <w:rsid w:val="00BA2B36"/>
    <w:rsid w:val="00BA36F1"/>
    <w:rsid w:val="00BA3C92"/>
    <w:rsid w:val="00BA48AB"/>
    <w:rsid w:val="00BA4B27"/>
    <w:rsid w:val="00BA5F35"/>
    <w:rsid w:val="00BA5F83"/>
    <w:rsid w:val="00BA62ED"/>
    <w:rsid w:val="00BA6917"/>
    <w:rsid w:val="00BA7164"/>
    <w:rsid w:val="00BA7A52"/>
    <w:rsid w:val="00BB0385"/>
    <w:rsid w:val="00BB03AB"/>
    <w:rsid w:val="00BB1315"/>
    <w:rsid w:val="00BB1F77"/>
    <w:rsid w:val="00BB2134"/>
    <w:rsid w:val="00BB356E"/>
    <w:rsid w:val="00BB3C3E"/>
    <w:rsid w:val="00BB4348"/>
    <w:rsid w:val="00BB4842"/>
    <w:rsid w:val="00BB527C"/>
    <w:rsid w:val="00BB560B"/>
    <w:rsid w:val="00BB624D"/>
    <w:rsid w:val="00BB74DA"/>
    <w:rsid w:val="00BC0A81"/>
    <w:rsid w:val="00BC1449"/>
    <w:rsid w:val="00BC1915"/>
    <w:rsid w:val="00BC1AE4"/>
    <w:rsid w:val="00BC1DB5"/>
    <w:rsid w:val="00BC1F94"/>
    <w:rsid w:val="00BC210F"/>
    <w:rsid w:val="00BC21B3"/>
    <w:rsid w:val="00BC2830"/>
    <w:rsid w:val="00BC286B"/>
    <w:rsid w:val="00BC3ACA"/>
    <w:rsid w:val="00BC4013"/>
    <w:rsid w:val="00BC4022"/>
    <w:rsid w:val="00BC44A9"/>
    <w:rsid w:val="00BC4D3B"/>
    <w:rsid w:val="00BC50A8"/>
    <w:rsid w:val="00BC7AF6"/>
    <w:rsid w:val="00BC7C25"/>
    <w:rsid w:val="00BD0162"/>
    <w:rsid w:val="00BD03FC"/>
    <w:rsid w:val="00BD0677"/>
    <w:rsid w:val="00BD0B3E"/>
    <w:rsid w:val="00BD158E"/>
    <w:rsid w:val="00BD18EC"/>
    <w:rsid w:val="00BD1C76"/>
    <w:rsid w:val="00BD1D46"/>
    <w:rsid w:val="00BD20E7"/>
    <w:rsid w:val="00BD29DE"/>
    <w:rsid w:val="00BD2C0C"/>
    <w:rsid w:val="00BD2CA1"/>
    <w:rsid w:val="00BD3CBA"/>
    <w:rsid w:val="00BD4556"/>
    <w:rsid w:val="00BD472E"/>
    <w:rsid w:val="00BD54DA"/>
    <w:rsid w:val="00BD560D"/>
    <w:rsid w:val="00BE0AA2"/>
    <w:rsid w:val="00BE0D41"/>
    <w:rsid w:val="00BE0E29"/>
    <w:rsid w:val="00BE0EA5"/>
    <w:rsid w:val="00BE280D"/>
    <w:rsid w:val="00BE2BDC"/>
    <w:rsid w:val="00BE2F12"/>
    <w:rsid w:val="00BE37B9"/>
    <w:rsid w:val="00BE3829"/>
    <w:rsid w:val="00BE3DF0"/>
    <w:rsid w:val="00BE406F"/>
    <w:rsid w:val="00BE4503"/>
    <w:rsid w:val="00BE476D"/>
    <w:rsid w:val="00BE52D0"/>
    <w:rsid w:val="00BE550C"/>
    <w:rsid w:val="00BE5F7D"/>
    <w:rsid w:val="00BE6A8E"/>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2B2"/>
    <w:rsid w:val="00BF52D8"/>
    <w:rsid w:val="00BF5AEF"/>
    <w:rsid w:val="00BF6125"/>
    <w:rsid w:val="00BF6670"/>
    <w:rsid w:val="00BF6D26"/>
    <w:rsid w:val="00BF7380"/>
    <w:rsid w:val="00BF7833"/>
    <w:rsid w:val="00BF7EA0"/>
    <w:rsid w:val="00BF7EC3"/>
    <w:rsid w:val="00C00062"/>
    <w:rsid w:val="00C00125"/>
    <w:rsid w:val="00C01624"/>
    <w:rsid w:val="00C01757"/>
    <w:rsid w:val="00C01B72"/>
    <w:rsid w:val="00C02755"/>
    <w:rsid w:val="00C030CA"/>
    <w:rsid w:val="00C035F2"/>
    <w:rsid w:val="00C036A3"/>
    <w:rsid w:val="00C0399B"/>
    <w:rsid w:val="00C03F29"/>
    <w:rsid w:val="00C04BA0"/>
    <w:rsid w:val="00C067BE"/>
    <w:rsid w:val="00C07459"/>
    <w:rsid w:val="00C07679"/>
    <w:rsid w:val="00C07735"/>
    <w:rsid w:val="00C10218"/>
    <w:rsid w:val="00C11570"/>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C43"/>
    <w:rsid w:val="00C24989"/>
    <w:rsid w:val="00C25477"/>
    <w:rsid w:val="00C2618F"/>
    <w:rsid w:val="00C266AF"/>
    <w:rsid w:val="00C268A6"/>
    <w:rsid w:val="00C3081B"/>
    <w:rsid w:val="00C30A14"/>
    <w:rsid w:val="00C3176B"/>
    <w:rsid w:val="00C317B3"/>
    <w:rsid w:val="00C31D64"/>
    <w:rsid w:val="00C32045"/>
    <w:rsid w:val="00C32516"/>
    <w:rsid w:val="00C32D48"/>
    <w:rsid w:val="00C332A7"/>
    <w:rsid w:val="00C33419"/>
    <w:rsid w:val="00C337CA"/>
    <w:rsid w:val="00C339EA"/>
    <w:rsid w:val="00C34CBE"/>
    <w:rsid w:val="00C34CDB"/>
    <w:rsid w:val="00C352D8"/>
    <w:rsid w:val="00C3530F"/>
    <w:rsid w:val="00C35594"/>
    <w:rsid w:val="00C35810"/>
    <w:rsid w:val="00C36F10"/>
    <w:rsid w:val="00C37536"/>
    <w:rsid w:val="00C40194"/>
    <w:rsid w:val="00C4107A"/>
    <w:rsid w:val="00C416F5"/>
    <w:rsid w:val="00C4176C"/>
    <w:rsid w:val="00C42BF8"/>
    <w:rsid w:val="00C44D65"/>
    <w:rsid w:val="00C45577"/>
    <w:rsid w:val="00C478DE"/>
    <w:rsid w:val="00C47919"/>
    <w:rsid w:val="00C47F87"/>
    <w:rsid w:val="00C5010B"/>
    <w:rsid w:val="00C5015C"/>
    <w:rsid w:val="00C5075B"/>
    <w:rsid w:val="00C51288"/>
    <w:rsid w:val="00C516FF"/>
    <w:rsid w:val="00C51808"/>
    <w:rsid w:val="00C51B35"/>
    <w:rsid w:val="00C51CDF"/>
    <w:rsid w:val="00C5266F"/>
    <w:rsid w:val="00C53A73"/>
    <w:rsid w:val="00C542AC"/>
    <w:rsid w:val="00C546A9"/>
    <w:rsid w:val="00C54894"/>
    <w:rsid w:val="00C54906"/>
    <w:rsid w:val="00C563CA"/>
    <w:rsid w:val="00C57184"/>
    <w:rsid w:val="00C574C8"/>
    <w:rsid w:val="00C579FE"/>
    <w:rsid w:val="00C604C0"/>
    <w:rsid w:val="00C604D0"/>
    <w:rsid w:val="00C6076A"/>
    <w:rsid w:val="00C60F67"/>
    <w:rsid w:val="00C617A2"/>
    <w:rsid w:val="00C61FFC"/>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7D9"/>
    <w:rsid w:val="00C73C84"/>
    <w:rsid w:val="00C7407A"/>
    <w:rsid w:val="00C740CC"/>
    <w:rsid w:val="00C74264"/>
    <w:rsid w:val="00C746C7"/>
    <w:rsid w:val="00C759CA"/>
    <w:rsid w:val="00C761CB"/>
    <w:rsid w:val="00C807EF"/>
    <w:rsid w:val="00C80B92"/>
    <w:rsid w:val="00C8154B"/>
    <w:rsid w:val="00C8162A"/>
    <w:rsid w:val="00C816A0"/>
    <w:rsid w:val="00C8220D"/>
    <w:rsid w:val="00C8272A"/>
    <w:rsid w:val="00C84793"/>
    <w:rsid w:val="00C84ABF"/>
    <w:rsid w:val="00C85BB5"/>
    <w:rsid w:val="00C87527"/>
    <w:rsid w:val="00C87B2A"/>
    <w:rsid w:val="00C87DFB"/>
    <w:rsid w:val="00C90165"/>
    <w:rsid w:val="00C9043C"/>
    <w:rsid w:val="00C913E7"/>
    <w:rsid w:val="00C92377"/>
    <w:rsid w:val="00C93AB4"/>
    <w:rsid w:val="00C94D64"/>
    <w:rsid w:val="00C94DDF"/>
    <w:rsid w:val="00C95299"/>
    <w:rsid w:val="00C9547C"/>
    <w:rsid w:val="00C962FE"/>
    <w:rsid w:val="00C97411"/>
    <w:rsid w:val="00C97E7E"/>
    <w:rsid w:val="00CA0BC3"/>
    <w:rsid w:val="00CA0C7A"/>
    <w:rsid w:val="00CA1EF7"/>
    <w:rsid w:val="00CA2B52"/>
    <w:rsid w:val="00CA3AA3"/>
    <w:rsid w:val="00CA4932"/>
    <w:rsid w:val="00CA5764"/>
    <w:rsid w:val="00CA5DDA"/>
    <w:rsid w:val="00CA66F7"/>
    <w:rsid w:val="00CA7079"/>
    <w:rsid w:val="00CA754A"/>
    <w:rsid w:val="00CA7A94"/>
    <w:rsid w:val="00CB0745"/>
    <w:rsid w:val="00CB0F61"/>
    <w:rsid w:val="00CB119F"/>
    <w:rsid w:val="00CB1251"/>
    <w:rsid w:val="00CB1A41"/>
    <w:rsid w:val="00CB1E3A"/>
    <w:rsid w:val="00CB2838"/>
    <w:rsid w:val="00CB288B"/>
    <w:rsid w:val="00CB2E6E"/>
    <w:rsid w:val="00CB3290"/>
    <w:rsid w:val="00CB3781"/>
    <w:rsid w:val="00CB456D"/>
    <w:rsid w:val="00CB4722"/>
    <w:rsid w:val="00CB50A3"/>
    <w:rsid w:val="00CB518F"/>
    <w:rsid w:val="00CB531B"/>
    <w:rsid w:val="00CB5830"/>
    <w:rsid w:val="00CB5A41"/>
    <w:rsid w:val="00CB5C94"/>
    <w:rsid w:val="00CB6085"/>
    <w:rsid w:val="00CB7563"/>
    <w:rsid w:val="00CB77E7"/>
    <w:rsid w:val="00CB7E29"/>
    <w:rsid w:val="00CC0F37"/>
    <w:rsid w:val="00CC1776"/>
    <w:rsid w:val="00CC1EAD"/>
    <w:rsid w:val="00CC320E"/>
    <w:rsid w:val="00CC3224"/>
    <w:rsid w:val="00CC3CA5"/>
    <w:rsid w:val="00CC5821"/>
    <w:rsid w:val="00CC66E7"/>
    <w:rsid w:val="00CC678E"/>
    <w:rsid w:val="00CC6E5F"/>
    <w:rsid w:val="00CC739F"/>
    <w:rsid w:val="00CC7474"/>
    <w:rsid w:val="00CC74EB"/>
    <w:rsid w:val="00CC76DB"/>
    <w:rsid w:val="00CC7A94"/>
    <w:rsid w:val="00CC7B79"/>
    <w:rsid w:val="00CD0960"/>
    <w:rsid w:val="00CD1411"/>
    <w:rsid w:val="00CD1A9F"/>
    <w:rsid w:val="00CD41D7"/>
    <w:rsid w:val="00CD46F8"/>
    <w:rsid w:val="00CD4C1D"/>
    <w:rsid w:val="00CD5E46"/>
    <w:rsid w:val="00CD6FDA"/>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6C12"/>
    <w:rsid w:val="00CE7DFC"/>
    <w:rsid w:val="00CF0A05"/>
    <w:rsid w:val="00CF11CA"/>
    <w:rsid w:val="00CF1BF1"/>
    <w:rsid w:val="00CF1D31"/>
    <w:rsid w:val="00CF2050"/>
    <w:rsid w:val="00CF2153"/>
    <w:rsid w:val="00CF2261"/>
    <w:rsid w:val="00CF2BB4"/>
    <w:rsid w:val="00CF32BF"/>
    <w:rsid w:val="00CF3A1D"/>
    <w:rsid w:val="00CF3B0C"/>
    <w:rsid w:val="00CF45F1"/>
    <w:rsid w:val="00CF469D"/>
    <w:rsid w:val="00CF4A60"/>
    <w:rsid w:val="00CF4D2D"/>
    <w:rsid w:val="00CF52A4"/>
    <w:rsid w:val="00CF608E"/>
    <w:rsid w:val="00CF751A"/>
    <w:rsid w:val="00CF7BBE"/>
    <w:rsid w:val="00CF7C52"/>
    <w:rsid w:val="00D00022"/>
    <w:rsid w:val="00D006A5"/>
    <w:rsid w:val="00D00D1F"/>
    <w:rsid w:val="00D01065"/>
    <w:rsid w:val="00D0183E"/>
    <w:rsid w:val="00D01D54"/>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677"/>
    <w:rsid w:val="00D21863"/>
    <w:rsid w:val="00D21883"/>
    <w:rsid w:val="00D22A60"/>
    <w:rsid w:val="00D22D1C"/>
    <w:rsid w:val="00D2401C"/>
    <w:rsid w:val="00D249EF"/>
    <w:rsid w:val="00D24EA8"/>
    <w:rsid w:val="00D2542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B8C"/>
    <w:rsid w:val="00D34294"/>
    <w:rsid w:val="00D3580E"/>
    <w:rsid w:val="00D36E9F"/>
    <w:rsid w:val="00D36F59"/>
    <w:rsid w:val="00D37965"/>
    <w:rsid w:val="00D40897"/>
    <w:rsid w:val="00D41265"/>
    <w:rsid w:val="00D41701"/>
    <w:rsid w:val="00D41ECC"/>
    <w:rsid w:val="00D42C46"/>
    <w:rsid w:val="00D4320F"/>
    <w:rsid w:val="00D43F49"/>
    <w:rsid w:val="00D44577"/>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67D9"/>
    <w:rsid w:val="00D56CFA"/>
    <w:rsid w:val="00D56CFC"/>
    <w:rsid w:val="00D572D5"/>
    <w:rsid w:val="00D576BA"/>
    <w:rsid w:val="00D57F6C"/>
    <w:rsid w:val="00D601D4"/>
    <w:rsid w:val="00D606FA"/>
    <w:rsid w:val="00D6086D"/>
    <w:rsid w:val="00D624F7"/>
    <w:rsid w:val="00D629C0"/>
    <w:rsid w:val="00D62E71"/>
    <w:rsid w:val="00D6368C"/>
    <w:rsid w:val="00D64F04"/>
    <w:rsid w:val="00D655B5"/>
    <w:rsid w:val="00D66EB9"/>
    <w:rsid w:val="00D703F9"/>
    <w:rsid w:val="00D718B6"/>
    <w:rsid w:val="00D71E05"/>
    <w:rsid w:val="00D724AE"/>
    <w:rsid w:val="00D72882"/>
    <w:rsid w:val="00D74C65"/>
    <w:rsid w:val="00D7510D"/>
    <w:rsid w:val="00D75F87"/>
    <w:rsid w:val="00D764B3"/>
    <w:rsid w:val="00D7706A"/>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04B"/>
    <w:rsid w:val="00D86817"/>
    <w:rsid w:val="00D86DD2"/>
    <w:rsid w:val="00D871E4"/>
    <w:rsid w:val="00D9041D"/>
    <w:rsid w:val="00D905EE"/>
    <w:rsid w:val="00D907E8"/>
    <w:rsid w:val="00D9114A"/>
    <w:rsid w:val="00D9150A"/>
    <w:rsid w:val="00D921DF"/>
    <w:rsid w:val="00D9227C"/>
    <w:rsid w:val="00D929F0"/>
    <w:rsid w:val="00D92EFE"/>
    <w:rsid w:val="00D93146"/>
    <w:rsid w:val="00D9363E"/>
    <w:rsid w:val="00D93F2C"/>
    <w:rsid w:val="00D94955"/>
    <w:rsid w:val="00D94B2C"/>
    <w:rsid w:val="00D94DDC"/>
    <w:rsid w:val="00D951EA"/>
    <w:rsid w:val="00D95977"/>
    <w:rsid w:val="00D96BC6"/>
    <w:rsid w:val="00D97667"/>
    <w:rsid w:val="00D976FE"/>
    <w:rsid w:val="00D977B3"/>
    <w:rsid w:val="00D97E3A"/>
    <w:rsid w:val="00D97E5E"/>
    <w:rsid w:val="00D97FBA"/>
    <w:rsid w:val="00DA006D"/>
    <w:rsid w:val="00DA079F"/>
    <w:rsid w:val="00DA0E46"/>
    <w:rsid w:val="00DA1935"/>
    <w:rsid w:val="00DA2BDA"/>
    <w:rsid w:val="00DA586E"/>
    <w:rsid w:val="00DA5B1E"/>
    <w:rsid w:val="00DA6464"/>
    <w:rsid w:val="00DA67AC"/>
    <w:rsid w:val="00DA739A"/>
    <w:rsid w:val="00DA73CB"/>
    <w:rsid w:val="00DA77A0"/>
    <w:rsid w:val="00DB0483"/>
    <w:rsid w:val="00DB07B1"/>
    <w:rsid w:val="00DB11FB"/>
    <w:rsid w:val="00DB216E"/>
    <w:rsid w:val="00DB3637"/>
    <w:rsid w:val="00DB4806"/>
    <w:rsid w:val="00DB4BAF"/>
    <w:rsid w:val="00DB53BC"/>
    <w:rsid w:val="00DB6269"/>
    <w:rsid w:val="00DB6364"/>
    <w:rsid w:val="00DB74DB"/>
    <w:rsid w:val="00DB7CD4"/>
    <w:rsid w:val="00DC0090"/>
    <w:rsid w:val="00DC1FA7"/>
    <w:rsid w:val="00DC2FF1"/>
    <w:rsid w:val="00DC37C9"/>
    <w:rsid w:val="00DC4635"/>
    <w:rsid w:val="00DC4730"/>
    <w:rsid w:val="00DC67E2"/>
    <w:rsid w:val="00DC7152"/>
    <w:rsid w:val="00DC749F"/>
    <w:rsid w:val="00DD0F38"/>
    <w:rsid w:val="00DD1192"/>
    <w:rsid w:val="00DD27D8"/>
    <w:rsid w:val="00DD292F"/>
    <w:rsid w:val="00DD2ED1"/>
    <w:rsid w:val="00DD31E7"/>
    <w:rsid w:val="00DD41F8"/>
    <w:rsid w:val="00DD5D67"/>
    <w:rsid w:val="00DD5E9A"/>
    <w:rsid w:val="00DD6230"/>
    <w:rsid w:val="00DD6564"/>
    <w:rsid w:val="00DD70FC"/>
    <w:rsid w:val="00DD7413"/>
    <w:rsid w:val="00DD7AC1"/>
    <w:rsid w:val="00DE1CC9"/>
    <w:rsid w:val="00DE1D7E"/>
    <w:rsid w:val="00DE1F14"/>
    <w:rsid w:val="00DE2218"/>
    <w:rsid w:val="00DE2FA4"/>
    <w:rsid w:val="00DE3FE2"/>
    <w:rsid w:val="00DE4525"/>
    <w:rsid w:val="00DE4DD6"/>
    <w:rsid w:val="00DE55F4"/>
    <w:rsid w:val="00DE601D"/>
    <w:rsid w:val="00DE659E"/>
    <w:rsid w:val="00DE6A53"/>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CBC"/>
    <w:rsid w:val="00E000A2"/>
    <w:rsid w:val="00E0032D"/>
    <w:rsid w:val="00E006DB"/>
    <w:rsid w:val="00E00AC3"/>
    <w:rsid w:val="00E00BB3"/>
    <w:rsid w:val="00E012DF"/>
    <w:rsid w:val="00E01BAB"/>
    <w:rsid w:val="00E025C1"/>
    <w:rsid w:val="00E02A3D"/>
    <w:rsid w:val="00E02BA2"/>
    <w:rsid w:val="00E02D94"/>
    <w:rsid w:val="00E037A6"/>
    <w:rsid w:val="00E03E5D"/>
    <w:rsid w:val="00E03F49"/>
    <w:rsid w:val="00E042D0"/>
    <w:rsid w:val="00E0456E"/>
    <w:rsid w:val="00E048BC"/>
    <w:rsid w:val="00E056EB"/>
    <w:rsid w:val="00E058BE"/>
    <w:rsid w:val="00E06B17"/>
    <w:rsid w:val="00E06E19"/>
    <w:rsid w:val="00E0723F"/>
    <w:rsid w:val="00E07A76"/>
    <w:rsid w:val="00E07B1D"/>
    <w:rsid w:val="00E104FA"/>
    <w:rsid w:val="00E105C7"/>
    <w:rsid w:val="00E10836"/>
    <w:rsid w:val="00E1098F"/>
    <w:rsid w:val="00E109BC"/>
    <w:rsid w:val="00E113C5"/>
    <w:rsid w:val="00E11E78"/>
    <w:rsid w:val="00E12490"/>
    <w:rsid w:val="00E136E1"/>
    <w:rsid w:val="00E139FD"/>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EB1"/>
    <w:rsid w:val="00E22401"/>
    <w:rsid w:val="00E22A4E"/>
    <w:rsid w:val="00E24265"/>
    <w:rsid w:val="00E2440B"/>
    <w:rsid w:val="00E255E3"/>
    <w:rsid w:val="00E25867"/>
    <w:rsid w:val="00E26009"/>
    <w:rsid w:val="00E2675D"/>
    <w:rsid w:val="00E26AA6"/>
    <w:rsid w:val="00E27777"/>
    <w:rsid w:val="00E27A09"/>
    <w:rsid w:val="00E3018B"/>
    <w:rsid w:val="00E3054E"/>
    <w:rsid w:val="00E3087F"/>
    <w:rsid w:val="00E30EE6"/>
    <w:rsid w:val="00E31D92"/>
    <w:rsid w:val="00E31F21"/>
    <w:rsid w:val="00E322BF"/>
    <w:rsid w:val="00E341E2"/>
    <w:rsid w:val="00E35745"/>
    <w:rsid w:val="00E365B9"/>
    <w:rsid w:val="00E3709A"/>
    <w:rsid w:val="00E41444"/>
    <w:rsid w:val="00E415D5"/>
    <w:rsid w:val="00E4167C"/>
    <w:rsid w:val="00E41B4A"/>
    <w:rsid w:val="00E41B5D"/>
    <w:rsid w:val="00E428B1"/>
    <w:rsid w:val="00E42C48"/>
    <w:rsid w:val="00E46A22"/>
    <w:rsid w:val="00E46D3E"/>
    <w:rsid w:val="00E47381"/>
    <w:rsid w:val="00E474A1"/>
    <w:rsid w:val="00E503DB"/>
    <w:rsid w:val="00E50469"/>
    <w:rsid w:val="00E50D69"/>
    <w:rsid w:val="00E51364"/>
    <w:rsid w:val="00E514D7"/>
    <w:rsid w:val="00E51CA1"/>
    <w:rsid w:val="00E52818"/>
    <w:rsid w:val="00E52B80"/>
    <w:rsid w:val="00E542EF"/>
    <w:rsid w:val="00E54894"/>
    <w:rsid w:val="00E54B93"/>
    <w:rsid w:val="00E55331"/>
    <w:rsid w:val="00E55750"/>
    <w:rsid w:val="00E55AA0"/>
    <w:rsid w:val="00E55F7B"/>
    <w:rsid w:val="00E55FFB"/>
    <w:rsid w:val="00E57B89"/>
    <w:rsid w:val="00E60258"/>
    <w:rsid w:val="00E61437"/>
    <w:rsid w:val="00E6222D"/>
    <w:rsid w:val="00E62B5A"/>
    <w:rsid w:val="00E62F9E"/>
    <w:rsid w:val="00E639CB"/>
    <w:rsid w:val="00E63E34"/>
    <w:rsid w:val="00E64A2D"/>
    <w:rsid w:val="00E65AE1"/>
    <w:rsid w:val="00E65EC4"/>
    <w:rsid w:val="00E662CF"/>
    <w:rsid w:val="00E66AEE"/>
    <w:rsid w:val="00E66E3E"/>
    <w:rsid w:val="00E6738C"/>
    <w:rsid w:val="00E673F6"/>
    <w:rsid w:val="00E67889"/>
    <w:rsid w:val="00E67918"/>
    <w:rsid w:val="00E67B9A"/>
    <w:rsid w:val="00E702A0"/>
    <w:rsid w:val="00E71439"/>
    <w:rsid w:val="00E71976"/>
    <w:rsid w:val="00E73459"/>
    <w:rsid w:val="00E7356F"/>
    <w:rsid w:val="00E740A4"/>
    <w:rsid w:val="00E74185"/>
    <w:rsid w:val="00E7473D"/>
    <w:rsid w:val="00E74F06"/>
    <w:rsid w:val="00E75FC5"/>
    <w:rsid w:val="00E76013"/>
    <w:rsid w:val="00E76C16"/>
    <w:rsid w:val="00E773D3"/>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1EF3"/>
    <w:rsid w:val="00E92082"/>
    <w:rsid w:val="00E9298A"/>
    <w:rsid w:val="00E9556E"/>
    <w:rsid w:val="00E95ECF"/>
    <w:rsid w:val="00E96157"/>
    <w:rsid w:val="00E97074"/>
    <w:rsid w:val="00E97546"/>
    <w:rsid w:val="00EA034D"/>
    <w:rsid w:val="00EA038C"/>
    <w:rsid w:val="00EA0960"/>
    <w:rsid w:val="00EA10A9"/>
    <w:rsid w:val="00EA1848"/>
    <w:rsid w:val="00EA1907"/>
    <w:rsid w:val="00EA253D"/>
    <w:rsid w:val="00EA2E61"/>
    <w:rsid w:val="00EA32FC"/>
    <w:rsid w:val="00EA391F"/>
    <w:rsid w:val="00EA3B9D"/>
    <w:rsid w:val="00EA50DD"/>
    <w:rsid w:val="00EA5165"/>
    <w:rsid w:val="00EA54A4"/>
    <w:rsid w:val="00EA561E"/>
    <w:rsid w:val="00EA579F"/>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5EF"/>
    <w:rsid w:val="00EB7F91"/>
    <w:rsid w:val="00EC2171"/>
    <w:rsid w:val="00EC29C4"/>
    <w:rsid w:val="00EC3350"/>
    <w:rsid w:val="00EC35C2"/>
    <w:rsid w:val="00EC4899"/>
    <w:rsid w:val="00EC61C7"/>
    <w:rsid w:val="00EC62F4"/>
    <w:rsid w:val="00EC70C8"/>
    <w:rsid w:val="00EC7B66"/>
    <w:rsid w:val="00EC7C53"/>
    <w:rsid w:val="00EC7E94"/>
    <w:rsid w:val="00ED13A3"/>
    <w:rsid w:val="00ED27CC"/>
    <w:rsid w:val="00ED2925"/>
    <w:rsid w:val="00ED2CB1"/>
    <w:rsid w:val="00ED35F5"/>
    <w:rsid w:val="00ED3A2E"/>
    <w:rsid w:val="00ED3B92"/>
    <w:rsid w:val="00ED47C0"/>
    <w:rsid w:val="00ED4802"/>
    <w:rsid w:val="00ED508C"/>
    <w:rsid w:val="00ED5A9C"/>
    <w:rsid w:val="00ED6437"/>
    <w:rsid w:val="00ED6DC1"/>
    <w:rsid w:val="00ED7ABD"/>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342"/>
    <w:rsid w:val="00EF50B6"/>
    <w:rsid w:val="00EF5427"/>
    <w:rsid w:val="00EF67D2"/>
    <w:rsid w:val="00EF6E16"/>
    <w:rsid w:val="00EF6EE7"/>
    <w:rsid w:val="00EF74E5"/>
    <w:rsid w:val="00EF7D29"/>
    <w:rsid w:val="00F007F7"/>
    <w:rsid w:val="00F00DE9"/>
    <w:rsid w:val="00F00E59"/>
    <w:rsid w:val="00F00E81"/>
    <w:rsid w:val="00F01350"/>
    <w:rsid w:val="00F01864"/>
    <w:rsid w:val="00F0189B"/>
    <w:rsid w:val="00F02015"/>
    <w:rsid w:val="00F02FD8"/>
    <w:rsid w:val="00F03714"/>
    <w:rsid w:val="00F05101"/>
    <w:rsid w:val="00F053AB"/>
    <w:rsid w:val="00F056AC"/>
    <w:rsid w:val="00F056C0"/>
    <w:rsid w:val="00F070E5"/>
    <w:rsid w:val="00F074CF"/>
    <w:rsid w:val="00F10FC9"/>
    <w:rsid w:val="00F11C43"/>
    <w:rsid w:val="00F11E94"/>
    <w:rsid w:val="00F13516"/>
    <w:rsid w:val="00F137BF"/>
    <w:rsid w:val="00F13962"/>
    <w:rsid w:val="00F13C98"/>
    <w:rsid w:val="00F14DDD"/>
    <w:rsid w:val="00F15BFC"/>
    <w:rsid w:val="00F15D65"/>
    <w:rsid w:val="00F16E32"/>
    <w:rsid w:val="00F17E03"/>
    <w:rsid w:val="00F206CD"/>
    <w:rsid w:val="00F20822"/>
    <w:rsid w:val="00F20C01"/>
    <w:rsid w:val="00F231BE"/>
    <w:rsid w:val="00F23D47"/>
    <w:rsid w:val="00F23F28"/>
    <w:rsid w:val="00F24133"/>
    <w:rsid w:val="00F242AE"/>
    <w:rsid w:val="00F24466"/>
    <w:rsid w:val="00F249DA"/>
    <w:rsid w:val="00F25030"/>
    <w:rsid w:val="00F2768F"/>
    <w:rsid w:val="00F27D54"/>
    <w:rsid w:val="00F27F46"/>
    <w:rsid w:val="00F3086A"/>
    <w:rsid w:val="00F30D16"/>
    <w:rsid w:val="00F311B5"/>
    <w:rsid w:val="00F31B5F"/>
    <w:rsid w:val="00F32892"/>
    <w:rsid w:val="00F32A34"/>
    <w:rsid w:val="00F334D2"/>
    <w:rsid w:val="00F334DA"/>
    <w:rsid w:val="00F335E7"/>
    <w:rsid w:val="00F34238"/>
    <w:rsid w:val="00F35163"/>
    <w:rsid w:val="00F3609D"/>
    <w:rsid w:val="00F368AF"/>
    <w:rsid w:val="00F36944"/>
    <w:rsid w:val="00F36DFF"/>
    <w:rsid w:val="00F36ED1"/>
    <w:rsid w:val="00F36FA6"/>
    <w:rsid w:val="00F40EB7"/>
    <w:rsid w:val="00F41441"/>
    <w:rsid w:val="00F418A2"/>
    <w:rsid w:val="00F41F8B"/>
    <w:rsid w:val="00F43553"/>
    <w:rsid w:val="00F43935"/>
    <w:rsid w:val="00F43A6F"/>
    <w:rsid w:val="00F4437C"/>
    <w:rsid w:val="00F451A5"/>
    <w:rsid w:val="00F466DA"/>
    <w:rsid w:val="00F474DB"/>
    <w:rsid w:val="00F47597"/>
    <w:rsid w:val="00F50307"/>
    <w:rsid w:val="00F51C2D"/>
    <w:rsid w:val="00F5203A"/>
    <w:rsid w:val="00F52202"/>
    <w:rsid w:val="00F5228F"/>
    <w:rsid w:val="00F52348"/>
    <w:rsid w:val="00F5261A"/>
    <w:rsid w:val="00F52AB1"/>
    <w:rsid w:val="00F537DA"/>
    <w:rsid w:val="00F53FE8"/>
    <w:rsid w:val="00F56ADD"/>
    <w:rsid w:val="00F57602"/>
    <w:rsid w:val="00F57DFD"/>
    <w:rsid w:val="00F60F9C"/>
    <w:rsid w:val="00F6132A"/>
    <w:rsid w:val="00F61A60"/>
    <w:rsid w:val="00F63F60"/>
    <w:rsid w:val="00F64898"/>
    <w:rsid w:val="00F65AFF"/>
    <w:rsid w:val="00F66EA1"/>
    <w:rsid w:val="00F679E2"/>
    <w:rsid w:val="00F67B88"/>
    <w:rsid w:val="00F707F1"/>
    <w:rsid w:val="00F70869"/>
    <w:rsid w:val="00F70EDB"/>
    <w:rsid w:val="00F71AC0"/>
    <w:rsid w:val="00F71D0E"/>
    <w:rsid w:val="00F71D2B"/>
    <w:rsid w:val="00F7318D"/>
    <w:rsid w:val="00F73315"/>
    <w:rsid w:val="00F739E5"/>
    <w:rsid w:val="00F741E2"/>
    <w:rsid w:val="00F74F2E"/>
    <w:rsid w:val="00F75695"/>
    <w:rsid w:val="00F759C7"/>
    <w:rsid w:val="00F762C7"/>
    <w:rsid w:val="00F7727C"/>
    <w:rsid w:val="00F77DD1"/>
    <w:rsid w:val="00F80086"/>
    <w:rsid w:val="00F8042E"/>
    <w:rsid w:val="00F80589"/>
    <w:rsid w:val="00F80D23"/>
    <w:rsid w:val="00F80D88"/>
    <w:rsid w:val="00F80FDB"/>
    <w:rsid w:val="00F8127B"/>
    <w:rsid w:val="00F820FB"/>
    <w:rsid w:val="00F8245B"/>
    <w:rsid w:val="00F8284D"/>
    <w:rsid w:val="00F831E5"/>
    <w:rsid w:val="00F83D1F"/>
    <w:rsid w:val="00F84B62"/>
    <w:rsid w:val="00F8543A"/>
    <w:rsid w:val="00F85C35"/>
    <w:rsid w:val="00F86B2B"/>
    <w:rsid w:val="00F87361"/>
    <w:rsid w:val="00F87449"/>
    <w:rsid w:val="00F87D6A"/>
    <w:rsid w:val="00F87E1E"/>
    <w:rsid w:val="00F902D7"/>
    <w:rsid w:val="00F903F2"/>
    <w:rsid w:val="00F9074A"/>
    <w:rsid w:val="00F9198F"/>
    <w:rsid w:val="00F920DB"/>
    <w:rsid w:val="00F920F5"/>
    <w:rsid w:val="00F92283"/>
    <w:rsid w:val="00F93ACD"/>
    <w:rsid w:val="00F94463"/>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3EC3"/>
    <w:rsid w:val="00FA7A73"/>
    <w:rsid w:val="00FA7E57"/>
    <w:rsid w:val="00FB00B4"/>
    <w:rsid w:val="00FB00E8"/>
    <w:rsid w:val="00FB0D33"/>
    <w:rsid w:val="00FB1EDB"/>
    <w:rsid w:val="00FB214A"/>
    <w:rsid w:val="00FB26D6"/>
    <w:rsid w:val="00FB3C0C"/>
    <w:rsid w:val="00FB3D88"/>
    <w:rsid w:val="00FB5139"/>
    <w:rsid w:val="00FB5E7B"/>
    <w:rsid w:val="00FB7048"/>
    <w:rsid w:val="00FB7C05"/>
    <w:rsid w:val="00FB7D96"/>
    <w:rsid w:val="00FC0A9D"/>
    <w:rsid w:val="00FC1C27"/>
    <w:rsid w:val="00FC2588"/>
    <w:rsid w:val="00FC2A55"/>
    <w:rsid w:val="00FC2D5D"/>
    <w:rsid w:val="00FC3777"/>
    <w:rsid w:val="00FC37AE"/>
    <w:rsid w:val="00FC4C71"/>
    <w:rsid w:val="00FC5B8D"/>
    <w:rsid w:val="00FC5DDD"/>
    <w:rsid w:val="00FC6690"/>
    <w:rsid w:val="00FC6C1A"/>
    <w:rsid w:val="00FC6CF5"/>
    <w:rsid w:val="00FC6DCC"/>
    <w:rsid w:val="00FC7A1C"/>
    <w:rsid w:val="00FD0D83"/>
    <w:rsid w:val="00FD1217"/>
    <w:rsid w:val="00FD1826"/>
    <w:rsid w:val="00FD411D"/>
    <w:rsid w:val="00FD435F"/>
    <w:rsid w:val="00FD44E6"/>
    <w:rsid w:val="00FD4BD1"/>
    <w:rsid w:val="00FD5299"/>
    <w:rsid w:val="00FD612B"/>
    <w:rsid w:val="00FD6179"/>
    <w:rsid w:val="00FD6739"/>
    <w:rsid w:val="00FD6872"/>
    <w:rsid w:val="00FD6D2C"/>
    <w:rsid w:val="00FD72FA"/>
    <w:rsid w:val="00FD738D"/>
    <w:rsid w:val="00FD7A98"/>
    <w:rsid w:val="00FE0BA8"/>
    <w:rsid w:val="00FE1281"/>
    <w:rsid w:val="00FE17E3"/>
    <w:rsid w:val="00FE1A9F"/>
    <w:rsid w:val="00FE1AC0"/>
    <w:rsid w:val="00FE2B80"/>
    <w:rsid w:val="00FE2F83"/>
    <w:rsid w:val="00FE33BD"/>
    <w:rsid w:val="00FE354E"/>
    <w:rsid w:val="00FE3A8B"/>
    <w:rsid w:val="00FE45EC"/>
    <w:rsid w:val="00FE4622"/>
    <w:rsid w:val="00FE4D59"/>
    <w:rsid w:val="00FE587B"/>
    <w:rsid w:val="00FE61A6"/>
    <w:rsid w:val="00FE6821"/>
    <w:rsid w:val="00FE688A"/>
    <w:rsid w:val="00FE6983"/>
    <w:rsid w:val="00FE6D58"/>
    <w:rsid w:val="00FE7DAB"/>
    <w:rsid w:val="00FF14C1"/>
    <w:rsid w:val="00FF1587"/>
    <w:rsid w:val="00FF186E"/>
    <w:rsid w:val="00FF1874"/>
    <w:rsid w:val="00FF1D6E"/>
    <w:rsid w:val="00FF2156"/>
    <w:rsid w:val="00FF2DBB"/>
    <w:rsid w:val="00FF3637"/>
    <w:rsid w:val="00FF3A3A"/>
    <w:rsid w:val="00FF430D"/>
    <w:rsid w:val="00FF4487"/>
    <w:rsid w:val="00FF449E"/>
    <w:rsid w:val="00FF5325"/>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F292B1"/>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758"/>
    <w:pPr>
      <w:suppressAutoHyphens/>
    </w:pPr>
    <w:rPr>
      <w:sz w:val="24"/>
      <w:lang w:eastAsia="ar-SA"/>
    </w:rPr>
  </w:style>
  <w:style w:type="paragraph" w:styleId="Ttulo1">
    <w:name w:val="heading 1"/>
    <w:basedOn w:val="Normal"/>
    <w:next w:val="Normal"/>
    <w:link w:val="Ttulo1Car"/>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207B87"/>
    <w:rPr>
      <w:rFonts w:ascii="Arial" w:hAnsi="Arial" w:cs="Arial"/>
      <w:b/>
      <w:bCs/>
      <w:kern w:val="1"/>
      <w:sz w:val="32"/>
      <w:szCs w:val="32"/>
      <w:lang w:val="es-ES" w:eastAsia="ar-SA"/>
    </w:rPr>
  </w:style>
  <w:style w:type="character" w:customStyle="1" w:styleId="Ttulo2Car">
    <w:name w:val="Título 2 Car"/>
    <w:link w:val="Ttulo2"/>
    <w:rsid w:val="00207B87"/>
    <w:rPr>
      <w:rFonts w:ascii="Arial" w:hAnsi="Arial" w:cs="Arial"/>
      <w:b/>
      <w:i/>
      <w:sz w:val="28"/>
      <w:lang w:eastAsia="ar-SA"/>
    </w:rPr>
  </w:style>
  <w:style w:type="character" w:customStyle="1" w:styleId="Ttulo3Car">
    <w:name w:val="Título 3 Car"/>
    <w:link w:val="Ttulo3"/>
    <w:rsid w:val="00207B87"/>
    <w:rPr>
      <w:rFonts w:ascii="Arial" w:hAnsi="Arial" w:cs="Arial"/>
      <w:b/>
      <w:bCs/>
      <w:sz w:val="26"/>
      <w:szCs w:val="26"/>
      <w:lang w:val="es-ES" w:eastAsia="ar-SA"/>
    </w:rPr>
  </w:style>
  <w:style w:type="character" w:customStyle="1" w:styleId="Ttulo4Car">
    <w:name w:val="Título 4 Car"/>
    <w:link w:val="Ttulo4"/>
    <w:rsid w:val="00207B87"/>
    <w:rPr>
      <w:b/>
      <w:bCs/>
      <w:sz w:val="28"/>
      <w:szCs w:val="28"/>
      <w:lang w:val="es-ES" w:eastAsia="ar-SA"/>
    </w:rPr>
  </w:style>
  <w:style w:type="character" w:customStyle="1" w:styleId="Ttulo5Car">
    <w:name w:val="Título 5 Car"/>
    <w:link w:val="Ttulo5"/>
    <w:rsid w:val="00207B87"/>
    <w:rPr>
      <w:b/>
      <w:bCs/>
      <w:i/>
      <w:iCs/>
      <w:sz w:val="26"/>
      <w:szCs w:val="26"/>
      <w:lang w:val="es-ES" w:eastAsia="ar-SA"/>
    </w:rPr>
  </w:style>
  <w:style w:type="character" w:customStyle="1" w:styleId="Ttulo6Car">
    <w:name w:val="Título 6 Car"/>
    <w:link w:val="Ttulo6"/>
    <w:rsid w:val="00207B87"/>
    <w:rPr>
      <w:b/>
      <w:bCs/>
      <w:lang w:val="es-ES" w:eastAsia="ar-SA"/>
    </w:rPr>
  </w:style>
  <w:style w:type="character" w:customStyle="1" w:styleId="Ttulo7Car">
    <w:name w:val="Título 7 Car"/>
    <w:link w:val="Ttulo7"/>
    <w:rsid w:val="00207B87"/>
    <w:rPr>
      <w:sz w:val="24"/>
      <w:szCs w:val="24"/>
      <w:lang w:val="es-ES" w:eastAsia="ar-SA"/>
    </w:rPr>
  </w:style>
  <w:style w:type="character" w:customStyle="1" w:styleId="Ttulo8Car">
    <w:name w:val="Título 8 Car"/>
    <w:link w:val="Ttulo8"/>
    <w:rsid w:val="00207B87"/>
    <w:rPr>
      <w:rFonts w:ascii="Arial" w:hAnsi="Arial" w:cs="Arial"/>
      <w:i/>
      <w:sz w:val="20"/>
      <w:szCs w:val="20"/>
      <w:lang w:val="es-ES_tradnl" w:eastAsia="ar-SA"/>
    </w:rPr>
  </w:style>
  <w:style w:type="character" w:customStyle="1" w:styleId="Ttulo9Car">
    <w:name w:val="Título 9 Car"/>
    <w:link w:val="Ttulo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rsid w:val="007B3013"/>
    <w:rPr>
      <w:color w:val="0000FF"/>
      <w:spacing w:val="0"/>
      <w:u w:val="double"/>
    </w:rPr>
  </w:style>
  <w:style w:type="character" w:styleId="Nmerodepgina">
    <w:name w:val="page number"/>
    <w:semiHidden/>
    <w:rsid w:val="007B3013"/>
    <w:rPr>
      <w:rFonts w:cs="Times New Roman"/>
    </w:rPr>
  </w:style>
  <w:style w:type="character" w:styleId="Fuerte">
    <w:name w:val="Strong"/>
    <w:qFormat/>
    <w:rsid w:val="007B3013"/>
    <w:rPr>
      <w:rFonts w:cs="Times New Roman"/>
      <w:b/>
    </w:rPr>
  </w:style>
  <w:style w:type="character" w:customStyle="1" w:styleId="Carcterdenumeracin">
    <w:name w:val="Carácter de numeración"/>
    <w:rsid w:val="007B3013"/>
  </w:style>
  <w:style w:type="character" w:customStyle="1" w:styleId="TtuloCar">
    <w:name w:val="Título Car"/>
    <w:rsid w:val="007B3013"/>
    <w:rPr>
      <w:b/>
      <w:sz w:val="28"/>
      <w:lang w:val="es-ES"/>
    </w:rPr>
  </w:style>
  <w:style w:type="character" w:customStyle="1" w:styleId="Sangra3detindependienteCar">
    <w:name w:val="Sangría 3 de t. independiente Car"/>
    <w:rsid w:val="007B3013"/>
    <w:rPr>
      <w:sz w:val="16"/>
      <w:lang w:val="es-ES"/>
    </w:rPr>
  </w:style>
  <w:style w:type="character" w:customStyle="1" w:styleId="Textoindependiente2Car">
    <w:name w:val="Texto independiente 2 Car"/>
    <w:rsid w:val="007B3013"/>
    <w:rPr>
      <w:sz w:val="24"/>
      <w:lang w:val="es-ES"/>
    </w:rPr>
  </w:style>
  <w:style w:type="character" w:customStyle="1" w:styleId="TextocomentarioCar">
    <w:name w:val="Texto comentario Car"/>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rsid w:val="007B3013"/>
    <w:rPr>
      <w:rFonts w:ascii="Arial" w:hAnsi="Arial"/>
      <w:lang w:val="es-ES_tradnl"/>
    </w:rPr>
  </w:style>
  <w:style w:type="character" w:customStyle="1" w:styleId="Sangra2detindependienteCar">
    <w:name w:val="Sangría 2 de t. independiente Car"/>
    <w:rsid w:val="007B3013"/>
    <w:rPr>
      <w:sz w:val="24"/>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semiHidden/>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Ttulo">
    <w:name w:val="Title"/>
    <w:basedOn w:val="Normal"/>
    <w:next w:val="Subttulo"/>
    <w:link w:val="TtuloCar1"/>
    <w:qFormat/>
    <w:rsid w:val="007B3013"/>
    <w:pPr>
      <w:jc w:val="center"/>
    </w:pPr>
    <w:rPr>
      <w:b/>
      <w:sz w:val="28"/>
    </w:rPr>
  </w:style>
  <w:style w:type="character" w:customStyle="1" w:styleId="TtuloCar1">
    <w:name w:val="Título Car1"/>
    <w:link w:val="Ttulo"/>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qFormat/>
    <w:rsid w:val="007B3013"/>
    <w:pPr>
      <w:jc w:val="center"/>
    </w:pPr>
    <w:rPr>
      <w:i/>
    </w:rPr>
  </w:style>
  <w:style w:type="character" w:customStyle="1" w:styleId="SubttuloCar">
    <w:name w:val="Subtítulo Car"/>
    <w:link w:val="Subttulo"/>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rsid w:val="007B3013"/>
    <w:rPr>
      <w:rFonts w:ascii="Tahoma" w:hAnsi="Tahoma" w:cs="Tahoma"/>
      <w:sz w:val="16"/>
      <w:szCs w:val="16"/>
    </w:rPr>
  </w:style>
  <w:style w:type="character" w:customStyle="1" w:styleId="TextodegloboCar">
    <w:name w:val="Texto de globo Car"/>
    <w:link w:val="Textodeglobo"/>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rsid w:val="007B3013"/>
    <w:rPr>
      <w:b/>
      <w:bCs/>
      <w:sz w:val="20"/>
    </w:rPr>
  </w:style>
  <w:style w:type="character" w:customStyle="1" w:styleId="AsuntodelcomentarioCar">
    <w:name w:val="Asunto del comentario Car"/>
    <w:link w:val="Asuntodelcomentario"/>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Textodeglobo1">
    <w:name w:val="Texto de globo1"/>
    <w:basedOn w:val="Normal"/>
    <w:rsid w:val="00034FF7"/>
    <w:rPr>
      <w:rFonts w:ascii="Tahoma" w:hAnsi="Tahoma" w:cs="Tahoma"/>
      <w:sz w:val="16"/>
      <w:lang w:val="es-ES"/>
    </w:rPr>
  </w:style>
  <w:style w:type="paragraph" w:styleId="Revisin">
    <w:name w:val="Revision"/>
    <w:rsid w:val="00034FF7"/>
    <w:pPr>
      <w:suppressAutoHyphens/>
    </w:pPr>
    <w:rPr>
      <w:rFonts w:eastAsia="Arial"/>
      <w:sz w:val="24"/>
      <w:lang w:val="es-ES" w:eastAsia="ar-SA"/>
    </w:rPr>
  </w:style>
  <w:style w:type="paragraph" w:customStyle="1" w:styleId="Prrafodelista1">
    <w:name w:val="Párrafo de lista1"/>
    <w:basedOn w:val="Normal"/>
    <w:rsid w:val="00034FF7"/>
    <w:pPr>
      <w:suppressAutoHyphens w:val="0"/>
      <w:ind w:left="720"/>
      <w:contextualSpacing/>
    </w:pPr>
    <w:rPr>
      <w:rFonts w:ascii="Arial" w:eastAsia="Calibri" w:hAnsi="Arial" w:cs="Arial"/>
      <w:szCs w:val="24"/>
      <w:lang w:eastAsia="es-ES"/>
    </w:rPr>
  </w:style>
  <w:style w:type="paragraph" w:customStyle="1" w:styleId="font5">
    <w:name w:val="font5"/>
    <w:basedOn w:val="Normal"/>
    <w:rsid w:val="00034FF7"/>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rsid w:val="00034FF7"/>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rsid w:val="00034FF7"/>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rsid w:val="00034FF7"/>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rsid w:val="00034FF7"/>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9">
    <w:name w:val="xl129"/>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rsid w:val="00034FF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rsid w:val="00034FF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rsid w:val="00034FF7"/>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rsid w:val="00034FF7"/>
    <w:pPr>
      <w:suppressAutoHyphens w:val="0"/>
      <w:spacing w:before="100" w:beforeAutospacing="1" w:after="100" w:afterAutospacing="1"/>
      <w:jc w:val="center"/>
      <w:textAlignment w:val="center"/>
    </w:pPr>
    <w:rPr>
      <w:szCs w:val="24"/>
      <w:lang w:eastAsia="es-MX"/>
    </w:rPr>
  </w:style>
  <w:style w:type="paragraph" w:styleId="Sinespaciado">
    <w:name w:val="No Spacing"/>
    <w:uiPriority w:val="1"/>
    <w:qFormat/>
    <w:rsid w:val="00034FF7"/>
    <w:rPr>
      <w:rFonts w:asciiTheme="minorHAnsi" w:eastAsiaTheme="minorHAnsi" w:hAnsiTheme="minorHAnsi" w:cstheme="minorBidi"/>
      <w:sz w:val="22"/>
      <w:szCs w:val="22"/>
      <w:lang w:eastAsia="en-US"/>
    </w:rPr>
  </w:style>
  <w:style w:type="character" w:customStyle="1" w:styleId="markedcontent">
    <w:name w:val="markedcontent"/>
    <w:basedOn w:val="Fuentedeprrafopredeter"/>
    <w:rsid w:val="00034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667830013">
      <w:bodyDiv w:val="1"/>
      <w:marLeft w:val="0"/>
      <w:marRight w:val="0"/>
      <w:marTop w:val="0"/>
      <w:marBottom w:val="0"/>
      <w:divBdr>
        <w:top w:val="none" w:sz="0" w:space="0" w:color="auto"/>
        <w:left w:val="none" w:sz="0" w:space="0" w:color="auto"/>
        <w:bottom w:val="none" w:sz="0" w:space="0" w:color="auto"/>
        <w:right w:val="none" w:sz="0" w:space="0" w:color="auto"/>
      </w:divBdr>
    </w:div>
    <w:div w:id="668287725">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04804624">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mailto:ssz.recursosmateriales@repobox.com.mx" TargetMode="Externa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yperlink" Target="http://www.repobox.com.mx" TargetMode="External"/><Relationship Id="rId30" Type="http://schemas.openxmlformats.org/officeDocument/2006/relationships/header" Target="header8.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532511-0D29-4E57-9776-1D07890EB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2332</TotalTime>
  <Pages>126</Pages>
  <Words>45457</Words>
  <Characters>250015</Characters>
  <Application>Microsoft Office Word</Application>
  <DocSecurity>0</DocSecurity>
  <Lines>2083</Lines>
  <Paragraphs>589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servicios de salud de zacatecas ssz</cp:lastModifiedBy>
  <cp:revision>414</cp:revision>
  <cp:lastPrinted>2025-07-16T19:54:00Z</cp:lastPrinted>
  <dcterms:created xsi:type="dcterms:W3CDTF">2020-08-10T02:35:00Z</dcterms:created>
  <dcterms:modified xsi:type="dcterms:W3CDTF">2026-04-23T18:23:00Z</dcterms:modified>
</cp:coreProperties>
</file>