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329B45AA" w14:textId="77777777" w:rsidR="002D58A3" w:rsidRDefault="002D58A3">
      <w:pPr>
        <w:jc w:val="center"/>
        <w:rPr>
          <w:rFonts w:asciiTheme="minorHAnsi" w:hAnsiTheme="minorHAnsi" w:cstheme="minorHAnsi"/>
          <w:b/>
          <w:bCs/>
          <w:sz w:val="22"/>
          <w:szCs w:val="22"/>
        </w:rPr>
      </w:pPr>
    </w:p>
    <w:p w14:paraId="2C9FD92C" w14:textId="77777777" w:rsidR="00EA09D8" w:rsidRPr="00E14BF9" w:rsidRDefault="00EA09D8">
      <w:pPr>
        <w:jc w:val="center"/>
        <w:rPr>
          <w:rFonts w:asciiTheme="minorHAnsi" w:hAnsiTheme="minorHAnsi" w:cstheme="minorHAnsi"/>
          <w:b/>
          <w:bCs/>
          <w:sz w:val="22"/>
          <w:szCs w:val="22"/>
        </w:rPr>
      </w:pPr>
    </w:p>
    <w:p w14:paraId="09CC625A" w14:textId="77777777" w:rsidR="002D58A3" w:rsidRPr="00E14BF9" w:rsidRDefault="002D58A3">
      <w:pPr>
        <w:jc w:val="center"/>
        <w:rPr>
          <w:rFonts w:asciiTheme="minorHAnsi" w:hAnsiTheme="minorHAnsi" w:cstheme="minorHAnsi"/>
          <w:b/>
          <w:bCs/>
          <w:sz w:val="22"/>
          <w:szCs w:val="22"/>
        </w:rPr>
      </w:pPr>
    </w:p>
    <w:p w14:paraId="00E5D723" w14:textId="63718B57" w:rsidR="002D58A3" w:rsidRPr="00C874E9" w:rsidRDefault="002D58A3">
      <w:pPr>
        <w:jc w:val="center"/>
        <w:rPr>
          <w:rFonts w:asciiTheme="minorHAnsi" w:hAnsiTheme="minorHAnsi" w:cstheme="minorHAnsi"/>
          <w:b/>
          <w:bCs/>
          <w:szCs w:val="22"/>
        </w:rPr>
      </w:pPr>
      <w:r w:rsidRPr="00C874E9">
        <w:rPr>
          <w:rFonts w:asciiTheme="minorHAnsi" w:hAnsiTheme="minorHAnsi" w:cstheme="minorHAnsi"/>
          <w:b/>
          <w:bCs/>
          <w:szCs w:val="22"/>
        </w:rPr>
        <w:t xml:space="preserve">CONVOCATORIA </w:t>
      </w:r>
    </w:p>
    <w:p w14:paraId="0C7B1549" w14:textId="77777777" w:rsidR="0036482C" w:rsidRPr="00C874E9" w:rsidRDefault="0036482C">
      <w:pPr>
        <w:jc w:val="center"/>
        <w:rPr>
          <w:rFonts w:asciiTheme="minorHAnsi" w:hAnsiTheme="minorHAnsi" w:cstheme="minorHAnsi"/>
          <w:b/>
          <w:bCs/>
          <w:szCs w:val="22"/>
        </w:rPr>
      </w:pPr>
    </w:p>
    <w:p w14:paraId="68EC5481" w14:textId="77777777" w:rsidR="002D58A3" w:rsidRPr="00C874E9" w:rsidRDefault="002D58A3">
      <w:pPr>
        <w:jc w:val="center"/>
        <w:rPr>
          <w:rFonts w:asciiTheme="minorHAnsi" w:hAnsiTheme="minorHAnsi" w:cstheme="minorHAnsi"/>
          <w:b/>
          <w:bCs/>
          <w:szCs w:val="22"/>
        </w:rPr>
      </w:pPr>
      <w:r w:rsidRPr="00C874E9">
        <w:rPr>
          <w:rFonts w:asciiTheme="minorHAnsi" w:hAnsiTheme="minorHAnsi" w:cstheme="minorHAnsi"/>
          <w:b/>
          <w:bCs/>
          <w:szCs w:val="22"/>
        </w:rPr>
        <w:t>LOS SERVICIOS DE SALUD DE ZACATECAS</w:t>
      </w:r>
    </w:p>
    <w:p w14:paraId="4D72CD0A" w14:textId="77777777" w:rsidR="002D58A3" w:rsidRPr="00C874E9" w:rsidRDefault="002D58A3">
      <w:pPr>
        <w:jc w:val="center"/>
        <w:rPr>
          <w:rFonts w:asciiTheme="minorHAnsi" w:hAnsiTheme="minorHAnsi" w:cstheme="minorHAnsi"/>
          <w:b/>
          <w:bCs/>
          <w:szCs w:val="22"/>
        </w:rPr>
      </w:pPr>
      <w:r w:rsidRPr="00C874E9">
        <w:rPr>
          <w:rFonts w:asciiTheme="minorHAnsi" w:hAnsiTheme="minorHAnsi" w:cstheme="minorHAnsi"/>
          <w:b/>
          <w:bCs/>
          <w:szCs w:val="22"/>
        </w:rPr>
        <w:t xml:space="preserve"> CONVOCA A LOS INTERESADOS A PARTICIPAR EN LA:</w:t>
      </w:r>
    </w:p>
    <w:p w14:paraId="4830D7A4" w14:textId="77777777" w:rsidR="002D58A3" w:rsidRPr="00C874E9" w:rsidRDefault="002D58A3">
      <w:pPr>
        <w:jc w:val="center"/>
        <w:rPr>
          <w:rFonts w:asciiTheme="minorHAnsi" w:hAnsiTheme="minorHAnsi" w:cstheme="minorHAnsi"/>
          <w:b/>
          <w:szCs w:val="22"/>
        </w:rPr>
      </w:pPr>
    </w:p>
    <w:p w14:paraId="14CD94B5" w14:textId="2EE6C53A" w:rsidR="00BC4022" w:rsidRPr="00C874E9" w:rsidRDefault="002D58A3">
      <w:pPr>
        <w:jc w:val="center"/>
        <w:rPr>
          <w:rFonts w:asciiTheme="minorHAnsi" w:hAnsiTheme="minorHAnsi" w:cstheme="minorHAnsi"/>
          <w:b/>
          <w:szCs w:val="22"/>
        </w:rPr>
      </w:pPr>
      <w:r w:rsidRPr="00C874E9">
        <w:rPr>
          <w:rFonts w:asciiTheme="minorHAnsi" w:hAnsiTheme="minorHAnsi" w:cstheme="minorHAnsi"/>
          <w:b/>
          <w:szCs w:val="22"/>
        </w:rPr>
        <w:t>LICITACIÓN PÚBLICA</w:t>
      </w:r>
      <w:r w:rsidR="00B4778B" w:rsidRPr="00C874E9">
        <w:rPr>
          <w:rFonts w:asciiTheme="minorHAnsi" w:hAnsiTheme="minorHAnsi" w:cstheme="minorHAnsi"/>
          <w:b/>
          <w:szCs w:val="22"/>
        </w:rPr>
        <w:t xml:space="preserve"> CON RECURSO</w:t>
      </w:r>
      <w:r w:rsidRPr="00C874E9">
        <w:rPr>
          <w:rFonts w:asciiTheme="minorHAnsi" w:hAnsiTheme="minorHAnsi" w:cstheme="minorHAnsi"/>
          <w:b/>
          <w:szCs w:val="22"/>
        </w:rPr>
        <w:t xml:space="preserve"> </w:t>
      </w:r>
      <w:r w:rsidR="0036482C" w:rsidRPr="00C874E9">
        <w:rPr>
          <w:rFonts w:asciiTheme="minorHAnsi" w:hAnsiTheme="minorHAnsi" w:cstheme="minorHAnsi"/>
          <w:b/>
          <w:szCs w:val="22"/>
        </w:rPr>
        <w:t>ESTATAL DE CARÁCTER NACIONAL</w:t>
      </w:r>
      <w:r w:rsidRPr="00C874E9">
        <w:rPr>
          <w:rFonts w:asciiTheme="minorHAnsi" w:hAnsiTheme="minorHAnsi" w:cstheme="minorHAnsi"/>
          <w:b/>
          <w:szCs w:val="22"/>
        </w:rPr>
        <w:t xml:space="preserve"> NÚMERO </w:t>
      </w:r>
    </w:p>
    <w:p w14:paraId="2DCEAD56" w14:textId="4E1B964D" w:rsidR="002D58A3" w:rsidRPr="00C874E9" w:rsidRDefault="00F23B39">
      <w:pPr>
        <w:jc w:val="center"/>
        <w:rPr>
          <w:rFonts w:asciiTheme="minorHAnsi" w:hAnsiTheme="minorHAnsi" w:cstheme="minorHAnsi"/>
          <w:b/>
          <w:szCs w:val="22"/>
        </w:rPr>
      </w:pPr>
      <w:r>
        <w:rPr>
          <w:rFonts w:asciiTheme="minorHAnsi" w:hAnsiTheme="minorHAnsi" w:cstheme="minorHAnsi"/>
          <w:b/>
          <w:color w:val="0000FF"/>
          <w:szCs w:val="22"/>
        </w:rPr>
        <w:t>EA-932057995-005-2026</w:t>
      </w:r>
    </w:p>
    <w:p w14:paraId="6CDC7DF4" w14:textId="77777777" w:rsidR="002D58A3" w:rsidRPr="00C874E9" w:rsidRDefault="002D58A3">
      <w:pPr>
        <w:spacing w:line="192" w:lineRule="exact"/>
        <w:rPr>
          <w:rFonts w:asciiTheme="minorHAnsi" w:hAnsiTheme="minorHAnsi" w:cstheme="minorHAnsi"/>
          <w:szCs w:val="22"/>
        </w:rPr>
      </w:pPr>
    </w:p>
    <w:p w14:paraId="61D8DEF1" w14:textId="77777777" w:rsidR="002D58A3" w:rsidRPr="00C874E9" w:rsidRDefault="002D58A3">
      <w:pPr>
        <w:spacing w:line="192" w:lineRule="exact"/>
        <w:rPr>
          <w:rFonts w:asciiTheme="minorHAnsi" w:hAnsiTheme="minorHAnsi" w:cstheme="minorHAnsi"/>
          <w:szCs w:val="22"/>
        </w:rPr>
      </w:pPr>
    </w:p>
    <w:p w14:paraId="43310CD0" w14:textId="77777777" w:rsidR="007E1A1D" w:rsidRPr="00C874E9" w:rsidRDefault="00CF7ACC" w:rsidP="00CF7ACC">
      <w:pPr>
        <w:tabs>
          <w:tab w:val="left" w:pos="2700"/>
        </w:tabs>
        <w:jc w:val="center"/>
        <w:rPr>
          <w:rFonts w:asciiTheme="minorHAnsi" w:hAnsiTheme="minorHAnsi" w:cstheme="minorHAnsi"/>
          <w:b/>
          <w:szCs w:val="22"/>
        </w:rPr>
      </w:pPr>
      <w:r w:rsidRPr="00C874E9">
        <w:rPr>
          <w:rFonts w:asciiTheme="minorHAnsi" w:hAnsiTheme="minorHAnsi" w:cstheme="minorHAnsi"/>
          <w:b/>
          <w:szCs w:val="22"/>
        </w:rPr>
        <w:t xml:space="preserve">PARA LA </w:t>
      </w:r>
      <w:r w:rsidR="007E1A1D" w:rsidRPr="00C874E9">
        <w:rPr>
          <w:rFonts w:asciiTheme="minorHAnsi" w:hAnsiTheme="minorHAnsi" w:cstheme="minorHAnsi"/>
          <w:b/>
          <w:szCs w:val="22"/>
        </w:rPr>
        <w:t xml:space="preserve">ADQUISICION DE </w:t>
      </w:r>
    </w:p>
    <w:p w14:paraId="13D459E1" w14:textId="77777777" w:rsidR="007E1A1D" w:rsidRPr="00C874E9" w:rsidRDefault="007E1A1D" w:rsidP="00CF7ACC">
      <w:pPr>
        <w:tabs>
          <w:tab w:val="left" w:pos="2700"/>
        </w:tabs>
        <w:jc w:val="center"/>
        <w:rPr>
          <w:rFonts w:asciiTheme="minorHAnsi" w:hAnsiTheme="minorHAnsi" w:cstheme="minorHAnsi"/>
          <w:b/>
          <w:color w:val="0000FF"/>
          <w:sz w:val="22"/>
          <w:szCs w:val="22"/>
        </w:rPr>
      </w:pPr>
    </w:p>
    <w:p w14:paraId="611600EA" w14:textId="7B4786F1" w:rsidR="00B82509" w:rsidRPr="00C874E9" w:rsidRDefault="005E381B" w:rsidP="00B82509">
      <w:pPr>
        <w:jc w:val="center"/>
        <w:rPr>
          <w:rFonts w:asciiTheme="minorHAnsi" w:hAnsiTheme="minorHAnsi" w:cstheme="minorHAnsi"/>
          <w:b/>
          <w:color w:val="0000FF"/>
          <w:szCs w:val="22"/>
        </w:rPr>
      </w:pPr>
      <w:r w:rsidRPr="00C874E9">
        <w:rPr>
          <w:rFonts w:asciiTheme="minorHAnsi" w:hAnsiTheme="minorHAnsi" w:cstheme="minorHAnsi"/>
          <w:b/>
          <w:color w:val="0000FF"/>
          <w:szCs w:val="22"/>
        </w:rPr>
        <w:t>VESTUARIO, UNIFORMES Y PRENDAS DE PROTECCIÓN</w:t>
      </w:r>
    </w:p>
    <w:p w14:paraId="71D86E8F" w14:textId="77777777" w:rsidR="00CF7ACC" w:rsidRPr="00C874E9" w:rsidRDefault="00CF7ACC" w:rsidP="00CF7ACC">
      <w:pPr>
        <w:tabs>
          <w:tab w:val="left" w:pos="2700"/>
        </w:tabs>
        <w:jc w:val="center"/>
        <w:rPr>
          <w:rFonts w:asciiTheme="minorHAnsi" w:hAnsiTheme="minorHAnsi" w:cstheme="minorHAnsi"/>
          <w:b/>
          <w:szCs w:val="22"/>
        </w:rPr>
      </w:pPr>
    </w:p>
    <w:p w14:paraId="16DAD4E2" w14:textId="5740E85C" w:rsidR="002D58A3" w:rsidRPr="00C874E9" w:rsidRDefault="002D58A3" w:rsidP="00CF7ACC">
      <w:pPr>
        <w:tabs>
          <w:tab w:val="left" w:pos="2700"/>
        </w:tabs>
        <w:jc w:val="both"/>
        <w:rPr>
          <w:rFonts w:asciiTheme="minorHAnsi" w:hAnsiTheme="minorHAnsi" w:cstheme="minorHAnsi"/>
          <w:b/>
          <w:sz w:val="22"/>
          <w:szCs w:val="22"/>
        </w:rPr>
      </w:pPr>
      <w:r w:rsidRPr="00C874E9">
        <w:rPr>
          <w:rFonts w:asciiTheme="minorHAnsi" w:hAnsiTheme="minorHAnsi" w:cstheme="minorHAnsi"/>
          <w:b/>
          <w:sz w:val="22"/>
          <w:szCs w:val="22"/>
        </w:rPr>
        <w:tab/>
      </w:r>
    </w:p>
    <w:p w14:paraId="6425A396" w14:textId="58F561D4" w:rsidR="00614653" w:rsidRPr="00C874E9" w:rsidRDefault="00614653" w:rsidP="00897130">
      <w:pPr>
        <w:pStyle w:val="Textoindependiente"/>
        <w:spacing w:after="0"/>
        <w:jc w:val="both"/>
        <w:rPr>
          <w:rFonts w:asciiTheme="minorHAnsi" w:hAnsiTheme="minorHAnsi" w:cstheme="minorHAnsi"/>
          <w:b/>
          <w:sz w:val="22"/>
          <w:szCs w:val="22"/>
        </w:rPr>
      </w:pPr>
      <w:r w:rsidRPr="00C874E9">
        <w:rPr>
          <w:rFonts w:asciiTheme="minorHAnsi" w:hAnsiTheme="minorHAnsi" w:cstheme="minorHAnsi"/>
          <w:b/>
          <w:sz w:val="22"/>
          <w:szCs w:val="22"/>
        </w:rPr>
        <w:t>En observancia a</w:t>
      </w:r>
      <w:r w:rsidR="0031432C" w:rsidRPr="00C874E9">
        <w:rPr>
          <w:rFonts w:asciiTheme="minorHAnsi" w:hAnsiTheme="minorHAnsi" w:cstheme="minorHAnsi"/>
          <w:b/>
          <w:sz w:val="22"/>
          <w:szCs w:val="22"/>
        </w:rPr>
        <w:t xml:space="preserve"> los</w:t>
      </w:r>
      <w:r w:rsidRPr="00C874E9">
        <w:rPr>
          <w:rFonts w:asciiTheme="minorHAnsi" w:hAnsiTheme="minorHAnsi" w:cstheme="minorHAnsi"/>
          <w:b/>
          <w:sz w:val="22"/>
          <w:szCs w:val="22"/>
        </w:rPr>
        <w:t xml:space="preserve"> artículo</w:t>
      </w:r>
      <w:r w:rsidR="0031432C" w:rsidRPr="00C874E9">
        <w:rPr>
          <w:rFonts w:asciiTheme="minorHAnsi" w:hAnsiTheme="minorHAnsi" w:cstheme="minorHAnsi"/>
          <w:b/>
          <w:sz w:val="22"/>
          <w:szCs w:val="22"/>
        </w:rPr>
        <w:t>s</w:t>
      </w:r>
      <w:r w:rsidRPr="00C874E9">
        <w:rPr>
          <w:rFonts w:asciiTheme="minorHAnsi" w:hAnsiTheme="minorHAnsi" w:cstheme="minorHAnsi"/>
          <w:b/>
          <w:sz w:val="22"/>
          <w:szCs w:val="22"/>
        </w:rPr>
        <w:t xml:space="preserve"> 134 de la Constitución Política de los Estados Unidos Mexicanos y </w:t>
      </w:r>
      <w:r w:rsidR="0031432C" w:rsidRPr="00C874E9">
        <w:rPr>
          <w:rFonts w:asciiTheme="minorHAnsi" w:hAnsiTheme="minorHAnsi" w:cstheme="minorHAnsi"/>
          <w:b/>
          <w:sz w:val="22"/>
          <w:szCs w:val="22"/>
        </w:rPr>
        <w:t>144 de la Constitución Política del Estado Libre y Soberano de Zacatecas</w:t>
      </w:r>
      <w:r w:rsidR="00772821" w:rsidRPr="00C874E9">
        <w:rPr>
          <w:rFonts w:asciiTheme="minorHAnsi" w:hAnsiTheme="minorHAnsi" w:cstheme="minorHAnsi"/>
          <w:b/>
          <w:sz w:val="22"/>
          <w:szCs w:val="22"/>
        </w:rPr>
        <w:t xml:space="preserve">, así </w:t>
      </w:r>
      <w:r w:rsidRPr="00C874E9">
        <w:rPr>
          <w:rFonts w:asciiTheme="minorHAnsi" w:hAnsiTheme="minorHAnsi" w:cstheme="minorHAnsi"/>
          <w:b/>
          <w:sz w:val="22"/>
          <w:szCs w:val="22"/>
        </w:rPr>
        <w:t>de conformidad con los artículos</w:t>
      </w:r>
      <w:r w:rsidR="00772821" w:rsidRPr="00C874E9">
        <w:rPr>
          <w:rFonts w:asciiTheme="minorHAnsi" w:hAnsiTheme="minorHAnsi" w:cstheme="minorHAnsi"/>
          <w:b/>
          <w:sz w:val="22"/>
          <w:szCs w:val="22"/>
        </w:rPr>
        <w:t xml:space="preserve"> 2, 6, 16,</w:t>
      </w:r>
      <w:r w:rsidR="00426FBF" w:rsidRPr="00C874E9">
        <w:rPr>
          <w:rFonts w:asciiTheme="minorHAnsi" w:hAnsiTheme="minorHAnsi" w:cstheme="minorHAnsi"/>
          <w:b/>
          <w:sz w:val="22"/>
          <w:szCs w:val="22"/>
        </w:rPr>
        <w:t xml:space="preserve"> 52, </w:t>
      </w:r>
      <w:r w:rsidR="00D41701" w:rsidRPr="00C874E9">
        <w:rPr>
          <w:rFonts w:asciiTheme="minorHAnsi" w:hAnsiTheme="minorHAnsi" w:cstheme="minorHAnsi"/>
          <w:b/>
          <w:sz w:val="22"/>
          <w:szCs w:val="22"/>
        </w:rPr>
        <w:t xml:space="preserve">56, 59 fracción I, 60 fracción II, 62, 63, </w:t>
      </w:r>
      <w:r w:rsidR="00202B09" w:rsidRPr="00C874E9">
        <w:rPr>
          <w:rFonts w:asciiTheme="minorHAnsi" w:hAnsiTheme="minorHAnsi" w:cstheme="minorHAnsi"/>
          <w:b/>
          <w:sz w:val="22"/>
          <w:szCs w:val="22"/>
        </w:rPr>
        <w:t xml:space="preserve">64, </w:t>
      </w:r>
      <w:r w:rsidR="00185702" w:rsidRPr="00C874E9">
        <w:rPr>
          <w:rFonts w:asciiTheme="minorHAnsi" w:hAnsiTheme="minorHAnsi" w:cstheme="minorHAnsi"/>
          <w:b/>
          <w:sz w:val="22"/>
          <w:szCs w:val="22"/>
        </w:rPr>
        <w:t>65, 66, 67, 68, 70,</w:t>
      </w:r>
      <w:r w:rsidR="005A05F6" w:rsidRPr="00C874E9">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C874E9">
        <w:rPr>
          <w:rFonts w:asciiTheme="minorHAnsi" w:hAnsiTheme="minorHAnsi" w:cstheme="minorHAnsi"/>
          <w:b/>
          <w:sz w:val="22"/>
          <w:szCs w:val="22"/>
        </w:rPr>
        <w:t xml:space="preserve"> </w:t>
      </w:r>
      <w:r w:rsidRPr="00C874E9">
        <w:rPr>
          <w:rFonts w:asciiTheme="minorHAnsi" w:hAnsiTheme="minorHAnsi" w:cstheme="minorHAnsi"/>
          <w:b/>
          <w:sz w:val="22"/>
          <w:szCs w:val="22"/>
        </w:rPr>
        <w:t xml:space="preserve">y demás disposiciones aplicables en la materia, se convoca a los interesados en participar en el procedimiento de </w:t>
      </w:r>
      <w:r w:rsidR="00BE361D" w:rsidRPr="00C874E9">
        <w:rPr>
          <w:rFonts w:asciiTheme="minorHAnsi" w:hAnsiTheme="minorHAnsi" w:cstheme="minorHAnsi"/>
          <w:b/>
          <w:sz w:val="22"/>
          <w:szCs w:val="22"/>
        </w:rPr>
        <w:t xml:space="preserve">Adquisición de </w:t>
      </w:r>
      <w:r w:rsidR="005E381B" w:rsidRPr="00C874E9">
        <w:rPr>
          <w:rFonts w:asciiTheme="minorHAnsi" w:hAnsiTheme="minorHAnsi" w:cstheme="minorHAnsi"/>
          <w:b/>
          <w:sz w:val="22"/>
          <w:szCs w:val="22"/>
        </w:rPr>
        <w:t>Vestuario, Uniformes y Prendas de Protección</w:t>
      </w:r>
      <w:r w:rsidR="008200BB" w:rsidRPr="00C874E9">
        <w:rPr>
          <w:rFonts w:asciiTheme="minorHAnsi" w:hAnsiTheme="minorHAnsi" w:cstheme="minorHAnsi"/>
          <w:b/>
          <w:color w:val="0000FF"/>
          <w:sz w:val="22"/>
          <w:szCs w:val="22"/>
        </w:rPr>
        <w:t>,</w:t>
      </w:r>
      <w:r w:rsidR="008200BB" w:rsidRPr="00C874E9">
        <w:rPr>
          <w:rFonts w:asciiTheme="minorHAnsi" w:hAnsiTheme="minorHAnsi" w:cstheme="minorHAnsi"/>
          <w:b/>
          <w:sz w:val="22"/>
          <w:szCs w:val="22"/>
        </w:rPr>
        <w:t xml:space="preserve"> </w:t>
      </w:r>
      <w:r w:rsidRPr="00C874E9">
        <w:rPr>
          <w:rFonts w:asciiTheme="minorHAnsi" w:hAnsiTheme="minorHAnsi" w:cstheme="minorHAnsi"/>
          <w:b/>
          <w:sz w:val="22"/>
          <w:szCs w:val="22"/>
        </w:rPr>
        <w:t>de conformidad con lo siguiente:</w:t>
      </w:r>
    </w:p>
    <w:p w14:paraId="1301A842" w14:textId="77777777" w:rsidR="002D58A3" w:rsidRPr="00C874E9" w:rsidRDefault="002D58A3" w:rsidP="00A75E57">
      <w:pPr>
        <w:jc w:val="both"/>
        <w:rPr>
          <w:rFonts w:asciiTheme="minorHAnsi" w:hAnsiTheme="minorHAnsi" w:cstheme="minorHAnsi"/>
          <w:b/>
          <w:sz w:val="22"/>
          <w:szCs w:val="22"/>
        </w:rPr>
      </w:pPr>
    </w:p>
    <w:p w14:paraId="41A09BA2" w14:textId="77777777" w:rsidR="009F5A93" w:rsidRPr="00C874E9" w:rsidRDefault="009F5A93">
      <w:pPr>
        <w:jc w:val="center"/>
        <w:rPr>
          <w:rFonts w:asciiTheme="minorHAnsi" w:hAnsiTheme="minorHAnsi" w:cstheme="minorHAnsi"/>
          <w:b/>
          <w:bCs/>
          <w:sz w:val="22"/>
          <w:szCs w:val="22"/>
        </w:rPr>
      </w:pPr>
    </w:p>
    <w:p w14:paraId="497F5D68" w14:textId="77777777" w:rsidR="009F5A93" w:rsidRPr="00C874E9" w:rsidRDefault="009F5A93">
      <w:pPr>
        <w:jc w:val="center"/>
        <w:rPr>
          <w:rFonts w:asciiTheme="minorHAnsi" w:hAnsiTheme="minorHAnsi" w:cstheme="minorHAnsi"/>
          <w:b/>
          <w:bCs/>
          <w:sz w:val="22"/>
          <w:szCs w:val="22"/>
        </w:rPr>
      </w:pPr>
    </w:p>
    <w:p w14:paraId="362F4A87" w14:textId="77777777" w:rsidR="009F5A93" w:rsidRPr="00C874E9" w:rsidRDefault="009F5A93">
      <w:pPr>
        <w:jc w:val="center"/>
        <w:rPr>
          <w:rFonts w:asciiTheme="minorHAnsi" w:hAnsiTheme="minorHAnsi" w:cstheme="minorHAnsi"/>
          <w:b/>
          <w:bCs/>
          <w:sz w:val="22"/>
          <w:szCs w:val="22"/>
        </w:rPr>
      </w:pPr>
    </w:p>
    <w:p w14:paraId="4F4AFE86" w14:textId="77777777" w:rsidR="009F5A93" w:rsidRPr="00C874E9" w:rsidRDefault="009F5A93">
      <w:pPr>
        <w:jc w:val="center"/>
        <w:rPr>
          <w:rFonts w:asciiTheme="minorHAnsi" w:hAnsiTheme="minorHAnsi" w:cstheme="minorHAnsi"/>
          <w:b/>
          <w:bCs/>
          <w:sz w:val="22"/>
          <w:szCs w:val="22"/>
        </w:rPr>
      </w:pPr>
    </w:p>
    <w:p w14:paraId="0B134096" w14:textId="77777777" w:rsidR="009F5A93" w:rsidRPr="00C874E9" w:rsidRDefault="009F5A93">
      <w:pPr>
        <w:jc w:val="center"/>
        <w:rPr>
          <w:rFonts w:asciiTheme="minorHAnsi" w:hAnsiTheme="minorHAnsi" w:cstheme="minorHAnsi"/>
          <w:b/>
          <w:bCs/>
          <w:sz w:val="22"/>
          <w:szCs w:val="22"/>
        </w:rPr>
      </w:pPr>
    </w:p>
    <w:p w14:paraId="583292B2" w14:textId="77777777" w:rsidR="009F5A93" w:rsidRPr="00C874E9" w:rsidRDefault="009F5A93">
      <w:pPr>
        <w:jc w:val="center"/>
        <w:rPr>
          <w:rFonts w:asciiTheme="minorHAnsi" w:hAnsiTheme="minorHAnsi" w:cstheme="minorHAnsi"/>
          <w:b/>
          <w:bCs/>
          <w:sz w:val="22"/>
          <w:szCs w:val="22"/>
        </w:rPr>
      </w:pPr>
    </w:p>
    <w:p w14:paraId="27329AFF" w14:textId="77777777" w:rsidR="009F5A93" w:rsidRPr="00C874E9" w:rsidRDefault="009F5A93">
      <w:pPr>
        <w:jc w:val="center"/>
        <w:rPr>
          <w:rFonts w:asciiTheme="minorHAnsi" w:hAnsiTheme="minorHAnsi" w:cstheme="minorHAnsi"/>
          <w:b/>
          <w:bCs/>
          <w:sz w:val="22"/>
          <w:szCs w:val="22"/>
        </w:rPr>
      </w:pPr>
    </w:p>
    <w:p w14:paraId="5B70E46E" w14:textId="77777777" w:rsidR="009F5A93" w:rsidRPr="00C874E9" w:rsidRDefault="009F5A93">
      <w:pPr>
        <w:jc w:val="center"/>
        <w:rPr>
          <w:rFonts w:asciiTheme="minorHAnsi" w:hAnsiTheme="minorHAnsi" w:cstheme="minorHAnsi"/>
          <w:b/>
          <w:bCs/>
          <w:sz w:val="22"/>
          <w:szCs w:val="22"/>
        </w:rPr>
      </w:pPr>
    </w:p>
    <w:p w14:paraId="14F827DB" w14:textId="77777777" w:rsidR="009F5A93" w:rsidRPr="00C874E9" w:rsidRDefault="009F5A93">
      <w:pPr>
        <w:jc w:val="center"/>
        <w:rPr>
          <w:rFonts w:asciiTheme="minorHAnsi" w:hAnsiTheme="minorHAnsi" w:cstheme="minorHAnsi"/>
          <w:b/>
          <w:bCs/>
          <w:sz w:val="22"/>
          <w:szCs w:val="22"/>
        </w:rPr>
      </w:pPr>
    </w:p>
    <w:p w14:paraId="0F1DB283" w14:textId="26132015" w:rsidR="00AB2E14" w:rsidRPr="00C874E9" w:rsidRDefault="007E3EA3" w:rsidP="00CF608E">
      <w:pPr>
        <w:rPr>
          <w:rFonts w:asciiTheme="minorHAnsi" w:hAnsiTheme="minorHAnsi" w:cstheme="minorHAnsi"/>
          <w:b/>
          <w:sz w:val="22"/>
          <w:szCs w:val="22"/>
        </w:rPr>
      </w:pPr>
      <w:r>
        <w:rPr>
          <w:rFonts w:asciiTheme="minorHAnsi" w:hAnsiTheme="minorHAnsi" w:cstheme="minorHAnsi"/>
          <w:b/>
          <w:color w:val="0000FF"/>
          <w:sz w:val="22"/>
          <w:szCs w:val="22"/>
        </w:rPr>
        <w:t>JUNIO</w:t>
      </w:r>
      <w:r w:rsidR="002B71FB" w:rsidRPr="00C874E9">
        <w:rPr>
          <w:rFonts w:asciiTheme="minorHAnsi" w:hAnsiTheme="minorHAnsi" w:cstheme="minorHAnsi"/>
          <w:b/>
          <w:color w:val="0000FF"/>
          <w:sz w:val="22"/>
          <w:szCs w:val="22"/>
        </w:rPr>
        <w:t xml:space="preserve"> </w:t>
      </w:r>
      <w:r w:rsidR="003B41A8" w:rsidRPr="00C874E9">
        <w:rPr>
          <w:rFonts w:asciiTheme="minorHAnsi" w:hAnsiTheme="minorHAnsi" w:cstheme="minorHAnsi"/>
          <w:b/>
          <w:sz w:val="22"/>
          <w:szCs w:val="22"/>
        </w:rPr>
        <w:t>DE 20</w:t>
      </w:r>
      <w:r w:rsidR="007E1A1D" w:rsidRPr="00C874E9">
        <w:rPr>
          <w:rFonts w:asciiTheme="minorHAnsi" w:hAnsiTheme="minorHAnsi" w:cstheme="minorHAnsi"/>
          <w:b/>
          <w:sz w:val="22"/>
          <w:szCs w:val="22"/>
        </w:rPr>
        <w:t>2</w:t>
      </w:r>
      <w:r w:rsidR="00BE361D" w:rsidRPr="00C874E9">
        <w:rPr>
          <w:rFonts w:asciiTheme="minorHAnsi" w:hAnsiTheme="minorHAnsi" w:cstheme="minorHAnsi"/>
          <w:b/>
          <w:sz w:val="22"/>
          <w:szCs w:val="22"/>
        </w:rPr>
        <w:t>6</w:t>
      </w:r>
    </w:p>
    <w:p w14:paraId="0155F6AE" w14:textId="77777777" w:rsidR="00AA078E" w:rsidRPr="00C874E9" w:rsidRDefault="00AA078E" w:rsidP="00CF608E">
      <w:pPr>
        <w:rPr>
          <w:rFonts w:asciiTheme="minorHAnsi" w:hAnsiTheme="minorHAnsi" w:cstheme="minorHAnsi"/>
          <w:b/>
          <w:sz w:val="22"/>
          <w:szCs w:val="22"/>
        </w:rPr>
      </w:pPr>
    </w:p>
    <w:p w14:paraId="59E50F55" w14:textId="77777777" w:rsidR="00AA078E" w:rsidRPr="00C874E9" w:rsidRDefault="00AA078E">
      <w:pPr>
        <w:jc w:val="center"/>
        <w:rPr>
          <w:rFonts w:asciiTheme="minorHAnsi" w:hAnsiTheme="minorHAnsi" w:cstheme="minorHAnsi"/>
          <w:b/>
          <w:bCs/>
          <w:sz w:val="22"/>
          <w:szCs w:val="22"/>
        </w:rPr>
        <w:sectPr w:rsidR="00AA078E" w:rsidRPr="00C874E9"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438A0A78" w14:textId="77777777" w:rsidR="008839CF" w:rsidRPr="00C874E9" w:rsidRDefault="008839CF">
      <w:pPr>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940"/>
        <w:gridCol w:w="7198"/>
        <w:gridCol w:w="1266"/>
      </w:tblGrid>
      <w:tr w:rsidR="00AA078E" w:rsidRPr="00C874E9" w14:paraId="6F22F576" w14:textId="77777777" w:rsidTr="00287240">
        <w:trPr>
          <w:trHeight w:val="720"/>
        </w:trPr>
        <w:tc>
          <w:tcPr>
            <w:tcW w:w="5000" w:type="pct"/>
            <w:gridSpan w:val="3"/>
            <w:vAlign w:val="center"/>
            <w:hideMark/>
          </w:tcPr>
          <w:p w14:paraId="21C073B0" w14:textId="77777777" w:rsidR="00AA078E" w:rsidRPr="00C874E9" w:rsidRDefault="00AA078E" w:rsidP="00AA078E">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INDICE.</w:t>
            </w:r>
          </w:p>
        </w:tc>
      </w:tr>
      <w:tr w:rsidR="00AA078E" w:rsidRPr="00C874E9" w14:paraId="1AFF6356" w14:textId="77777777" w:rsidTr="00287240">
        <w:trPr>
          <w:trHeight w:val="300"/>
        </w:trPr>
        <w:tc>
          <w:tcPr>
            <w:tcW w:w="500" w:type="pct"/>
            <w:vAlign w:val="center"/>
            <w:hideMark/>
          </w:tcPr>
          <w:p w14:paraId="2B2F977F" w14:textId="77777777" w:rsidR="00AA078E" w:rsidRPr="00C874E9" w:rsidRDefault="00AA078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w:t>
            </w:r>
          </w:p>
        </w:tc>
        <w:tc>
          <w:tcPr>
            <w:tcW w:w="3827" w:type="pct"/>
            <w:vAlign w:val="center"/>
            <w:hideMark/>
          </w:tcPr>
          <w:p w14:paraId="5BD39EB4" w14:textId="77777777" w:rsidR="00AA078E" w:rsidRPr="00C874E9" w:rsidRDefault="00AA078E" w:rsidP="00AA078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LUGAR DE CONSULTA DE LAS BASES</w:t>
            </w:r>
          </w:p>
        </w:tc>
        <w:tc>
          <w:tcPr>
            <w:tcW w:w="673" w:type="pct"/>
            <w:vAlign w:val="center"/>
            <w:hideMark/>
          </w:tcPr>
          <w:p w14:paraId="607C48BD" w14:textId="77777777" w:rsidR="00AA078E" w:rsidRPr="00C874E9" w:rsidRDefault="00774386" w:rsidP="00774386">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5</w:t>
            </w:r>
          </w:p>
        </w:tc>
      </w:tr>
      <w:tr w:rsidR="00774386" w:rsidRPr="00C874E9" w14:paraId="562E5E42" w14:textId="77777777" w:rsidTr="00287240">
        <w:trPr>
          <w:trHeight w:val="300"/>
        </w:trPr>
        <w:tc>
          <w:tcPr>
            <w:tcW w:w="500" w:type="pct"/>
            <w:vAlign w:val="center"/>
            <w:hideMark/>
          </w:tcPr>
          <w:p w14:paraId="5292AA91" w14:textId="77777777" w:rsidR="00774386" w:rsidRPr="00C874E9" w:rsidRDefault="00774386"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w:t>
            </w:r>
          </w:p>
        </w:tc>
        <w:tc>
          <w:tcPr>
            <w:tcW w:w="3827" w:type="pct"/>
            <w:vAlign w:val="center"/>
            <w:hideMark/>
          </w:tcPr>
          <w:p w14:paraId="5FA64BB9" w14:textId="77777777" w:rsidR="00774386" w:rsidRPr="00C874E9" w:rsidRDefault="00774386" w:rsidP="00774386">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COSTO DE LAS BASES</w:t>
            </w:r>
          </w:p>
        </w:tc>
        <w:tc>
          <w:tcPr>
            <w:tcW w:w="673" w:type="pct"/>
            <w:hideMark/>
          </w:tcPr>
          <w:p w14:paraId="09B3EA40" w14:textId="77777777" w:rsidR="00774386" w:rsidRPr="00C874E9" w:rsidRDefault="00774386" w:rsidP="00774386">
            <w:pPr>
              <w:jc w:val="center"/>
              <w:rPr>
                <w:rFonts w:asciiTheme="minorHAnsi" w:hAnsiTheme="minorHAnsi" w:cstheme="minorHAnsi"/>
                <w:sz w:val="22"/>
                <w:szCs w:val="22"/>
              </w:rPr>
            </w:pPr>
            <w:r w:rsidRPr="00C874E9">
              <w:rPr>
                <w:rFonts w:asciiTheme="minorHAnsi" w:hAnsiTheme="minorHAnsi" w:cstheme="minorHAnsi"/>
                <w:b/>
                <w:bCs/>
                <w:color w:val="000000"/>
                <w:sz w:val="22"/>
                <w:szCs w:val="22"/>
                <w:lang w:eastAsia="es-MX"/>
              </w:rPr>
              <w:t>5</w:t>
            </w:r>
          </w:p>
        </w:tc>
      </w:tr>
      <w:tr w:rsidR="00B83717" w:rsidRPr="00C874E9" w14:paraId="1044A4E6" w14:textId="77777777" w:rsidTr="00287240">
        <w:trPr>
          <w:trHeight w:val="300"/>
        </w:trPr>
        <w:tc>
          <w:tcPr>
            <w:tcW w:w="500" w:type="pct"/>
            <w:vAlign w:val="center"/>
          </w:tcPr>
          <w:p w14:paraId="4BE2EEFB" w14:textId="77777777" w:rsidR="00B83717"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w:t>
            </w:r>
          </w:p>
        </w:tc>
        <w:tc>
          <w:tcPr>
            <w:tcW w:w="3827" w:type="pct"/>
            <w:vAlign w:val="center"/>
          </w:tcPr>
          <w:p w14:paraId="5BF6E754" w14:textId="77777777" w:rsidR="00B83717" w:rsidRPr="00C874E9" w:rsidRDefault="00B83717" w:rsidP="00B83717">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REGISTRO DE PARTICIPACIÓN</w:t>
            </w:r>
          </w:p>
        </w:tc>
        <w:tc>
          <w:tcPr>
            <w:tcW w:w="673" w:type="pct"/>
          </w:tcPr>
          <w:p w14:paraId="2A155AAF" w14:textId="77777777" w:rsidR="00B83717" w:rsidRPr="00C874E9" w:rsidRDefault="00B83717" w:rsidP="00774386">
            <w:pPr>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5</w:t>
            </w:r>
          </w:p>
        </w:tc>
      </w:tr>
      <w:tr w:rsidR="00774386" w:rsidRPr="00C874E9" w14:paraId="297A0218" w14:textId="77777777" w:rsidTr="00287240">
        <w:trPr>
          <w:trHeight w:val="300"/>
        </w:trPr>
        <w:tc>
          <w:tcPr>
            <w:tcW w:w="500" w:type="pct"/>
            <w:vAlign w:val="center"/>
            <w:hideMark/>
          </w:tcPr>
          <w:p w14:paraId="3476BD4F" w14:textId="77777777" w:rsidR="00774386"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4</w:t>
            </w:r>
          </w:p>
        </w:tc>
        <w:tc>
          <w:tcPr>
            <w:tcW w:w="3827" w:type="pct"/>
            <w:vAlign w:val="center"/>
            <w:hideMark/>
          </w:tcPr>
          <w:p w14:paraId="4A494A8D" w14:textId="77777777" w:rsidR="00774386" w:rsidRPr="00C874E9" w:rsidRDefault="00774386" w:rsidP="00774386">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PLAZOS Y TERMINOS</w:t>
            </w:r>
          </w:p>
        </w:tc>
        <w:tc>
          <w:tcPr>
            <w:tcW w:w="673" w:type="pct"/>
            <w:hideMark/>
          </w:tcPr>
          <w:p w14:paraId="78BDEEAB" w14:textId="77777777" w:rsidR="00774386" w:rsidRPr="00C874E9" w:rsidRDefault="001D6FDE" w:rsidP="00774386">
            <w:pPr>
              <w:jc w:val="center"/>
              <w:rPr>
                <w:rFonts w:asciiTheme="minorHAnsi" w:hAnsiTheme="minorHAnsi" w:cstheme="minorHAnsi"/>
                <w:sz w:val="22"/>
                <w:szCs w:val="22"/>
              </w:rPr>
            </w:pPr>
            <w:r w:rsidRPr="00C874E9">
              <w:rPr>
                <w:rFonts w:asciiTheme="minorHAnsi" w:hAnsiTheme="minorHAnsi" w:cstheme="minorHAnsi"/>
                <w:b/>
                <w:bCs/>
                <w:color w:val="000000"/>
                <w:sz w:val="22"/>
                <w:szCs w:val="22"/>
                <w:lang w:eastAsia="es-MX"/>
              </w:rPr>
              <w:t>6</w:t>
            </w:r>
          </w:p>
        </w:tc>
      </w:tr>
      <w:tr w:rsidR="00774386" w:rsidRPr="00C874E9" w14:paraId="5D851809" w14:textId="77777777" w:rsidTr="00287240">
        <w:trPr>
          <w:trHeight w:val="300"/>
        </w:trPr>
        <w:tc>
          <w:tcPr>
            <w:tcW w:w="500" w:type="pct"/>
            <w:vAlign w:val="center"/>
            <w:hideMark/>
          </w:tcPr>
          <w:p w14:paraId="48AF22D1" w14:textId="77777777" w:rsidR="00774386"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5</w:t>
            </w:r>
          </w:p>
        </w:tc>
        <w:tc>
          <w:tcPr>
            <w:tcW w:w="3827" w:type="pct"/>
            <w:vAlign w:val="center"/>
            <w:hideMark/>
          </w:tcPr>
          <w:p w14:paraId="01D78C70" w14:textId="77777777" w:rsidR="00774386" w:rsidRPr="00C874E9" w:rsidRDefault="00774386" w:rsidP="00774386">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INFORMACIÓN ESPECÍFICA DE LA LICITACIÓN</w:t>
            </w:r>
          </w:p>
        </w:tc>
        <w:tc>
          <w:tcPr>
            <w:tcW w:w="673" w:type="pct"/>
          </w:tcPr>
          <w:p w14:paraId="4533565D" w14:textId="77777777" w:rsidR="00774386" w:rsidRPr="00C874E9" w:rsidRDefault="001D6FDE" w:rsidP="00774386">
            <w:pPr>
              <w:jc w:val="center"/>
              <w:rPr>
                <w:rFonts w:asciiTheme="minorHAnsi" w:hAnsiTheme="minorHAnsi" w:cstheme="minorHAnsi"/>
                <w:b/>
                <w:sz w:val="22"/>
                <w:szCs w:val="22"/>
              </w:rPr>
            </w:pPr>
            <w:r w:rsidRPr="00C874E9">
              <w:rPr>
                <w:rFonts w:asciiTheme="minorHAnsi" w:hAnsiTheme="minorHAnsi" w:cstheme="minorHAnsi"/>
                <w:b/>
                <w:sz w:val="22"/>
                <w:szCs w:val="22"/>
              </w:rPr>
              <w:t>6</w:t>
            </w:r>
          </w:p>
        </w:tc>
      </w:tr>
      <w:tr w:rsidR="00AA078E" w:rsidRPr="00C874E9" w14:paraId="641D5461" w14:textId="77777777" w:rsidTr="00287240">
        <w:trPr>
          <w:trHeight w:val="300"/>
        </w:trPr>
        <w:tc>
          <w:tcPr>
            <w:tcW w:w="500" w:type="pct"/>
            <w:vAlign w:val="center"/>
          </w:tcPr>
          <w:p w14:paraId="55F7F17A" w14:textId="77777777" w:rsidR="00AA078E"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5.1</w:t>
            </w:r>
          </w:p>
        </w:tc>
        <w:tc>
          <w:tcPr>
            <w:tcW w:w="3827" w:type="pct"/>
            <w:vAlign w:val="center"/>
            <w:hideMark/>
          </w:tcPr>
          <w:p w14:paraId="23F7B7DA" w14:textId="77777777" w:rsidR="00AA078E" w:rsidRPr="00C874E9" w:rsidRDefault="00AA078E" w:rsidP="00AA078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CARÁCTER DE LA LICITACIÓN</w:t>
            </w:r>
          </w:p>
        </w:tc>
        <w:tc>
          <w:tcPr>
            <w:tcW w:w="673" w:type="pct"/>
            <w:vAlign w:val="center"/>
          </w:tcPr>
          <w:p w14:paraId="7154FA90" w14:textId="197CEA1D" w:rsidR="00AA078E" w:rsidRPr="00C874E9" w:rsidRDefault="00670648" w:rsidP="00AA078E">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7</w:t>
            </w:r>
          </w:p>
        </w:tc>
      </w:tr>
      <w:tr w:rsidR="00AA078E" w:rsidRPr="00C874E9" w14:paraId="6254D571" w14:textId="77777777" w:rsidTr="00287240">
        <w:trPr>
          <w:trHeight w:val="300"/>
        </w:trPr>
        <w:tc>
          <w:tcPr>
            <w:tcW w:w="500" w:type="pct"/>
            <w:vAlign w:val="center"/>
          </w:tcPr>
          <w:p w14:paraId="543B06FF" w14:textId="77777777" w:rsidR="00AA078E"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5.2</w:t>
            </w:r>
          </w:p>
        </w:tc>
        <w:tc>
          <w:tcPr>
            <w:tcW w:w="3827" w:type="pct"/>
            <w:vAlign w:val="center"/>
            <w:hideMark/>
          </w:tcPr>
          <w:p w14:paraId="778844D7" w14:textId="77777777" w:rsidR="00AA078E" w:rsidRPr="00C874E9" w:rsidRDefault="00AA078E" w:rsidP="00AA078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TIPO DE LICITACIÓN</w:t>
            </w:r>
          </w:p>
        </w:tc>
        <w:tc>
          <w:tcPr>
            <w:tcW w:w="673" w:type="pct"/>
            <w:vAlign w:val="center"/>
          </w:tcPr>
          <w:p w14:paraId="41C5F500" w14:textId="4C186107" w:rsidR="00AA078E" w:rsidRPr="00C874E9" w:rsidRDefault="00670648" w:rsidP="00AA078E">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7</w:t>
            </w:r>
          </w:p>
        </w:tc>
      </w:tr>
      <w:tr w:rsidR="00AA078E" w:rsidRPr="00C874E9" w14:paraId="1CCDC688" w14:textId="77777777" w:rsidTr="00287240">
        <w:trPr>
          <w:trHeight w:val="300"/>
        </w:trPr>
        <w:tc>
          <w:tcPr>
            <w:tcW w:w="500" w:type="pct"/>
            <w:vAlign w:val="center"/>
          </w:tcPr>
          <w:p w14:paraId="6B8D4516" w14:textId="77777777" w:rsidR="00AA078E"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5.3</w:t>
            </w:r>
          </w:p>
        </w:tc>
        <w:tc>
          <w:tcPr>
            <w:tcW w:w="3827" w:type="pct"/>
            <w:vAlign w:val="center"/>
            <w:hideMark/>
          </w:tcPr>
          <w:p w14:paraId="25A0528E" w14:textId="77777777" w:rsidR="00AA078E" w:rsidRPr="00C874E9" w:rsidRDefault="00AA078E" w:rsidP="00AA078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ORIGEN DE LOS RECURSOS</w:t>
            </w:r>
          </w:p>
        </w:tc>
        <w:tc>
          <w:tcPr>
            <w:tcW w:w="673" w:type="pct"/>
            <w:vAlign w:val="center"/>
          </w:tcPr>
          <w:p w14:paraId="128BEB47" w14:textId="1AD13203" w:rsidR="00AA078E" w:rsidRPr="00C874E9" w:rsidRDefault="00670648" w:rsidP="00AA078E">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7</w:t>
            </w:r>
          </w:p>
        </w:tc>
      </w:tr>
      <w:tr w:rsidR="00AA078E" w:rsidRPr="00C874E9" w14:paraId="6A126F1A" w14:textId="77777777" w:rsidTr="00287240">
        <w:trPr>
          <w:trHeight w:val="300"/>
        </w:trPr>
        <w:tc>
          <w:tcPr>
            <w:tcW w:w="500" w:type="pct"/>
            <w:vAlign w:val="center"/>
          </w:tcPr>
          <w:p w14:paraId="1D460AAD" w14:textId="77777777" w:rsidR="00AA078E"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5.4</w:t>
            </w:r>
          </w:p>
        </w:tc>
        <w:tc>
          <w:tcPr>
            <w:tcW w:w="3827" w:type="pct"/>
            <w:vAlign w:val="center"/>
            <w:hideMark/>
          </w:tcPr>
          <w:p w14:paraId="23145C53" w14:textId="77777777" w:rsidR="00AA078E" w:rsidRPr="00C874E9" w:rsidRDefault="00AA078E" w:rsidP="00AA078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DESCRIPCIÓN, UNIDAD Y CANTIDAD</w:t>
            </w:r>
          </w:p>
        </w:tc>
        <w:tc>
          <w:tcPr>
            <w:tcW w:w="673" w:type="pct"/>
            <w:vAlign w:val="center"/>
          </w:tcPr>
          <w:p w14:paraId="5F26AEF2" w14:textId="77777777" w:rsidR="00AA078E" w:rsidRPr="00C874E9" w:rsidRDefault="001D6FDE" w:rsidP="00AA078E">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7</w:t>
            </w:r>
          </w:p>
        </w:tc>
      </w:tr>
      <w:tr w:rsidR="005412FB" w:rsidRPr="00C874E9" w14:paraId="5854FA6F" w14:textId="77777777" w:rsidTr="00287240">
        <w:trPr>
          <w:trHeight w:val="300"/>
        </w:trPr>
        <w:tc>
          <w:tcPr>
            <w:tcW w:w="500" w:type="pct"/>
            <w:vAlign w:val="center"/>
          </w:tcPr>
          <w:p w14:paraId="4879C414" w14:textId="4D64D308" w:rsidR="005412FB" w:rsidRPr="00C874E9" w:rsidRDefault="005412FB"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5.5</w:t>
            </w:r>
          </w:p>
        </w:tc>
        <w:tc>
          <w:tcPr>
            <w:tcW w:w="3827" w:type="pct"/>
            <w:vAlign w:val="center"/>
          </w:tcPr>
          <w:p w14:paraId="02640E3C" w14:textId="6042D059" w:rsidR="005412FB" w:rsidRPr="00C874E9" w:rsidRDefault="005412FB" w:rsidP="00AA078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lang w:eastAsia="es-MX"/>
              </w:rPr>
              <w:t>EJERCICIO DE LA CONTRATACIÓN</w:t>
            </w:r>
            <w:r w:rsidR="00562189" w:rsidRPr="00C874E9">
              <w:rPr>
                <w:rFonts w:asciiTheme="minorHAnsi" w:hAnsiTheme="minorHAnsi" w:cstheme="minorHAnsi"/>
                <w:b/>
                <w:bCs/>
                <w:color w:val="000000"/>
                <w:sz w:val="22"/>
                <w:lang w:eastAsia="es-MX"/>
              </w:rPr>
              <w:t xml:space="preserve"> Y MODALIDAD                                                                   </w:t>
            </w:r>
          </w:p>
        </w:tc>
        <w:tc>
          <w:tcPr>
            <w:tcW w:w="673" w:type="pct"/>
            <w:vAlign w:val="center"/>
          </w:tcPr>
          <w:p w14:paraId="5382B48A" w14:textId="7E3FBD3F" w:rsidR="005412FB" w:rsidRPr="00C874E9" w:rsidRDefault="00562189" w:rsidP="00AA078E">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7</w:t>
            </w:r>
          </w:p>
        </w:tc>
      </w:tr>
      <w:tr w:rsidR="00AA078E" w:rsidRPr="00C874E9" w14:paraId="7CF067F2" w14:textId="77777777" w:rsidTr="00287240">
        <w:trPr>
          <w:trHeight w:val="300"/>
        </w:trPr>
        <w:tc>
          <w:tcPr>
            <w:tcW w:w="500" w:type="pct"/>
            <w:vAlign w:val="center"/>
          </w:tcPr>
          <w:p w14:paraId="603D1594" w14:textId="77777777" w:rsidR="00AA078E"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6</w:t>
            </w:r>
          </w:p>
        </w:tc>
        <w:tc>
          <w:tcPr>
            <w:tcW w:w="3827" w:type="pct"/>
            <w:vAlign w:val="center"/>
            <w:hideMark/>
          </w:tcPr>
          <w:p w14:paraId="2271C681" w14:textId="77777777" w:rsidR="00AA078E" w:rsidRPr="00C874E9" w:rsidRDefault="00AA078E" w:rsidP="00AA078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JUNTA DE ACLARACIONES</w:t>
            </w:r>
          </w:p>
        </w:tc>
        <w:tc>
          <w:tcPr>
            <w:tcW w:w="673" w:type="pct"/>
            <w:vAlign w:val="center"/>
          </w:tcPr>
          <w:p w14:paraId="01D90062" w14:textId="77777777" w:rsidR="00AA078E" w:rsidRPr="00C874E9" w:rsidRDefault="001D6FDE" w:rsidP="00AA078E">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7</w:t>
            </w:r>
          </w:p>
        </w:tc>
      </w:tr>
      <w:tr w:rsidR="00AA078E" w:rsidRPr="00C874E9" w14:paraId="1239E973" w14:textId="77777777" w:rsidTr="00287240">
        <w:trPr>
          <w:trHeight w:val="300"/>
        </w:trPr>
        <w:tc>
          <w:tcPr>
            <w:tcW w:w="500" w:type="pct"/>
            <w:vAlign w:val="center"/>
          </w:tcPr>
          <w:p w14:paraId="2DD09F89" w14:textId="77777777" w:rsidR="00AA078E"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7</w:t>
            </w:r>
          </w:p>
        </w:tc>
        <w:tc>
          <w:tcPr>
            <w:tcW w:w="3827" w:type="pct"/>
            <w:vAlign w:val="center"/>
            <w:hideMark/>
          </w:tcPr>
          <w:p w14:paraId="37851579" w14:textId="77777777" w:rsidR="00AA078E" w:rsidRPr="00C874E9" w:rsidRDefault="00AA078E" w:rsidP="00AA078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PRESENTACIÓN Y APERTURA DE PROPUESTAS</w:t>
            </w:r>
          </w:p>
        </w:tc>
        <w:tc>
          <w:tcPr>
            <w:tcW w:w="673" w:type="pct"/>
            <w:vAlign w:val="center"/>
          </w:tcPr>
          <w:p w14:paraId="0795A079" w14:textId="77777777" w:rsidR="00AA078E" w:rsidRPr="00C874E9" w:rsidRDefault="001D6FDE" w:rsidP="00AA078E">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8</w:t>
            </w:r>
          </w:p>
        </w:tc>
      </w:tr>
      <w:tr w:rsidR="00AA078E" w:rsidRPr="00C874E9" w14:paraId="7C3EBC47" w14:textId="77777777" w:rsidTr="00287240">
        <w:trPr>
          <w:trHeight w:val="300"/>
        </w:trPr>
        <w:tc>
          <w:tcPr>
            <w:tcW w:w="500" w:type="pct"/>
            <w:vAlign w:val="center"/>
          </w:tcPr>
          <w:p w14:paraId="52BD89B0" w14:textId="77777777" w:rsidR="00AA078E"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8</w:t>
            </w:r>
          </w:p>
        </w:tc>
        <w:tc>
          <w:tcPr>
            <w:tcW w:w="3827" w:type="pct"/>
            <w:vAlign w:val="center"/>
            <w:hideMark/>
          </w:tcPr>
          <w:p w14:paraId="4C580585" w14:textId="77777777" w:rsidR="00AA078E" w:rsidRPr="00C874E9" w:rsidRDefault="00AA078E" w:rsidP="00AA078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COMUNICACIÓN DEL FALLO</w:t>
            </w:r>
          </w:p>
        </w:tc>
        <w:tc>
          <w:tcPr>
            <w:tcW w:w="673" w:type="pct"/>
            <w:vAlign w:val="center"/>
          </w:tcPr>
          <w:p w14:paraId="67D89E53" w14:textId="77777777" w:rsidR="00AA078E" w:rsidRPr="00C874E9" w:rsidRDefault="001D6FDE" w:rsidP="00AA078E">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9</w:t>
            </w:r>
          </w:p>
        </w:tc>
      </w:tr>
      <w:tr w:rsidR="00AA078E" w:rsidRPr="00C874E9" w14:paraId="32A7FB5D" w14:textId="77777777" w:rsidTr="00287240">
        <w:trPr>
          <w:trHeight w:val="531"/>
        </w:trPr>
        <w:tc>
          <w:tcPr>
            <w:tcW w:w="500" w:type="pct"/>
            <w:vAlign w:val="center"/>
          </w:tcPr>
          <w:p w14:paraId="0DC9DFBD" w14:textId="77777777" w:rsidR="00AA078E"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9</w:t>
            </w:r>
          </w:p>
        </w:tc>
        <w:tc>
          <w:tcPr>
            <w:tcW w:w="3827" w:type="pct"/>
            <w:vAlign w:val="center"/>
            <w:hideMark/>
          </w:tcPr>
          <w:p w14:paraId="14991786" w14:textId="739ACD50" w:rsidR="00AA078E" w:rsidRPr="00C874E9" w:rsidRDefault="00AA078E" w:rsidP="00E62104">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IDIOMA EN QUE PODR</w:t>
            </w:r>
            <w:r w:rsidR="00E62104" w:rsidRPr="00C874E9">
              <w:rPr>
                <w:rFonts w:asciiTheme="minorHAnsi" w:hAnsiTheme="minorHAnsi" w:cstheme="minorHAnsi"/>
                <w:b/>
                <w:bCs/>
                <w:color w:val="000000"/>
                <w:sz w:val="22"/>
                <w:szCs w:val="22"/>
                <w:lang w:eastAsia="es-MX"/>
              </w:rPr>
              <w:t>Á</w:t>
            </w:r>
            <w:r w:rsidRPr="00C874E9">
              <w:rPr>
                <w:rFonts w:asciiTheme="minorHAnsi" w:hAnsiTheme="minorHAnsi" w:cstheme="minorHAnsi"/>
                <w:b/>
                <w:bCs/>
                <w:color w:val="000000"/>
                <w:sz w:val="22"/>
                <w:szCs w:val="22"/>
                <w:lang w:eastAsia="es-MX"/>
              </w:rPr>
              <w:t>N PRESENTARSE LAS PROPOSICIONES Y LOS ANEXOS T</w:t>
            </w:r>
            <w:r w:rsidR="00E62104" w:rsidRPr="00C874E9">
              <w:rPr>
                <w:rFonts w:asciiTheme="minorHAnsi" w:hAnsiTheme="minorHAnsi" w:cstheme="minorHAnsi"/>
                <w:b/>
                <w:bCs/>
                <w:color w:val="000000"/>
                <w:sz w:val="22"/>
                <w:szCs w:val="22"/>
                <w:lang w:eastAsia="es-MX"/>
              </w:rPr>
              <w:t>É</w:t>
            </w:r>
            <w:r w:rsidRPr="00C874E9">
              <w:rPr>
                <w:rFonts w:asciiTheme="minorHAnsi" w:hAnsiTheme="minorHAnsi" w:cstheme="minorHAnsi"/>
                <w:b/>
                <w:bCs/>
                <w:color w:val="000000"/>
                <w:sz w:val="22"/>
                <w:szCs w:val="22"/>
                <w:lang w:eastAsia="es-MX"/>
              </w:rPr>
              <w:t>CNICOS</w:t>
            </w:r>
            <w:r w:rsidR="00320156" w:rsidRPr="00C874E9">
              <w:rPr>
                <w:rFonts w:asciiTheme="minorHAnsi" w:hAnsiTheme="minorHAnsi" w:cstheme="minorHAnsi"/>
                <w:b/>
                <w:bCs/>
                <w:sz w:val="22"/>
                <w:szCs w:val="22"/>
              </w:rPr>
              <w:t xml:space="preserve"> </w:t>
            </w:r>
            <w:r w:rsidRPr="00C874E9">
              <w:rPr>
                <w:rFonts w:asciiTheme="minorHAnsi" w:hAnsiTheme="minorHAnsi" w:cstheme="minorHAnsi"/>
                <w:b/>
                <w:bCs/>
                <w:color w:val="000000"/>
                <w:sz w:val="22"/>
                <w:szCs w:val="22"/>
                <w:lang w:eastAsia="es-MX"/>
              </w:rPr>
              <w:t>QUE SE ACOMPAÑEN</w:t>
            </w:r>
            <w:r w:rsidR="003066B9" w:rsidRPr="00C874E9">
              <w:rPr>
                <w:rFonts w:asciiTheme="minorHAnsi" w:hAnsiTheme="minorHAnsi" w:cstheme="minorHAnsi"/>
                <w:b/>
                <w:bCs/>
                <w:sz w:val="22"/>
                <w:szCs w:val="22"/>
              </w:rPr>
              <w:t xml:space="preserve"> </w:t>
            </w:r>
          </w:p>
        </w:tc>
        <w:tc>
          <w:tcPr>
            <w:tcW w:w="673" w:type="pct"/>
            <w:vAlign w:val="center"/>
          </w:tcPr>
          <w:p w14:paraId="50283C8E" w14:textId="77777777" w:rsidR="00AA078E" w:rsidRPr="00C874E9" w:rsidRDefault="001D6FDE" w:rsidP="00AA078E">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10</w:t>
            </w:r>
          </w:p>
        </w:tc>
      </w:tr>
      <w:tr w:rsidR="00AA078E" w:rsidRPr="00C874E9" w14:paraId="78F35A43" w14:textId="77777777" w:rsidTr="00287240">
        <w:trPr>
          <w:trHeight w:val="510"/>
        </w:trPr>
        <w:tc>
          <w:tcPr>
            <w:tcW w:w="500" w:type="pct"/>
            <w:vAlign w:val="center"/>
          </w:tcPr>
          <w:p w14:paraId="7162E836" w14:textId="77777777" w:rsidR="00AA078E"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10</w:t>
            </w:r>
          </w:p>
        </w:tc>
        <w:tc>
          <w:tcPr>
            <w:tcW w:w="3827" w:type="pct"/>
            <w:vAlign w:val="center"/>
            <w:hideMark/>
          </w:tcPr>
          <w:p w14:paraId="7A73601E" w14:textId="17EE22AA" w:rsidR="00AA078E" w:rsidRPr="00C874E9" w:rsidRDefault="00AA078E" w:rsidP="00081BA4">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REQUISITOS QUE DEBERÁN CUMPLIR QUIENES DESEEN PARTICIPAR EN LA LICITACIÓN</w:t>
            </w:r>
            <w:r w:rsidR="003066B9" w:rsidRPr="00C874E9">
              <w:rPr>
                <w:rFonts w:asciiTheme="minorHAnsi" w:hAnsiTheme="minorHAnsi" w:cstheme="minorHAnsi"/>
                <w:b/>
                <w:bCs/>
                <w:color w:val="000000"/>
                <w:sz w:val="22"/>
                <w:szCs w:val="22"/>
                <w:lang w:eastAsia="es-MX"/>
              </w:rPr>
              <w:t xml:space="preserve"> </w:t>
            </w:r>
          </w:p>
        </w:tc>
        <w:tc>
          <w:tcPr>
            <w:tcW w:w="673" w:type="pct"/>
            <w:vAlign w:val="center"/>
          </w:tcPr>
          <w:p w14:paraId="373B4C85" w14:textId="32D1242A" w:rsidR="00AA078E" w:rsidRPr="00C874E9" w:rsidRDefault="001D6FDE" w:rsidP="00881EC5">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w:t>
            </w:r>
            <w:r w:rsidR="00670648" w:rsidRPr="00C874E9">
              <w:rPr>
                <w:rFonts w:asciiTheme="minorHAnsi" w:hAnsiTheme="minorHAnsi" w:cstheme="minorHAnsi"/>
                <w:b/>
                <w:bCs/>
                <w:color w:val="000000"/>
                <w:sz w:val="22"/>
                <w:szCs w:val="22"/>
                <w:lang w:eastAsia="es-MX"/>
              </w:rPr>
              <w:t>0</w:t>
            </w:r>
          </w:p>
        </w:tc>
      </w:tr>
      <w:tr w:rsidR="00AA078E" w:rsidRPr="00C874E9" w14:paraId="16F2F26E" w14:textId="77777777" w:rsidTr="00426E2B">
        <w:trPr>
          <w:trHeight w:val="113"/>
        </w:trPr>
        <w:tc>
          <w:tcPr>
            <w:tcW w:w="500" w:type="pct"/>
            <w:vAlign w:val="center"/>
          </w:tcPr>
          <w:p w14:paraId="2ADAB547" w14:textId="77777777" w:rsidR="00AA078E" w:rsidRPr="00C874E9" w:rsidRDefault="001D6FDE"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11</w:t>
            </w:r>
          </w:p>
        </w:tc>
        <w:tc>
          <w:tcPr>
            <w:tcW w:w="3827" w:type="pct"/>
            <w:vAlign w:val="center"/>
            <w:hideMark/>
          </w:tcPr>
          <w:p w14:paraId="23691EDD" w14:textId="4AD7432E" w:rsidR="00AA078E" w:rsidRPr="00C874E9" w:rsidRDefault="009825D9" w:rsidP="001D6FDE">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CALIDAD.</w:t>
            </w:r>
          </w:p>
        </w:tc>
        <w:tc>
          <w:tcPr>
            <w:tcW w:w="673" w:type="pct"/>
            <w:vAlign w:val="center"/>
          </w:tcPr>
          <w:p w14:paraId="12D1D55C" w14:textId="5A769ACD" w:rsidR="00AA078E" w:rsidRPr="00C874E9" w:rsidRDefault="001D6FDE" w:rsidP="00881EC5">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w:t>
            </w:r>
            <w:r w:rsidR="00CF6378" w:rsidRPr="00C874E9">
              <w:rPr>
                <w:rFonts w:asciiTheme="minorHAnsi" w:hAnsiTheme="minorHAnsi" w:cstheme="minorHAnsi"/>
                <w:b/>
                <w:bCs/>
                <w:color w:val="000000"/>
                <w:sz w:val="22"/>
                <w:szCs w:val="22"/>
                <w:lang w:eastAsia="es-MX"/>
              </w:rPr>
              <w:t>1</w:t>
            </w:r>
          </w:p>
        </w:tc>
      </w:tr>
      <w:tr w:rsidR="009825D9" w:rsidRPr="00C874E9" w14:paraId="5CEA345E" w14:textId="77777777" w:rsidTr="00426E2B">
        <w:trPr>
          <w:trHeight w:val="131"/>
        </w:trPr>
        <w:tc>
          <w:tcPr>
            <w:tcW w:w="500" w:type="pct"/>
            <w:vAlign w:val="center"/>
          </w:tcPr>
          <w:p w14:paraId="04605D81" w14:textId="6A75AB6E"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12</w:t>
            </w:r>
          </w:p>
        </w:tc>
        <w:tc>
          <w:tcPr>
            <w:tcW w:w="3827" w:type="pct"/>
            <w:vAlign w:val="center"/>
          </w:tcPr>
          <w:p w14:paraId="7FEFD60E" w14:textId="28FBE7B2" w:rsidR="009825D9" w:rsidRPr="00C874E9" w:rsidRDefault="009825D9" w:rsidP="00E62104">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GARANT</w:t>
            </w:r>
            <w:r w:rsidR="00E62104" w:rsidRPr="00C874E9">
              <w:rPr>
                <w:rFonts w:asciiTheme="minorHAnsi" w:hAnsiTheme="minorHAnsi" w:cstheme="minorHAnsi"/>
                <w:b/>
                <w:bCs/>
                <w:color w:val="000000"/>
                <w:sz w:val="22"/>
                <w:szCs w:val="22"/>
                <w:lang w:eastAsia="es-MX"/>
              </w:rPr>
              <w:t>Í</w:t>
            </w:r>
            <w:r w:rsidRPr="00C874E9">
              <w:rPr>
                <w:rFonts w:asciiTheme="minorHAnsi" w:hAnsiTheme="minorHAnsi" w:cstheme="minorHAnsi"/>
                <w:b/>
                <w:bCs/>
                <w:color w:val="000000"/>
                <w:sz w:val="22"/>
                <w:szCs w:val="22"/>
                <w:lang w:eastAsia="es-MX"/>
              </w:rPr>
              <w:t>A DE CALIDAD DE LOS BIENES A SUMINISTRAR.</w:t>
            </w:r>
          </w:p>
        </w:tc>
        <w:tc>
          <w:tcPr>
            <w:tcW w:w="673" w:type="pct"/>
            <w:vAlign w:val="center"/>
          </w:tcPr>
          <w:p w14:paraId="2EF3E022" w14:textId="330D242F" w:rsidR="009825D9" w:rsidRPr="00C874E9" w:rsidRDefault="00DF30B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12</w:t>
            </w:r>
          </w:p>
        </w:tc>
      </w:tr>
      <w:tr w:rsidR="009825D9" w:rsidRPr="00C874E9" w14:paraId="6BC9900A" w14:textId="77777777" w:rsidTr="00287240">
        <w:trPr>
          <w:trHeight w:val="300"/>
        </w:trPr>
        <w:tc>
          <w:tcPr>
            <w:tcW w:w="500" w:type="pct"/>
            <w:vAlign w:val="center"/>
          </w:tcPr>
          <w:p w14:paraId="014B2ECC" w14:textId="3F3E8F40"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13</w:t>
            </w:r>
          </w:p>
        </w:tc>
        <w:tc>
          <w:tcPr>
            <w:tcW w:w="3827" w:type="pct"/>
            <w:vAlign w:val="center"/>
            <w:hideMark/>
          </w:tcPr>
          <w:p w14:paraId="3C4EEA81" w14:textId="6EB1A953"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LICENCIAS, AUTORIZACIONES Y PERMISOS</w:t>
            </w:r>
            <w:r w:rsidR="00B11C5B" w:rsidRPr="00C874E9">
              <w:rPr>
                <w:rFonts w:asciiTheme="minorHAnsi" w:hAnsiTheme="minorHAnsi" w:cstheme="minorHAnsi"/>
                <w:b/>
                <w:bCs/>
                <w:color w:val="000000"/>
                <w:sz w:val="22"/>
                <w:szCs w:val="22"/>
                <w:lang w:eastAsia="es-MX"/>
              </w:rPr>
              <w:t xml:space="preserve"> </w:t>
            </w:r>
          </w:p>
        </w:tc>
        <w:tc>
          <w:tcPr>
            <w:tcW w:w="673" w:type="pct"/>
            <w:vAlign w:val="center"/>
          </w:tcPr>
          <w:p w14:paraId="3A8718A7" w14:textId="35F806C2" w:rsidR="009825D9" w:rsidRPr="00C874E9" w:rsidRDefault="00DF30B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12</w:t>
            </w:r>
          </w:p>
        </w:tc>
      </w:tr>
      <w:tr w:rsidR="00DA372C" w:rsidRPr="00C874E9" w14:paraId="4B1D0334" w14:textId="77777777" w:rsidTr="00287240">
        <w:trPr>
          <w:trHeight w:val="300"/>
        </w:trPr>
        <w:tc>
          <w:tcPr>
            <w:tcW w:w="500" w:type="pct"/>
            <w:vAlign w:val="center"/>
          </w:tcPr>
          <w:p w14:paraId="50937ADA" w14:textId="4650DC3A" w:rsidR="00DA372C" w:rsidRPr="00C874E9" w:rsidRDefault="00DA372C"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13.1</w:t>
            </w:r>
          </w:p>
        </w:tc>
        <w:tc>
          <w:tcPr>
            <w:tcW w:w="3827" w:type="pct"/>
            <w:vAlign w:val="center"/>
          </w:tcPr>
          <w:p w14:paraId="44DCF036" w14:textId="72C4A097" w:rsidR="00DA372C" w:rsidRPr="00C874E9" w:rsidRDefault="00DA372C"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CANJE</w:t>
            </w:r>
          </w:p>
        </w:tc>
        <w:tc>
          <w:tcPr>
            <w:tcW w:w="673" w:type="pct"/>
            <w:vAlign w:val="center"/>
          </w:tcPr>
          <w:p w14:paraId="6AF81A7C" w14:textId="24A6B3B8" w:rsidR="00DA372C" w:rsidRPr="00C874E9" w:rsidRDefault="00DF30B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12</w:t>
            </w:r>
          </w:p>
        </w:tc>
      </w:tr>
      <w:tr w:rsidR="009825D9" w:rsidRPr="00C874E9" w14:paraId="3ECD7806" w14:textId="77777777" w:rsidTr="00287240">
        <w:trPr>
          <w:trHeight w:val="300"/>
        </w:trPr>
        <w:tc>
          <w:tcPr>
            <w:tcW w:w="500" w:type="pct"/>
            <w:vAlign w:val="center"/>
          </w:tcPr>
          <w:p w14:paraId="2EA7B383" w14:textId="5E0A607E"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14</w:t>
            </w:r>
          </w:p>
        </w:tc>
        <w:tc>
          <w:tcPr>
            <w:tcW w:w="3827" w:type="pct"/>
            <w:vAlign w:val="center"/>
            <w:hideMark/>
          </w:tcPr>
          <w:p w14:paraId="729E875F" w14:textId="77777777"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PROPUESTA TÉCNICA</w:t>
            </w:r>
          </w:p>
        </w:tc>
        <w:tc>
          <w:tcPr>
            <w:tcW w:w="673" w:type="pct"/>
            <w:vAlign w:val="center"/>
          </w:tcPr>
          <w:p w14:paraId="46BC3F19" w14:textId="08A5852A" w:rsidR="009825D9" w:rsidRPr="00C874E9" w:rsidRDefault="009825D9"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13</w:t>
            </w:r>
          </w:p>
        </w:tc>
      </w:tr>
      <w:tr w:rsidR="009825D9" w:rsidRPr="00C874E9" w14:paraId="4DC98F0D" w14:textId="77777777" w:rsidTr="00287240">
        <w:trPr>
          <w:trHeight w:val="300"/>
        </w:trPr>
        <w:tc>
          <w:tcPr>
            <w:tcW w:w="500" w:type="pct"/>
            <w:vAlign w:val="center"/>
          </w:tcPr>
          <w:p w14:paraId="6B826521" w14:textId="4F249E3C"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15</w:t>
            </w:r>
          </w:p>
        </w:tc>
        <w:tc>
          <w:tcPr>
            <w:tcW w:w="3827" w:type="pct"/>
            <w:vAlign w:val="center"/>
            <w:hideMark/>
          </w:tcPr>
          <w:p w14:paraId="046E92DC" w14:textId="77777777"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PROPUESTA ECONÓMICA</w:t>
            </w:r>
          </w:p>
        </w:tc>
        <w:tc>
          <w:tcPr>
            <w:tcW w:w="673" w:type="pct"/>
            <w:vAlign w:val="center"/>
          </w:tcPr>
          <w:p w14:paraId="2104BCBE" w14:textId="54595659" w:rsidR="009825D9" w:rsidRPr="00C874E9" w:rsidRDefault="009825D9"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20</w:t>
            </w:r>
          </w:p>
        </w:tc>
      </w:tr>
      <w:tr w:rsidR="009825D9" w:rsidRPr="00C874E9" w14:paraId="4C686944" w14:textId="77777777" w:rsidTr="00287240">
        <w:trPr>
          <w:trHeight w:val="300"/>
        </w:trPr>
        <w:tc>
          <w:tcPr>
            <w:tcW w:w="500" w:type="pct"/>
            <w:vAlign w:val="center"/>
          </w:tcPr>
          <w:p w14:paraId="4881D13F" w14:textId="48F83510"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16</w:t>
            </w:r>
          </w:p>
        </w:tc>
        <w:tc>
          <w:tcPr>
            <w:tcW w:w="3827" w:type="pct"/>
            <w:vAlign w:val="center"/>
            <w:hideMark/>
          </w:tcPr>
          <w:p w14:paraId="37452A77" w14:textId="3DCF61C6" w:rsidR="009825D9" w:rsidRPr="00C874E9" w:rsidRDefault="00867C08" w:rsidP="004E763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 xml:space="preserve">DOCUMENTACIÓN </w:t>
            </w:r>
            <w:r w:rsidR="004E7639" w:rsidRPr="00C874E9">
              <w:rPr>
                <w:rFonts w:asciiTheme="minorHAnsi" w:hAnsiTheme="minorHAnsi" w:cstheme="minorHAnsi"/>
                <w:b/>
                <w:bCs/>
                <w:color w:val="000000"/>
                <w:sz w:val="22"/>
                <w:szCs w:val="22"/>
                <w:lang w:eastAsia="es-MX"/>
              </w:rPr>
              <w:t>COMPLEMENTARIA</w:t>
            </w:r>
            <w:r w:rsidR="007408C8" w:rsidRPr="00C874E9">
              <w:rPr>
                <w:rFonts w:asciiTheme="minorHAnsi" w:hAnsiTheme="minorHAnsi" w:cstheme="minorHAnsi"/>
                <w:b/>
                <w:bCs/>
                <w:szCs w:val="22"/>
              </w:rPr>
              <w:t xml:space="preserve"> </w:t>
            </w:r>
          </w:p>
        </w:tc>
        <w:tc>
          <w:tcPr>
            <w:tcW w:w="673" w:type="pct"/>
            <w:vAlign w:val="center"/>
          </w:tcPr>
          <w:p w14:paraId="737AE321" w14:textId="31AF44C2" w:rsidR="009825D9" w:rsidRPr="00C874E9" w:rsidRDefault="009825D9"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21</w:t>
            </w:r>
          </w:p>
        </w:tc>
      </w:tr>
      <w:tr w:rsidR="009825D9" w:rsidRPr="00C874E9" w14:paraId="6B6110C1" w14:textId="77777777" w:rsidTr="00287240">
        <w:trPr>
          <w:trHeight w:val="510"/>
        </w:trPr>
        <w:tc>
          <w:tcPr>
            <w:tcW w:w="500" w:type="pct"/>
            <w:vAlign w:val="center"/>
          </w:tcPr>
          <w:p w14:paraId="1949739D" w14:textId="06E664DD" w:rsidR="009825D9" w:rsidRPr="00C874E9" w:rsidRDefault="00514E32"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17</w:t>
            </w:r>
          </w:p>
        </w:tc>
        <w:tc>
          <w:tcPr>
            <w:tcW w:w="3827" w:type="pct"/>
            <w:vAlign w:val="center"/>
          </w:tcPr>
          <w:p w14:paraId="31E5155E" w14:textId="2C22C835"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EN LA SUSCRIPCIÓN DE PROPUESTAS</w:t>
            </w:r>
          </w:p>
        </w:tc>
        <w:tc>
          <w:tcPr>
            <w:tcW w:w="673" w:type="pct"/>
            <w:vAlign w:val="center"/>
          </w:tcPr>
          <w:p w14:paraId="3C718DFE" w14:textId="7805A750" w:rsidR="009825D9" w:rsidRPr="00C874E9" w:rsidRDefault="009825D9"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22</w:t>
            </w:r>
          </w:p>
        </w:tc>
      </w:tr>
      <w:tr w:rsidR="009825D9" w:rsidRPr="00C874E9" w14:paraId="6710C440" w14:textId="77777777" w:rsidTr="00287240">
        <w:trPr>
          <w:trHeight w:val="300"/>
        </w:trPr>
        <w:tc>
          <w:tcPr>
            <w:tcW w:w="500" w:type="pct"/>
            <w:vAlign w:val="center"/>
          </w:tcPr>
          <w:p w14:paraId="4ED269DC" w14:textId="5A253BB0"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17</w:t>
            </w:r>
            <w:r w:rsidR="00514E32" w:rsidRPr="00C874E9">
              <w:rPr>
                <w:rFonts w:asciiTheme="minorHAnsi" w:hAnsiTheme="minorHAnsi" w:cstheme="minorHAnsi"/>
                <w:b/>
                <w:bCs/>
                <w:color w:val="000000"/>
                <w:sz w:val="22"/>
                <w:szCs w:val="22"/>
                <w:lang w:eastAsia="es-MX"/>
              </w:rPr>
              <w:t>.1</w:t>
            </w:r>
          </w:p>
        </w:tc>
        <w:tc>
          <w:tcPr>
            <w:tcW w:w="3827" w:type="pct"/>
            <w:vAlign w:val="center"/>
          </w:tcPr>
          <w:p w14:paraId="7933EC58" w14:textId="43DF7E22" w:rsidR="009825D9" w:rsidRPr="00C874E9" w:rsidRDefault="009825D9" w:rsidP="00081BA4">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EN LA FIRMA DEL CONTRATO</w:t>
            </w:r>
            <w:r w:rsidR="00D76D6B" w:rsidRPr="00C874E9">
              <w:rPr>
                <w:rFonts w:asciiTheme="minorHAnsi" w:hAnsiTheme="minorHAnsi" w:cstheme="minorHAnsi"/>
                <w:b/>
                <w:bCs/>
                <w:color w:val="000000"/>
                <w:sz w:val="22"/>
                <w:szCs w:val="22"/>
                <w:lang w:eastAsia="es-MX"/>
              </w:rPr>
              <w:t xml:space="preserve"> </w:t>
            </w:r>
          </w:p>
        </w:tc>
        <w:tc>
          <w:tcPr>
            <w:tcW w:w="673" w:type="pct"/>
            <w:vAlign w:val="center"/>
          </w:tcPr>
          <w:p w14:paraId="57FEDA7D" w14:textId="36862386" w:rsidR="009825D9" w:rsidRPr="00C874E9" w:rsidRDefault="00DF30B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22</w:t>
            </w:r>
          </w:p>
        </w:tc>
      </w:tr>
      <w:tr w:rsidR="009825D9" w:rsidRPr="00C874E9" w14:paraId="04101331" w14:textId="77777777" w:rsidTr="00287240">
        <w:trPr>
          <w:trHeight w:val="300"/>
        </w:trPr>
        <w:tc>
          <w:tcPr>
            <w:tcW w:w="500" w:type="pct"/>
            <w:vAlign w:val="center"/>
          </w:tcPr>
          <w:p w14:paraId="0945B919" w14:textId="62D47BA2"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18</w:t>
            </w:r>
          </w:p>
        </w:tc>
        <w:tc>
          <w:tcPr>
            <w:tcW w:w="3827" w:type="pct"/>
            <w:vAlign w:val="center"/>
          </w:tcPr>
          <w:p w14:paraId="52DAB27F" w14:textId="64D47AB0" w:rsidR="009825D9" w:rsidRPr="00C874E9" w:rsidRDefault="009825D9" w:rsidP="00081BA4">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ACREDITACIÓN DE ENCONTRARSE AL CORRIENTE DE SUS OBLIGACIONES FISCALES</w:t>
            </w:r>
            <w:r w:rsidR="003066B9" w:rsidRPr="00C874E9">
              <w:rPr>
                <w:rFonts w:asciiTheme="minorHAnsi" w:hAnsiTheme="minorHAnsi" w:cstheme="minorHAnsi"/>
                <w:b/>
                <w:bCs/>
                <w:color w:val="000000"/>
                <w:sz w:val="22"/>
                <w:szCs w:val="22"/>
                <w:lang w:eastAsia="es-MX"/>
              </w:rPr>
              <w:t xml:space="preserve"> </w:t>
            </w:r>
          </w:p>
        </w:tc>
        <w:tc>
          <w:tcPr>
            <w:tcW w:w="673" w:type="pct"/>
            <w:vAlign w:val="center"/>
          </w:tcPr>
          <w:p w14:paraId="2AFE97BE" w14:textId="39532E9E" w:rsidR="009825D9" w:rsidRPr="00C874E9" w:rsidRDefault="009825D9"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24</w:t>
            </w:r>
          </w:p>
        </w:tc>
      </w:tr>
      <w:tr w:rsidR="009825D9" w:rsidRPr="00C874E9" w14:paraId="1E750BA2" w14:textId="77777777" w:rsidTr="00287240">
        <w:trPr>
          <w:trHeight w:val="510"/>
        </w:trPr>
        <w:tc>
          <w:tcPr>
            <w:tcW w:w="500" w:type="pct"/>
            <w:vAlign w:val="center"/>
          </w:tcPr>
          <w:p w14:paraId="77BCF6FE" w14:textId="39FE68D5"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18.1</w:t>
            </w:r>
          </w:p>
        </w:tc>
        <w:tc>
          <w:tcPr>
            <w:tcW w:w="3827" w:type="pct"/>
            <w:vAlign w:val="center"/>
          </w:tcPr>
          <w:p w14:paraId="275C7752" w14:textId="65059025"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ACREDITACIÓN DE ENCONTRARSE AL CORRIENTE DE SUS OBLIGACIONES FISCALES ESTATALES</w:t>
            </w:r>
          </w:p>
        </w:tc>
        <w:tc>
          <w:tcPr>
            <w:tcW w:w="673" w:type="pct"/>
            <w:vAlign w:val="center"/>
          </w:tcPr>
          <w:p w14:paraId="215A40CF" w14:textId="4730372B" w:rsidR="009825D9" w:rsidRPr="00C874E9" w:rsidRDefault="009825D9"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24</w:t>
            </w:r>
          </w:p>
        </w:tc>
      </w:tr>
      <w:tr w:rsidR="009825D9" w:rsidRPr="00C874E9" w14:paraId="3EF5C74B" w14:textId="77777777" w:rsidTr="00287240">
        <w:trPr>
          <w:trHeight w:val="510"/>
        </w:trPr>
        <w:tc>
          <w:tcPr>
            <w:tcW w:w="500" w:type="pct"/>
            <w:vAlign w:val="center"/>
          </w:tcPr>
          <w:p w14:paraId="0B4C15CE" w14:textId="10FC4797"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18.2</w:t>
            </w:r>
          </w:p>
        </w:tc>
        <w:tc>
          <w:tcPr>
            <w:tcW w:w="3827" w:type="pct"/>
            <w:vAlign w:val="center"/>
          </w:tcPr>
          <w:p w14:paraId="00ED2C0C" w14:textId="568F47C5" w:rsidR="009825D9" w:rsidRPr="00C874E9" w:rsidRDefault="009825D9" w:rsidP="003066B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ACREDITACIÓN DE ENCONTRARSE AL CORRIENTE DE SUS OBLIGACIONES FISCALES FEDERALES</w:t>
            </w:r>
            <w:r w:rsidR="003066B9" w:rsidRPr="00C874E9">
              <w:rPr>
                <w:rFonts w:asciiTheme="minorHAnsi" w:hAnsiTheme="minorHAnsi" w:cstheme="minorHAnsi"/>
                <w:b/>
                <w:bCs/>
                <w:color w:val="000000"/>
                <w:sz w:val="22"/>
                <w:szCs w:val="22"/>
                <w:lang w:eastAsia="es-MX"/>
              </w:rPr>
              <w:t xml:space="preserve"> </w:t>
            </w:r>
          </w:p>
        </w:tc>
        <w:tc>
          <w:tcPr>
            <w:tcW w:w="673" w:type="pct"/>
            <w:vAlign w:val="center"/>
          </w:tcPr>
          <w:p w14:paraId="25BF8248" w14:textId="49B94A94" w:rsidR="009825D9" w:rsidRPr="00C874E9" w:rsidRDefault="00DF30B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24</w:t>
            </w:r>
          </w:p>
        </w:tc>
      </w:tr>
      <w:tr w:rsidR="009825D9" w:rsidRPr="00C874E9" w14:paraId="42EAA2A4" w14:textId="77777777" w:rsidTr="00287240">
        <w:trPr>
          <w:trHeight w:val="300"/>
        </w:trPr>
        <w:tc>
          <w:tcPr>
            <w:tcW w:w="500" w:type="pct"/>
            <w:vAlign w:val="center"/>
          </w:tcPr>
          <w:p w14:paraId="3EEEAC74" w14:textId="552629A0"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19</w:t>
            </w:r>
          </w:p>
        </w:tc>
        <w:tc>
          <w:tcPr>
            <w:tcW w:w="3827" w:type="pct"/>
            <w:vAlign w:val="center"/>
            <w:hideMark/>
          </w:tcPr>
          <w:p w14:paraId="655AA193" w14:textId="5F29E4E3" w:rsidR="009825D9" w:rsidRPr="00C874E9" w:rsidRDefault="009825D9" w:rsidP="00081BA4">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GARANTÍAS Y ANTICIPOS</w:t>
            </w:r>
            <w:r w:rsidR="00975AC7" w:rsidRPr="00C874E9">
              <w:rPr>
                <w:rFonts w:asciiTheme="minorHAnsi" w:hAnsiTheme="minorHAnsi" w:cstheme="minorHAnsi"/>
                <w:b/>
                <w:bCs/>
                <w:color w:val="000000"/>
                <w:sz w:val="22"/>
                <w:szCs w:val="22"/>
                <w:lang w:eastAsia="es-MX"/>
              </w:rPr>
              <w:t xml:space="preserve"> </w:t>
            </w:r>
          </w:p>
        </w:tc>
        <w:tc>
          <w:tcPr>
            <w:tcW w:w="673" w:type="pct"/>
            <w:vAlign w:val="center"/>
          </w:tcPr>
          <w:p w14:paraId="60F57086" w14:textId="0FF605F2" w:rsidR="009825D9" w:rsidRPr="00C874E9" w:rsidRDefault="00DF30B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25</w:t>
            </w:r>
          </w:p>
        </w:tc>
      </w:tr>
      <w:tr w:rsidR="009825D9" w:rsidRPr="00C874E9" w14:paraId="1F558194" w14:textId="77777777" w:rsidTr="00287240">
        <w:trPr>
          <w:trHeight w:val="300"/>
        </w:trPr>
        <w:tc>
          <w:tcPr>
            <w:tcW w:w="500" w:type="pct"/>
            <w:vAlign w:val="center"/>
          </w:tcPr>
          <w:p w14:paraId="3E6E3EE0" w14:textId="6618470E"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19.1</w:t>
            </w:r>
          </w:p>
        </w:tc>
        <w:tc>
          <w:tcPr>
            <w:tcW w:w="3827" w:type="pct"/>
            <w:vAlign w:val="center"/>
          </w:tcPr>
          <w:p w14:paraId="266EF44A" w14:textId="0A091EF7" w:rsidR="009825D9" w:rsidRPr="00C874E9" w:rsidRDefault="009825D9" w:rsidP="00287240">
            <w:pPr>
              <w:numPr>
                <w:ilvl w:val="12"/>
                <w:numId w:val="0"/>
              </w:numPr>
              <w:tabs>
                <w:tab w:val="left" w:pos="-284"/>
                <w:tab w:val="left" w:pos="9498"/>
              </w:tabs>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GARANT</w:t>
            </w:r>
            <w:r w:rsidR="00287240" w:rsidRPr="00C874E9">
              <w:rPr>
                <w:rFonts w:asciiTheme="minorHAnsi" w:hAnsiTheme="minorHAnsi" w:cstheme="minorHAnsi"/>
                <w:b/>
                <w:bCs/>
                <w:color w:val="000000"/>
                <w:sz w:val="22"/>
                <w:szCs w:val="22"/>
                <w:lang w:eastAsia="es-MX"/>
              </w:rPr>
              <w:t>Í</w:t>
            </w:r>
            <w:r w:rsidRPr="00C874E9">
              <w:rPr>
                <w:rFonts w:asciiTheme="minorHAnsi" w:hAnsiTheme="minorHAnsi" w:cstheme="minorHAnsi"/>
                <w:b/>
                <w:bCs/>
                <w:color w:val="000000"/>
                <w:sz w:val="22"/>
                <w:szCs w:val="22"/>
                <w:lang w:eastAsia="es-MX"/>
              </w:rPr>
              <w:t>A DE PARTICIPACIÓN O SOSTENIMIENTO DE OFERTAS</w:t>
            </w:r>
          </w:p>
        </w:tc>
        <w:tc>
          <w:tcPr>
            <w:tcW w:w="673" w:type="pct"/>
            <w:vAlign w:val="center"/>
          </w:tcPr>
          <w:p w14:paraId="099E775B" w14:textId="78A22748" w:rsidR="009825D9" w:rsidRPr="00C874E9" w:rsidRDefault="00DF30B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25</w:t>
            </w:r>
          </w:p>
        </w:tc>
      </w:tr>
      <w:tr w:rsidR="009825D9" w:rsidRPr="00C874E9" w14:paraId="6C8B0CF2" w14:textId="77777777" w:rsidTr="00287240">
        <w:trPr>
          <w:trHeight w:val="300"/>
        </w:trPr>
        <w:tc>
          <w:tcPr>
            <w:tcW w:w="500" w:type="pct"/>
            <w:vAlign w:val="center"/>
            <w:hideMark/>
          </w:tcPr>
          <w:p w14:paraId="2E58C1FD" w14:textId="37554FA4"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19.2</w:t>
            </w:r>
          </w:p>
        </w:tc>
        <w:tc>
          <w:tcPr>
            <w:tcW w:w="3827" w:type="pct"/>
            <w:vAlign w:val="center"/>
            <w:hideMark/>
          </w:tcPr>
          <w:p w14:paraId="1E16DBBB"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GARANTÍA DE CUMPLIMIENTO DEL CONTRATO</w:t>
            </w:r>
          </w:p>
        </w:tc>
        <w:tc>
          <w:tcPr>
            <w:tcW w:w="673" w:type="pct"/>
            <w:vAlign w:val="center"/>
          </w:tcPr>
          <w:p w14:paraId="6DF86016" w14:textId="0B6B54A4" w:rsidR="009825D9" w:rsidRPr="00C874E9" w:rsidRDefault="009825D9"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26</w:t>
            </w:r>
          </w:p>
        </w:tc>
      </w:tr>
      <w:tr w:rsidR="009825D9" w:rsidRPr="00C874E9" w14:paraId="34DBBAF2" w14:textId="77777777" w:rsidTr="00287240">
        <w:trPr>
          <w:trHeight w:val="300"/>
        </w:trPr>
        <w:tc>
          <w:tcPr>
            <w:tcW w:w="500" w:type="pct"/>
            <w:vAlign w:val="center"/>
          </w:tcPr>
          <w:p w14:paraId="2D7CA1EB" w14:textId="60DBC0F3"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19.3</w:t>
            </w:r>
          </w:p>
        </w:tc>
        <w:tc>
          <w:tcPr>
            <w:tcW w:w="3827" w:type="pct"/>
            <w:vAlign w:val="center"/>
          </w:tcPr>
          <w:p w14:paraId="215C6D8B"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ANTICIPOS</w:t>
            </w:r>
          </w:p>
        </w:tc>
        <w:tc>
          <w:tcPr>
            <w:tcW w:w="673" w:type="pct"/>
            <w:vAlign w:val="center"/>
          </w:tcPr>
          <w:p w14:paraId="71E337AC" w14:textId="6285A746" w:rsidR="009825D9" w:rsidRPr="00C874E9" w:rsidRDefault="00DF30B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26</w:t>
            </w:r>
          </w:p>
        </w:tc>
      </w:tr>
      <w:tr w:rsidR="009825D9" w:rsidRPr="00C874E9" w14:paraId="6F6BD860" w14:textId="77777777" w:rsidTr="00287240">
        <w:trPr>
          <w:trHeight w:val="300"/>
        </w:trPr>
        <w:tc>
          <w:tcPr>
            <w:tcW w:w="500" w:type="pct"/>
            <w:vAlign w:val="center"/>
            <w:hideMark/>
          </w:tcPr>
          <w:p w14:paraId="6C9F9A52" w14:textId="252CF677"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20</w:t>
            </w:r>
          </w:p>
        </w:tc>
        <w:tc>
          <w:tcPr>
            <w:tcW w:w="3827" w:type="pct"/>
            <w:vAlign w:val="center"/>
            <w:hideMark/>
          </w:tcPr>
          <w:p w14:paraId="41F035C6"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TIPO ABASTECIMIENTO</w:t>
            </w:r>
          </w:p>
        </w:tc>
        <w:tc>
          <w:tcPr>
            <w:tcW w:w="673" w:type="pct"/>
            <w:vAlign w:val="center"/>
          </w:tcPr>
          <w:p w14:paraId="374BBBAE" w14:textId="3AD7ABBE" w:rsidR="009825D9" w:rsidRPr="00C874E9" w:rsidRDefault="009825D9"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27</w:t>
            </w:r>
          </w:p>
        </w:tc>
      </w:tr>
      <w:tr w:rsidR="009825D9" w:rsidRPr="00C874E9" w14:paraId="6689611E" w14:textId="77777777" w:rsidTr="00287240">
        <w:trPr>
          <w:trHeight w:val="300"/>
        </w:trPr>
        <w:tc>
          <w:tcPr>
            <w:tcW w:w="500" w:type="pct"/>
            <w:vAlign w:val="center"/>
            <w:hideMark/>
          </w:tcPr>
          <w:p w14:paraId="1758D6BC" w14:textId="6A4634D2"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21</w:t>
            </w:r>
          </w:p>
        </w:tc>
        <w:tc>
          <w:tcPr>
            <w:tcW w:w="3827" w:type="pct"/>
            <w:vAlign w:val="center"/>
            <w:hideMark/>
          </w:tcPr>
          <w:p w14:paraId="4632A783" w14:textId="653EC2A3" w:rsidR="009825D9" w:rsidRPr="00C874E9" w:rsidRDefault="009825D9" w:rsidP="00081BA4">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PENAS CONVENCIONALES</w:t>
            </w:r>
            <w:r w:rsidR="00975AC7" w:rsidRPr="00C874E9">
              <w:rPr>
                <w:rFonts w:asciiTheme="minorHAnsi" w:hAnsiTheme="minorHAnsi" w:cstheme="minorHAnsi"/>
                <w:b/>
                <w:bCs/>
                <w:color w:val="000000"/>
                <w:sz w:val="22"/>
                <w:szCs w:val="22"/>
                <w:lang w:eastAsia="es-MX"/>
              </w:rPr>
              <w:t xml:space="preserve"> </w:t>
            </w:r>
          </w:p>
        </w:tc>
        <w:tc>
          <w:tcPr>
            <w:tcW w:w="673" w:type="pct"/>
            <w:vAlign w:val="center"/>
          </w:tcPr>
          <w:p w14:paraId="205135CB" w14:textId="1933C806" w:rsidR="009825D9" w:rsidRPr="00C874E9" w:rsidRDefault="009825D9"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27</w:t>
            </w:r>
          </w:p>
        </w:tc>
      </w:tr>
      <w:tr w:rsidR="00C01147" w:rsidRPr="00C874E9" w14:paraId="04E0A7E1" w14:textId="77777777" w:rsidTr="00287240">
        <w:trPr>
          <w:trHeight w:val="300"/>
        </w:trPr>
        <w:tc>
          <w:tcPr>
            <w:tcW w:w="500" w:type="pct"/>
            <w:vAlign w:val="center"/>
          </w:tcPr>
          <w:p w14:paraId="1D70039C" w14:textId="2D3EC0A1" w:rsidR="00C01147" w:rsidRPr="00C874E9" w:rsidRDefault="00C01147"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lastRenderedPageBreak/>
              <w:t>21.1</w:t>
            </w:r>
          </w:p>
        </w:tc>
        <w:tc>
          <w:tcPr>
            <w:tcW w:w="3827" w:type="pct"/>
            <w:vAlign w:val="center"/>
          </w:tcPr>
          <w:p w14:paraId="6D473B7B" w14:textId="5B70B2D5" w:rsidR="00C01147" w:rsidRPr="00C874E9" w:rsidRDefault="00C01147" w:rsidP="00081BA4">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szCs w:val="22"/>
              </w:rPr>
              <w:t>PENAS CONVENCIONALES POR ENTREGAR BIENES CON ESPECIFICACIONES DISTINTAS A LAS SOLICITADAS</w:t>
            </w:r>
          </w:p>
        </w:tc>
        <w:tc>
          <w:tcPr>
            <w:tcW w:w="673" w:type="pct"/>
            <w:vAlign w:val="center"/>
          </w:tcPr>
          <w:p w14:paraId="60C1C648" w14:textId="0F1AA4AA" w:rsidR="00C01147" w:rsidRPr="00C874E9" w:rsidRDefault="00DF30B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28</w:t>
            </w:r>
          </w:p>
        </w:tc>
      </w:tr>
      <w:tr w:rsidR="009825D9" w:rsidRPr="00C874E9" w14:paraId="675CE4A9" w14:textId="77777777" w:rsidTr="00287240">
        <w:trPr>
          <w:trHeight w:val="300"/>
        </w:trPr>
        <w:tc>
          <w:tcPr>
            <w:tcW w:w="500" w:type="pct"/>
            <w:vAlign w:val="center"/>
          </w:tcPr>
          <w:p w14:paraId="3F5FBAD4" w14:textId="20E2D5C4"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22</w:t>
            </w:r>
          </w:p>
        </w:tc>
        <w:tc>
          <w:tcPr>
            <w:tcW w:w="3827" w:type="pct"/>
            <w:vAlign w:val="center"/>
            <w:hideMark/>
          </w:tcPr>
          <w:p w14:paraId="568F2551" w14:textId="1E2FFD0E" w:rsidR="009825D9" w:rsidRPr="00C874E9" w:rsidRDefault="009825D9" w:rsidP="00513823">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INFORMACIÓN DEL CONTRATO</w:t>
            </w:r>
            <w:r w:rsidR="002E08E1" w:rsidRPr="00C874E9">
              <w:rPr>
                <w:rFonts w:asciiTheme="minorHAnsi" w:hAnsiTheme="minorHAnsi" w:cstheme="minorHAnsi"/>
                <w:b/>
                <w:bCs/>
                <w:color w:val="000000"/>
                <w:sz w:val="22"/>
                <w:szCs w:val="22"/>
                <w:lang w:eastAsia="es-MX"/>
              </w:rPr>
              <w:t xml:space="preserve"> </w:t>
            </w:r>
          </w:p>
        </w:tc>
        <w:tc>
          <w:tcPr>
            <w:tcW w:w="673" w:type="pct"/>
            <w:vAlign w:val="center"/>
          </w:tcPr>
          <w:p w14:paraId="4C976725" w14:textId="573A0D3B" w:rsidR="009825D9" w:rsidRPr="00C874E9" w:rsidRDefault="009825D9" w:rsidP="00F1406B">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w:t>
            </w:r>
            <w:r w:rsidR="00F1406B" w:rsidRPr="00C874E9">
              <w:rPr>
                <w:rFonts w:asciiTheme="minorHAnsi" w:hAnsiTheme="minorHAnsi" w:cstheme="minorHAnsi"/>
                <w:b/>
                <w:bCs/>
                <w:color w:val="000000"/>
                <w:sz w:val="22"/>
                <w:szCs w:val="22"/>
                <w:lang w:eastAsia="es-MX"/>
              </w:rPr>
              <w:t>8</w:t>
            </w:r>
          </w:p>
        </w:tc>
      </w:tr>
      <w:tr w:rsidR="009825D9" w:rsidRPr="00C874E9" w14:paraId="52CF05CA" w14:textId="77777777" w:rsidTr="00287240">
        <w:trPr>
          <w:trHeight w:val="300"/>
        </w:trPr>
        <w:tc>
          <w:tcPr>
            <w:tcW w:w="500" w:type="pct"/>
            <w:vAlign w:val="center"/>
          </w:tcPr>
          <w:p w14:paraId="71BD08A6" w14:textId="6D10E4E6"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22.1</w:t>
            </w:r>
          </w:p>
        </w:tc>
        <w:tc>
          <w:tcPr>
            <w:tcW w:w="3827" w:type="pct"/>
            <w:vAlign w:val="center"/>
            <w:hideMark/>
          </w:tcPr>
          <w:p w14:paraId="7C01BFAA" w14:textId="320BD57B" w:rsidR="009825D9" w:rsidRPr="00C874E9" w:rsidRDefault="009825D9" w:rsidP="00513823">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MODELO DE CONTRATO</w:t>
            </w:r>
            <w:r w:rsidR="002E08E1" w:rsidRPr="00C874E9">
              <w:rPr>
                <w:rFonts w:asciiTheme="minorHAnsi" w:hAnsiTheme="minorHAnsi" w:cstheme="minorHAnsi"/>
                <w:b/>
                <w:bCs/>
                <w:color w:val="000000"/>
                <w:sz w:val="22"/>
                <w:szCs w:val="22"/>
                <w:lang w:eastAsia="es-MX"/>
              </w:rPr>
              <w:t xml:space="preserve"> </w:t>
            </w:r>
          </w:p>
        </w:tc>
        <w:tc>
          <w:tcPr>
            <w:tcW w:w="673" w:type="pct"/>
            <w:vAlign w:val="center"/>
          </w:tcPr>
          <w:p w14:paraId="6A22C43B" w14:textId="53EDEF5E" w:rsidR="009825D9" w:rsidRPr="00C874E9" w:rsidRDefault="009825D9" w:rsidP="00F1406B">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w:t>
            </w:r>
            <w:r w:rsidR="00F1406B" w:rsidRPr="00C874E9">
              <w:rPr>
                <w:rFonts w:asciiTheme="minorHAnsi" w:hAnsiTheme="minorHAnsi" w:cstheme="minorHAnsi"/>
                <w:b/>
                <w:bCs/>
                <w:color w:val="000000"/>
                <w:sz w:val="22"/>
                <w:szCs w:val="22"/>
                <w:lang w:eastAsia="es-MX"/>
              </w:rPr>
              <w:t>8</w:t>
            </w:r>
          </w:p>
        </w:tc>
      </w:tr>
      <w:tr w:rsidR="009825D9" w:rsidRPr="00C874E9" w14:paraId="11ECA4F0" w14:textId="77777777" w:rsidTr="00287240">
        <w:trPr>
          <w:trHeight w:val="300"/>
        </w:trPr>
        <w:tc>
          <w:tcPr>
            <w:tcW w:w="500" w:type="pct"/>
            <w:vAlign w:val="center"/>
          </w:tcPr>
          <w:p w14:paraId="6B1E07F9" w14:textId="38FD5906"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22.2</w:t>
            </w:r>
          </w:p>
        </w:tc>
        <w:tc>
          <w:tcPr>
            <w:tcW w:w="3827" w:type="pct"/>
            <w:vAlign w:val="center"/>
            <w:hideMark/>
          </w:tcPr>
          <w:p w14:paraId="7A24C361" w14:textId="33BDCFD1" w:rsidR="009825D9" w:rsidRPr="00C874E9" w:rsidRDefault="009825D9" w:rsidP="00081BA4">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VIGENCIA DEL CONTRATO</w:t>
            </w:r>
            <w:r w:rsidR="002E08E1" w:rsidRPr="00C874E9">
              <w:rPr>
                <w:rFonts w:asciiTheme="minorHAnsi" w:hAnsiTheme="minorHAnsi" w:cstheme="minorHAnsi"/>
                <w:b/>
                <w:bCs/>
                <w:color w:val="000000"/>
                <w:sz w:val="22"/>
                <w:szCs w:val="22"/>
                <w:lang w:eastAsia="es-MX"/>
              </w:rPr>
              <w:t xml:space="preserve"> </w:t>
            </w:r>
          </w:p>
        </w:tc>
        <w:tc>
          <w:tcPr>
            <w:tcW w:w="673" w:type="pct"/>
            <w:vAlign w:val="center"/>
          </w:tcPr>
          <w:p w14:paraId="6F685E0A" w14:textId="7192BD25" w:rsidR="009825D9" w:rsidRPr="00C874E9" w:rsidRDefault="00DF30B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29</w:t>
            </w:r>
          </w:p>
        </w:tc>
      </w:tr>
      <w:tr w:rsidR="009825D9" w:rsidRPr="00C874E9" w14:paraId="62C3042F" w14:textId="77777777" w:rsidTr="00287240">
        <w:trPr>
          <w:trHeight w:val="300"/>
        </w:trPr>
        <w:tc>
          <w:tcPr>
            <w:tcW w:w="500" w:type="pct"/>
            <w:vAlign w:val="center"/>
          </w:tcPr>
          <w:p w14:paraId="3E80560B" w14:textId="295A5BEE"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22.3</w:t>
            </w:r>
          </w:p>
        </w:tc>
        <w:tc>
          <w:tcPr>
            <w:tcW w:w="3827" w:type="pct"/>
            <w:vAlign w:val="center"/>
            <w:hideMark/>
          </w:tcPr>
          <w:p w14:paraId="5C71A914" w14:textId="13DA4E49" w:rsidR="009825D9" w:rsidRPr="00C874E9" w:rsidRDefault="009825D9" w:rsidP="00081BA4">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FIRMA DEL CONTRATO</w:t>
            </w:r>
            <w:r w:rsidR="002E08E1" w:rsidRPr="00C874E9">
              <w:rPr>
                <w:rFonts w:asciiTheme="minorHAnsi" w:hAnsiTheme="minorHAnsi" w:cstheme="minorHAnsi"/>
                <w:b/>
                <w:bCs/>
                <w:color w:val="000000"/>
                <w:sz w:val="22"/>
                <w:szCs w:val="22"/>
                <w:lang w:eastAsia="es-MX"/>
              </w:rPr>
              <w:t xml:space="preserve"> </w:t>
            </w:r>
          </w:p>
        </w:tc>
        <w:tc>
          <w:tcPr>
            <w:tcW w:w="673" w:type="pct"/>
            <w:vAlign w:val="center"/>
          </w:tcPr>
          <w:p w14:paraId="0F70503E" w14:textId="1D8C4A44" w:rsidR="009825D9" w:rsidRPr="00C874E9" w:rsidRDefault="009825D9"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29</w:t>
            </w:r>
          </w:p>
        </w:tc>
      </w:tr>
      <w:tr w:rsidR="009825D9" w:rsidRPr="00C874E9" w14:paraId="17EC471A" w14:textId="77777777" w:rsidTr="00287240">
        <w:trPr>
          <w:trHeight w:val="440"/>
        </w:trPr>
        <w:tc>
          <w:tcPr>
            <w:tcW w:w="500" w:type="pct"/>
            <w:vAlign w:val="center"/>
          </w:tcPr>
          <w:p w14:paraId="6E84589C" w14:textId="4076ADE5"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23</w:t>
            </w:r>
          </w:p>
        </w:tc>
        <w:tc>
          <w:tcPr>
            <w:tcW w:w="3827" w:type="pct"/>
            <w:vAlign w:val="center"/>
            <w:hideMark/>
          </w:tcPr>
          <w:p w14:paraId="66485B32"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CRITERIOS PARA LA EVALUACION DE LAS PROPUESTAS</w:t>
            </w:r>
          </w:p>
        </w:tc>
        <w:tc>
          <w:tcPr>
            <w:tcW w:w="673" w:type="pct"/>
            <w:vAlign w:val="center"/>
          </w:tcPr>
          <w:p w14:paraId="00DF7731" w14:textId="382371CE" w:rsidR="009825D9" w:rsidRPr="00C874E9" w:rsidRDefault="009825D9" w:rsidP="00F1406B">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w:t>
            </w:r>
            <w:r w:rsidR="00F1406B" w:rsidRPr="00C874E9">
              <w:rPr>
                <w:rFonts w:asciiTheme="minorHAnsi" w:hAnsiTheme="minorHAnsi" w:cstheme="minorHAnsi"/>
                <w:b/>
                <w:bCs/>
                <w:color w:val="000000"/>
                <w:sz w:val="22"/>
                <w:szCs w:val="22"/>
                <w:lang w:eastAsia="es-MX"/>
              </w:rPr>
              <w:t>9</w:t>
            </w:r>
          </w:p>
        </w:tc>
      </w:tr>
      <w:tr w:rsidR="009825D9" w:rsidRPr="00C874E9" w14:paraId="35008F01" w14:textId="77777777" w:rsidTr="00287240">
        <w:trPr>
          <w:trHeight w:val="300"/>
        </w:trPr>
        <w:tc>
          <w:tcPr>
            <w:tcW w:w="500" w:type="pct"/>
            <w:vAlign w:val="center"/>
          </w:tcPr>
          <w:p w14:paraId="5E70820B" w14:textId="4B650277"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24</w:t>
            </w:r>
          </w:p>
        </w:tc>
        <w:tc>
          <w:tcPr>
            <w:tcW w:w="3827" w:type="pct"/>
            <w:vAlign w:val="center"/>
            <w:hideMark/>
          </w:tcPr>
          <w:p w14:paraId="1D39BDEC"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EVALUACIÓN DE LAS PROPUESTAS TÉCNICAS</w:t>
            </w:r>
          </w:p>
        </w:tc>
        <w:tc>
          <w:tcPr>
            <w:tcW w:w="673" w:type="pct"/>
            <w:vAlign w:val="center"/>
          </w:tcPr>
          <w:p w14:paraId="4B37C154" w14:textId="4C0552E0" w:rsidR="009825D9" w:rsidRPr="00C874E9" w:rsidRDefault="00D806A5" w:rsidP="00F1406B">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30</w:t>
            </w:r>
          </w:p>
        </w:tc>
      </w:tr>
      <w:tr w:rsidR="009825D9" w:rsidRPr="00C874E9" w14:paraId="115CB4FC" w14:textId="77777777" w:rsidTr="00287240">
        <w:trPr>
          <w:trHeight w:val="300"/>
        </w:trPr>
        <w:tc>
          <w:tcPr>
            <w:tcW w:w="500" w:type="pct"/>
            <w:vAlign w:val="center"/>
          </w:tcPr>
          <w:p w14:paraId="717AEAE2" w14:textId="43C7226E"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25</w:t>
            </w:r>
          </w:p>
        </w:tc>
        <w:tc>
          <w:tcPr>
            <w:tcW w:w="3827" w:type="pct"/>
            <w:vAlign w:val="center"/>
            <w:hideMark/>
          </w:tcPr>
          <w:p w14:paraId="1391D1EC"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EVALUACIÓN DE LAS PROPUESTAS ECONÓMICAS</w:t>
            </w:r>
          </w:p>
        </w:tc>
        <w:tc>
          <w:tcPr>
            <w:tcW w:w="673" w:type="pct"/>
            <w:vAlign w:val="center"/>
          </w:tcPr>
          <w:p w14:paraId="5C2EFAE9" w14:textId="4579FC86" w:rsidR="009825D9" w:rsidRPr="00C874E9" w:rsidRDefault="00F1406B" w:rsidP="00F1406B">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30</w:t>
            </w:r>
          </w:p>
        </w:tc>
      </w:tr>
      <w:tr w:rsidR="009825D9" w:rsidRPr="00C874E9" w14:paraId="44AD751D" w14:textId="77777777" w:rsidTr="00287240">
        <w:trPr>
          <w:trHeight w:val="300"/>
        </w:trPr>
        <w:tc>
          <w:tcPr>
            <w:tcW w:w="500" w:type="pct"/>
            <w:vAlign w:val="center"/>
          </w:tcPr>
          <w:p w14:paraId="2C97D016" w14:textId="68892148"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26</w:t>
            </w:r>
          </w:p>
        </w:tc>
        <w:tc>
          <w:tcPr>
            <w:tcW w:w="3827" w:type="pct"/>
            <w:vAlign w:val="center"/>
            <w:hideMark/>
          </w:tcPr>
          <w:p w14:paraId="571699BB"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CRITERIOS DE ADJUDICACIÓN DE LOS CONTRATOS</w:t>
            </w:r>
          </w:p>
        </w:tc>
        <w:tc>
          <w:tcPr>
            <w:tcW w:w="673" w:type="pct"/>
            <w:vAlign w:val="center"/>
          </w:tcPr>
          <w:p w14:paraId="19148E8D" w14:textId="062E8EA6" w:rsidR="009825D9" w:rsidRPr="00C874E9" w:rsidRDefault="00F1406B" w:rsidP="00F1406B">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30</w:t>
            </w:r>
          </w:p>
        </w:tc>
      </w:tr>
      <w:tr w:rsidR="009825D9" w:rsidRPr="00C874E9" w14:paraId="090B6021" w14:textId="77777777" w:rsidTr="00287240">
        <w:trPr>
          <w:trHeight w:val="300"/>
        </w:trPr>
        <w:tc>
          <w:tcPr>
            <w:tcW w:w="500" w:type="pct"/>
            <w:vAlign w:val="center"/>
          </w:tcPr>
          <w:p w14:paraId="4D72B4B9" w14:textId="6775CC1D"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27</w:t>
            </w:r>
          </w:p>
        </w:tc>
        <w:tc>
          <w:tcPr>
            <w:tcW w:w="3827" w:type="pct"/>
            <w:vAlign w:val="center"/>
            <w:hideMark/>
          </w:tcPr>
          <w:p w14:paraId="448BF938"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INCONFORMIDADES</w:t>
            </w:r>
          </w:p>
        </w:tc>
        <w:tc>
          <w:tcPr>
            <w:tcW w:w="673" w:type="pct"/>
            <w:vAlign w:val="center"/>
          </w:tcPr>
          <w:p w14:paraId="48E4B548" w14:textId="1236C65A" w:rsidR="009825D9" w:rsidRPr="00C874E9" w:rsidRDefault="00F1406B" w:rsidP="00F1406B">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31</w:t>
            </w:r>
          </w:p>
        </w:tc>
      </w:tr>
      <w:tr w:rsidR="009825D9" w:rsidRPr="00C874E9" w14:paraId="70CDACE5" w14:textId="77777777" w:rsidTr="00287240">
        <w:trPr>
          <w:trHeight w:val="300"/>
        </w:trPr>
        <w:tc>
          <w:tcPr>
            <w:tcW w:w="500" w:type="pct"/>
            <w:vAlign w:val="center"/>
          </w:tcPr>
          <w:p w14:paraId="147384B8" w14:textId="6826E4C8" w:rsidR="009825D9" w:rsidRPr="00C874E9" w:rsidRDefault="009825D9"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28</w:t>
            </w:r>
          </w:p>
        </w:tc>
        <w:tc>
          <w:tcPr>
            <w:tcW w:w="3827" w:type="pct"/>
            <w:vAlign w:val="center"/>
            <w:hideMark/>
          </w:tcPr>
          <w:p w14:paraId="2EB73932"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CAUSAS DE DESCALIFICACIÓN O DESECHAMIENTO</w:t>
            </w:r>
          </w:p>
        </w:tc>
        <w:tc>
          <w:tcPr>
            <w:tcW w:w="673" w:type="pct"/>
            <w:vAlign w:val="center"/>
          </w:tcPr>
          <w:p w14:paraId="461A0F67" w14:textId="30A1A593" w:rsidR="009825D9" w:rsidRPr="00C874E9" w:rsidRDefault="00F1406B" w:rsidP="00F1406B">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31</w:t>
            </w:r>
          </w:p>
        </w:tc>
      </w:tr>
      <w:tr w:rsidR="009825D9" w:rsidRPr="00C874E9" w14:paraId="77C381D3" w14:textId="77777777" w:rsidTr="00287240">
        <w:trPr>
          <w:trHeight w:val="300"/>
        </w:trPr>
        <w:tc>
          <w:tcPr>
            <w:tcW w:w="500" w:type="pct"/>
            <w:vAlign w:val="center"/>
          </w:tcPr>
          <w:p w14:paraId="1D6EBC2A" w14:textId="413A505B" w:rsidR="009825D9" w:rsidRPr="00C874E9" w:rsidRDefault="009825D9" w:rsidP="00F1406B">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2</w:t>
            </w:r>
            <w:r w:rsidR="00F1406B" w:rsidRPr="00C874E9">
              <w:rPr>
                <w:rFonts w:asciiTheme="minorHAnsi" w:hAnsiTheme="minorHAnsi" w:cstheme="minorHAnsi"/>
                <w:b/>
                <w:bCs/>
                <w:color w:val="000000"/>
                <w:sz w:val="22"/>
                <w:szCs w:val="22"/>
                <w:lang w:eastAsia="es-MX"/>
              </w:rPr>
              <w:t>9</w:t>
            </w:r>
          </w:p>
        </w:tc>
        <w:tc>
          <w:tcPr>
            <w:tcW w:w="3827" w:type="pct"/>
            <w:vAlign w:val="center"/>
            <w:hideMark/>
          </w:tcPr>
          <w:p w14:paraId="3C354B2F"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CONDICIONES DE ENTREGA Y RECEPCIÓN</w:t>
            </w:r>
          </w:p>
        </w:tc>
        <w:tc>
          <w:tcPr>
            <w:tcW w:w="673" w:type="pct"/>
            <w:vAlign w:val="center"/>
          </w:tcPr>
          <w:p w14:paraId="63921F31" w14:textId="561AA4B5" w:rsidR="009825D9" w:rsidRPr="00C874E9" w:rsidRDefault="00F1406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32</w:t>
            </w:r>
          </w:p>
        </w:tc>
      </w:tr>
      <w:tr w:rsidR="009825D9" w:rsidRPr="00C874E9" w14:paraId="3C756950" w14:textId="77777777" w:rsidTr="00287240">
        <w:trPr>
          <w:trHeight w:val="300"/>
        </w:trPr>
        <w:tc>
          <w:tcPr>
            <w:tcW w:w="500" w:type="pct"/>
            <w:vAlign w:val="center"/>
          </w:tcPr>
          <w:p w14:paraId="2258727E" w14:textId="15C111BB" w:rsidR="009825D9" w:rsidRPr="00C874E9" w:rsidRDefault="00F1406B" w:rsidP="00F1406B">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30</w:t>
            </w:r>
          </w:p>
        </w:tc>
        <w:tc>
          <w:tcPr>
            <w:tcW w:w="3827" w:type="pct"/>
            <w:vAlign w:val="center"/>
            <w:hideMark/>
          </w:tcPr>
          <w:p w14:paraId="362D028C"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PLAZO Y LUGAR DE ENTREGA</w:t>
            </w:r>
          </w:p>
        </w:tc>
        <w:tc>
          <w:tcPr>
            <w:tcW w:w="673" w:type="pct"/>
            <w:vAlign w:val="center"/>
          </w:tcPr>
          <w:p w14:paraId="77C7863A" w14:textId="6C64A788" w:rsidR="009825D9" w:rsidRPr="00C874E9" w:rsidRDefault="009825D9" w:rsidP="00F1406B">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w:t>
            </w:r>
            <w:r w:rsidR="00F1406B" w:rsidRPr="00C874E9">
              <w:rPr>
                <w:rFonts w:asciiTheme="minorHAnsi" w:hAnsiTheme="minorHAnsi" w:cstheme="minorHAnsi"/>
                <w:b/>
                <w:bCs/>
                <w:color w:val="000000"/>
                <w:sz w:val="22"/>
                <w:szCs w:val="22"/>
                <w:lang w:eastAsia="es-MX"/>
              </w:rPr>
              <w:t>3</w:t>
            </w:r>
          </w:p>
        </w:tc>
      </w:tr>
      <w:tr w:rsidR="009825D9" w:rsidRPr="00C874E9" w14:paraId="4CB94C7E" w14:textId="77777777" w:rsidTr="00287240">
        <w:trPr>
          <w:trHeight w:val="300"/>
        </w:trPr>
        <w:tc>
          <w:tcPr>
            <w:tcW w:w="500" w:type="pct"/>
            <w:vAlign w:val="center"/>
          </w:tcPr>
          <w:p w14:paraId="7F5600D8" w14:textId="546F5A10" w:rsidR="009825D9" w:rsidRPr="00C874E9" w:rsidRDefault="009825D9" w:rsidP="00F1406B">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w:t>
            </w:r>
            <w:r w:rsidR="00F1406B" w:rsidRPr="00C874E9">
              <w:rPr>
                <w:rFonts w:asciiTheme="minorHAnsi" w:hAnsiTheme="minorHAnsi" w:cstheme="minorHAnsi"/>
                <w:b/>
                <w:bCs/>
                <w:color w:val="000000"/>
                <w:sz w:val="22"/>
                <w:szCs w:val="22"/>
                <w:lang w:eastAsia="es-MX"/>
              </w:rPr>
              <w:t>1</w:t>
            </w:r>
          </w:p>
        </w:tc>
        <w:tc>
          <w:tcPr>
            <w:tcW w:w="3827" w:type="pct"/>
            <w:vAlign w:val="center"/>
          </w:tcPr>
          <w:p w14:paraId="216B560E"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CANJE O SUSTITUCIÓN</w:t>
            </w:r>
          </w:p>
        </w:tc>
        <w:tc>
          <w:tcPr>
            <w:tcW w:w="673" w:type="pct"/>
            <w:vAlign w:val="center"/>
          </w:tcPr>
          <w:p w14:paraId="2DD12D08" w14:textId="03FE6D02" w:rsidR="009825D9" w:rsidRPr="00C874E9" w:rsidRDefault="009825D9" w:rsidP="00F1406B">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w:t>
            </w:r>
            <w:r w:rsidR="00CD76AD" w:rsidRPr="00C874E9">
              <w:rPr>
                <w:rFonts w:asciiTheme="minorHAnsi" w:hAnsiTheme="minorHAnsi" w:cstheme="minorHAnsi"/>
                <w:b/>
                <w:bCs/>
                <w:color w:val="000000"/>
                <w:sz w:val="22"/>
                <w:szCs w:val="22"/>
                <w:lang w:eastAsia="es-MX"/>
              </w:rPr>
              <w:t>4</w:t>
            </w:r>
          </w:p>
        </w:tc>
      </w:tr>
      <w:tr w:rsidR="009825D9" w:rsidRPr="00C874E9" w14:paraId="2144B55B" w14:textId="77777777" w:rsidTr="00287240">
        <w:trPr>
          <w:trHeight w:val="300"/>
        </w:trPr>
        <w:tc>
          <w:tcPr>
            <w:tcW w:w="500" w:type="pct"/>
            <w:vAlign w:val="center"/>
          </w:tcPr>
          <w:p w14:paraId="7BB86DA3" w14:textId="59A18892" w:rsidR="009825D9" w:rsidRPr="00C874E9" w:rsidRDefault="009825D9" w:rsidP="00F1406B">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w:t>
            </w:r>
            <w:r w:rsidR="00F1406B" w:rsidRPr="00C874E9">
              <w:rPr>
                <w:rFonts w:asciiTheme="minorHAnsi" w:hAnsiTheme="minorHAnsi" w:cstheme="minorHAnsi"/>
                <w:b/>
                <w:bCs/>
                <w:color w:val="000000"/>
                <w:sz w:val="22"/>
                <w:szCs w:val="22"/>
                <w:lang w:eastAsia="es-MX"/>
              </w:rPr>
              <w:t>2</w:t>
            </w:r>
          </w:p>
        </w:tc>
        <w:tc>
          <w:tcPr>
            <w:tcW w:w="3827" w:type="pct"/>
            <w:vAlign w:val="center"/>
          </w:tcPr>
          <w:p w14:paraId="6D530DAF"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CONDICIONES DE PRECIO Y PAGOS</w:t>
            </w:r>
          </w:p>
        </w:tc>
        <w:tc>
          <w:tcPr>
            <w:tcW w:w="673" w:type="pct"/>
            <w:vAlign w:val="center"/>
          </w:tcPr>
          <w:p w14:paraId="2640DC00" w14:textId="425B008B" w:rsidR="009825D9" w:rsidRPr="00C874E9" w:rsidRDefault="00CD76AD"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35</w:t>
            </w:r>
          </w:p>
        </w:tc>
      </w:tr>
      <w:tr w:rsidR="009825D9" w:rsidRPr="00C874E9" w14:paraId="113A3F0D" w14:textId="77777777" w:rsidTr="00287240">
        <w:trPr>
          <w:trHeight w:val="300"/>
        </w:trPr>
        <w:tc>
          <w:tcPr>
            <w:tcW w:w="500" w:type="pct"/>
            <w:vAlign w:val="center"/>
          </w:tcPr>
          <w:p w14:paraId="63EE373A" w14:textId="3B8396CB" w:rsidR="009825D9" w:rsidRPr="00C874E9" w:rsidRDefault="009825D9" w:rsidP="00F1406B">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w:t>
            </w:r>
            <w:r w:rsidR="00F1406B" w:rsidRPr="00C874E9">
              <w:rPr>
                <w:rFonts w:asciiTheme="minorHAnsi" w:hAnsiTheme="minorHAnsi" w:cstheme="minorHAnsi"/>
                <w:b/>
                <w:bCs/>
                <w:color w:val="000000"/>
                <w:sz w:val="22"/>
                <w:szCs w:val="22"/>
                <w:lang w:eastAsia="es-MX"/>
              </w:rPr>
              <w:t>2</w:t>
            </w:r>
            <w:r w:rsidRPr="00C874E9">
              <w:rPr>
                <w:rFonts w:asciiTheme="minorHAnsi" w:hAnsiTheme="minorHAnsi" w:cstheme="minorHAnsi"/>
                <w:b/>
                <w:bCs/>
                <w:color w:val="000000"/>
                <w:sz w:val="22"/>
                <w:szCs w:val="22"/>
                <w:lang w:eastAsia="es-MX"/>
              </w:rPr>
              <w:t>.1</w:t>
            </w:r>
          </w:p>
        </w:tc>
        <w:tc>
          <w:tcPr>
            <w:tcW w:w="3827" w:type="pct"/>
            <w:vAlign w:val="center"/>
          </w:tcPr>
          <w:p w14:paraId="44C99DBD"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PRECIO</w:t>
            </w:r>
          </w:p>
        </w:tc>
        <w:tc>
          <w:tcPr>
            <w:tcW w:w="673" w:type="pct"/>
            <w:vAlign w:val="center"/>
          </w:tcPr>
          <w:p w14:paraId="05B52432" w14:textId="15587492" w:rsidR="009825D9" w:rsidRPr="00C874E9" w:rsidRDefault="00CD76AD"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35</w:t>
            </w:r>
          </w:p>
        </w:tc>
      </w:tr>
      <w:tr w:rsidR="009825D9" w:rsidRPr="00C874E9" w14:paraId="4222341F" w14:textId="77777777" w:rsidTr="00287240">
        <w:trPr>
          <w:trHeight w:val="300"/>
        </w:trPr>
        <w:tc>
          <w:tcPr>
            <w:tcW w:w="500" w:type="pct"/>
            <w:vAlign w:val="center"/>
          </w:tcPr>
          <w:p w14:paraId="029181A2" w14:textId="2FBDC7F3" w:rsidR="009825D9" w:rsidRPr="00C874E9" w:rsidRDefault="00F1406B"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32</w:t>
            </w:r>
            <w:r w:rsidR="009825D9" w:rsidRPr="00C874E9">
              <w:rPr>
                <w:rFonts w:asciiTheme="minorHAnsi" w:hAnsiTheme="minorHAnsi" w:cstheme="minorHAnsi"/>
                <w:b/>
                <w:bCs/>
                <w:color w:val="000000"/>
                <w:sz w:val="22"/>
                <w:szCs w:val="22"/>
                <w:lang w:eastAsia="es-MX"/>
              </w:rPr>
              <w:t>.2</w:t>
            </w:r>
          </w:p>
        </w:tc>
        <w:tc>
          <w:tcPr>
            <w:tcW w:w="3827" w:type="pct"/>
            <w:vAlign w:val="center"/>
          </w:tcPr>
          <w:p w14:paraId="2326E843"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PAGOS</w:t>
            </w:r>
          </w:p>
        </w:tc>
        <w:tc>
          <w:tcPr>
            <w:tcW w:w="673" w:type="pct"/>
            <w:vAlign w:val="center"/>
          </w:tcPr>
          <w:p w14:paraId="26A925F7" w14:textId="29C23479" w:rsidR="009825D9" w:rsidRPr="00C874E9" w:rsidRDefault="00CD76AD"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35</w:t>
            </w:r>
          </w:p>
        </w:tc>
      </w:tr>
      <w:tr w:rsidR="009825D9" w:rsidRPr="00C874E9" w14:paraId="136A38A4" w14:textId="77777777" w:rsidTr="00287240">
        <w:trPr>
          <w:trHeight w:val="300"/>
        </w:trPr>
        <w:tc>
          <w:tcPr>
            <w:tcW w:w="500" w:type="pct"/>
            <w:vAlign w:val="center"/>
          </w:tcPr>
          <w:p w14:paraId="3536565D" w14:textId="5CC4A607" w:rsidR="009825D9" w:rsidRPr="00C874E9" w:rsidRDefault="009825D9" w:rsidP="00F1406B">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w:t>
            </w:r>
            <w:r w:rsidR="00F1406B" w:rsidRPr="00C874E9">
              <w:rPr>
                <w:rFonts w:asciiTheme="minorHAnsi" w:hAnsiTheme="minorHAnsi" w:cstheme="minorHAnsi"/>
                <w:b/>
                <w:bCs/>
                <w:color w:val="000000"/>
                <w:sz w:val="22"/>
                <w:szCs w:val="22"/>
                <w:lang w:eastAsia="es-MX"/>
              </w:rPr>
              <w:t>3</w:t>
            </w:r>
          </w:p>
        </w:tc>
        <w:tc>
          <w:tcPr>
            <w:tcW w:w="3827" w:type="pct"/>
            <w:vAlign w:val="center"/>
          </w:tcPr>
          <w:p w14:paraId="009C041B" w14:textId="77777777" w:rsidR="009825D9" w:rsidRPr="00C874E9" w:rsidRDefault="009825D9"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CANCELACIÓN DE LA LICITACIÓN</w:t>
            </w:r>
          </w:p>
        </w:tc>
        <w:tc>
          <w:tcPr>
            <w:tcW w:w="673" w:type="pct"/>
            <w:vAlign w:val="center"/>
          </w:tcPr>
          <w:p w14:paraId="7C563CDF" w14:textId="5557513E" w:rsidR="009825D9" w:rsidRPr="00C874E9" w:rsidRDefault="00F1406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37</w:t>
            </w:r>
          </w:p>
        </w:tc>
      </w:tr>
      <w:tr w:rsidR="009825D9" w:rsidRPr="00C874E9" w14:paraId="5A807EA7" w14:textId="77777777" w:rsidTr="00287240">
        <w:trPr>
          <w:trHeight w:val="300"/>
        </w:trPr>
        <w:tc>
          <w:tcPr>
            <w:tcW w:w="500" w:type="pct"/>
            <w:vAlign w:val="center"/>
          </w:tcPr>
          <w:p w14:paraId="6D0BB3BB" w14:textId="5E6B8355" w:rsidR="009825D9" w:rsidRPr="00C874E9" w:rsidRDefault="009825D9" w:rsidP="00F1406B">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w:t>
            </w:r>
            <w:r w:rsidR="00F1406B" w:rsidRPr="00C874E9">
              <w:rPr>
                <w:rFonts w:asciiTheme="minorHAnsi" w:hAnsiTheme="minorHAnsi" w:cstheme="minorHAnsi"/>
                <w:b/>
                <w:bCs/>
                <w:color w:val="000000"/>
                <w:sz w:val="22"/>
                <w:szCs w:val="22"/>
                <w:lang w:eastAsia="es-MX"/>
              </w:rPr>
              <w:t>4</w:t>
            </w:r>
          </w:p>
        </w:tc>
        <w:tc>
          <w:tcPr>
            <w:tcW w:w="3827" w:type="pct"/>
            <w:vAlign w:val="center"/>
          </w:tcPr>
          <w:p w14:paraId="74FB0A10" w14:textId="2DC0D832" w:rsidR="009825D9" w:rsidRPr="00C874E9" w:rsidRDefault="009825D9" w:rsidP="008C3E3F">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sz w:val="22"/>
                <w:szCs w:val="22"/>
                <w:lang w:eastAsia="es-ES"/>
              </w:rPr>
              <w:t xml:space="preserve">DECLARAR DESIERTA LA LICITACION </w:t>
            </w:r>
          </w:p>
        </w:tc>
        <w:tc>
          <w:tcPr>
            <w:tcW w:w="673" w:type="pct"/>
            <w:vAlign w:val="center"/>
          </w:tcPr>
          <w:p w14:paraId="5DBDEED6" w14:textId="11D4981C" w:rsidR="009825D9" w:rsidRPr="00C874E9" w:rsidRDefault="00F1406B"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38</w:t>
            </w:r>
          </w:p>
        </w:tc>
      </w:tr>
      <w:tr w:rsidR="009825D9" w:rsidRPr="00C874E9" w14:paraId="2B4D5784" w14:textId="77777777" w:rsidTr="00287240">
        <w:trPr>
          <w:trHeight w:val="300"/>
        </w:trPr>
        <w:tc>
          <w:tcPr>
            <w:tcW w:w="500" w:type="pct"/>
            <w:vAlign w:val="center"/>
          </w:tcPr>
          <w:p w14:paraId="0E87B0A0" w14:textId="0106646E" w:rsidR="009825D9" w:rsidRPr="00C874E9" w:rsidRDefault="00F1406B" w:rsidP="009825D9">
            <w:pPr>
              <w:suppressAutoHyphens w:val="0"/>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35</w:t>
            </w:r>
          </w:p>
        </w:tc>
        <w:tc>
          <w:tcPr>
            <w:tcW w:w="3827" w:type="pct"/>
            <w:vAlign w:val="center"/>
          </w:tcPr>
          <w:p w14:paraId="068FA971" w14:textId="77777777" w:rsidR="009825D9" w:rsidRPr="00C874E9" w:rsidRDefault="009825D9" w:rsidP="009825D9">
            <w:pPr>
              <w:suppressAutoHyphens w:val="0"/>
              <w:jc w:val="both"/>
              <w:rPr>
                <w:rFonts w:asciiTheme="minorHAnsi" w:hAnsiTheme="minorHAnsi" w:cstheme="minorHAnsi"/>
                <w:b/>
                <w:sz w:val="22"/>
                <w:szCs w:val="22"/>
                <w:lang w:eastAsia="es-ES"/>
              </w:rPr>
            </w:pPr>
            <w:r w:rsidRPr="00C874E9">
              <w:rPr>
                <w:rFonts w:asciiTheme="minorHAnsi" w:hAnsiTheme="minorHAnsi" w:cstheme="minorHAnsi"/>
                <w:b/>
                <w:sz w:val="22"/>
                <w:szCs w:val="22"/>
                <w:lang w:eastAsia="es-ES"/>
              </w:rPr>
              <w:t>ANEXOS</w:t>
            </w:r>
          </w:p>
        </w:tc>
        <w:tc>
          <w:tcPr>
            <w:tcW w:w="673" w:type="pct"/>
            <w:vAlign w:val="center"/>
          </w:tcPr>
          <w:p w14:paraId="50641A2F" w14:textId="0A801DB9" w:rsidR="009825D9" w:rsidRPr="00C874E9" w:rsidRDefault="00CD76AD" w:rsidP="009825D9">
            <w:pPr>
              <w:suppressAutoHyphens w:val="0"/>
              <w:jc w:val="center"/>
              <w:rPr>
                <w:rFonts w:asciiTheme="minorHAnsi" w:hAnsiTheme="minorHAnsi" w:cstheme="minorHAnsi"/>
                <w:b/>
                <w:bCs/>
                <w:color w:val="000000"/>
                <w:sz w:val="22"/>
                <w:szCs w:val="22"/>
                <w:lang w:eastAsia="es-MX"/>
              </w:rPr>
            </w:pPr>
            <w:r w:rsidRPr="00C874E9">
              <w:rPr>
                <w:rFonts w:asciiTheme="minorHAnsi" w:hAnsiTheme="minorHAnsi" w:cstheme="minorHAnsi"/>
                <w:b/>
                <w:bCs/>
                <w:color w:val="000000"/>
                <w:sz w:val="22"/>
                <w:szCs w:val="22"/>
                <w:lang w:eastAsia="es-MX"/>
              </w:rPr>
              <w:t>39</w:t>
            </w:r>
          </w:p>
        </w:tc>
      </w:tr>
    </w:tbl>
    <w:p w14:paraId="51231FA5" w14:textId="77777777" w:rsidR="00AA078E" w:rsidRPr="00C874E9" w:rsidRDefault="00AA078E">
      <w:pPr>
        <w:jc w:val="center"/>
        <w:rPr>
          <w:rFonts w:asciiTheme="minorHAnsi" w:hAnsiTheme="minorHAnsi" w:cstheme="minorHAnsi"/>
          <w:b/>
          <w:bCs/>
          <w:sz w:val="22"/>
          <w:szCs w:val="22"/>
        </w:rPr>
      </w:pPr>
    </w:p>
    <w:p w14:paraId="4B81DBBA" w14:textId="77777777" w:rsidR="00AA078E" w:rsidRPr="00C874E9" w:rsidRDefault="00AA078E">
      <w:pPr>
        <w:jc w:val="center"/>
        <w:rPr>
          <w:rFonts w:asciiTheme="minorHAnsi" w:hAnsiTheme="minorHAnsi" w:cstheme="minorHAnsi"/>
          <w:b/>
          <w:bCs/>
          <w:sz w:val="22"/>
          <w:szCs w:val="22"/>
        </w:rPr>
      </w:pPr>
    </w:p>
    <w:p w14:paraId="4FD73FCB" w14:textId="77777777" w:rsidR="00AA078E" w:rsidRPr="00C874E9" w:rsidRDefault="00AA078E">
      <w:pPr>
        <w:jc w:val="center"/>
        <w:rPr>
          <w:rFonts w:asciiTheme="minorHAnsi" w:hAnsiTheme="minorHAnsi" w:cstheme="minorHAnsi"/>
          <w:b/>
          <w:bCs/>
          <w:sz w:val="22"/>
          <w:szCs w:val="22"/>
        </w:rPr>
      </w:pPr>
    </w:p>
    <w:p w14:paraId="0FB724B1" w14:textId="77777777" w:rsidR="00AA078E" w:rsidRPr="00C874E9" w:rsidRDefault="00AA078E">
      <w:pPr>
        <w:jc w:val="center"/>
        <w:rPr>
          <w:rFonts w:asciiTheme="minorHAnsi" w:hAnsiTheme="minorHAnsi" w:cstheme="minorHAnsi"/>
          <w:b/>
          <w:bCs/>
          <w:sz w:val="22"/>
          <w:szCs w:val="22"/>
        </w:rPr>
      </w:pPr>
    </w:p>
    <w:p w14:paraId="2D678D18" w14:textId="77777777" w:rsidR="00426E2B" w:rsidRPr="00C874E9" w:rsidRDefault="00426E2B">
      <w:pPr>
        <w:jc w:val="center"/>
        <w:rPr>
          <w:rFonts w:asciiTheme="minorHAnsi" w:hAnsiTheme="minorHAnsi" w:cstheme="minorHAnsi"/>
          <w:b/>
          <w:bCs/>
          <w:sz w:val="22"/>
          <w:szCs w:val="22"/>
        </w:rPr>
      </w:pPr>
    </w:p>
    <w:p w14:paraId="00075AE5" w14:textId="77777777" w:rsidR="00D6086D" w:rsidRPr="00C874E9" w:rsidRDefault="00D6086D">
      <w:pPr>
        <w:jc w:val="center"/>
        <w:rPr>
          <w:rFonts w:asciiTheme="minorHAnsi" w:hAnsiTheme="minorHAnsi" w:cstheme="minorHAnsi"/>
          <w:b/>
          <w:bCs/>
          <w:sz w:val="22"/>
          <w:szCs w:val="22"/>
        </w:rPr>
        <w:sectPr w:rsidR="00D6086D" w:rsidRPr="00C874E9" w:rsidSect="00461985">
          <w:footnotePr>
            <w:pos w:val="beneathText"/>
          </w:footnotePr>
          <w:pgSz w:w="12240" w:h="15840"/>
          <w:pgMar w:top="1418" w:right="1418" w:bottom="1418" w:left="1418" w:header="709" w:footer="709" w:gutter="0"/>
          <w:cols w:space="720"/>
          <w:docGrid w:linePitch="360"/>
        </w:sectPr>
      </w:pPr>
    </w:p>
    <w:p w14:paraId="3536A655" w14:textId="77777777" w:rsidR="002D58A3" w:rsidRPr="00C874E9" w:rsidRDefault="002D58A3">
      <w:pPr>
        <w:jc w:val="center"/>
        <w:rPr>
          <w:rFonts w:asciiTheme="minorHAnsi" w:hAnsiTheme="minorHAnsi" w:cstheme="minorHAnsi"/>
          <w:b/>
          <w:bCs/>
          <w:sz w:val="22"/>
          <w:szCs w:val="22"/>
        </w:rPr>
      </w:pPr>
      <w:r w:rsidRPr="00C874E9">
        <w:rPr>
          <w:rFonts w:asciiTheme="minorHAnsi" w:hAnsiTheme="minorHAnsi" w:cstheme="minorHAnsi"/>
          <w:b/>
          <w:bCs/>
          <w:sz w:val="22"/>
          <w:szCs w:val="22"/>
        </w:rPr>
        <w:lastRenderedPageBreak/>
        <w:t>INDICE – ANEXOS</w:t>
      </w:r>
    </w:p>
    <w:p w14:paraId="0C97EBFE" w14:textId="77777777" w:rsidR="002D58A3" w:rsidRPr="00C874E9" w:rsidRDefault="002D58A3">
      <w:pPr>
        <w:jc w:val="center"/>
        <w:rPr>
          <w:rFonts w:asciiTheme="minorHAnsi" w:hAnsiTheme="minorHAnsi" w:cstheme="minorHAnsi"/>
          <w:b/>
          <w:bCs/>
          <w:sz w:val="22"/>
          <w:szCs w:val="22"/>
        </w:rPr>
      </w:pPr>
    </w:p>
    <w:tbl>
      <w:tblPr>
        <w:tblW w:w="10490" w:type="dxa"/>
        <w:tblLayout w:type="fixed"/>
        <w:tblLook w:val="0000" w:firstRow="0" w:lastRow="0" w:firstColumn="0" w:lastColumn="0" w:noHBand="0" w:noVBand="0"/>
      </w:tblPr>
      <w:tblGrid>
        <w:gridCol w:w="142"/>
        <w:gridCol w:w="1384"/>
        <w:gridCol w:w="1096"/>
        <w:gridCol w:w="6134"/>
        <w:gridCol w:w="850"/>
        <w:gridCol w:w="884"/>
      </w:tblGrid>
      <w:tr w:rsidR="002D58A3" w:rsidRPr="00C874E9" w14:paraId="641A4A6E" w14:textId="77777777" w:rsidTr="00FA3E99">
        <w:trPr>
          <w:gridBefore w:val="1"/>
          <w:gridAfter w:val="1"/>
          <w:wBefore w:w="142" w:type="dxa"/>
          <w:wAfter w:w="884" w:type="dxa"/>
        </w:trPr>
        <w:tc>
          <w:tcPr>
            <w:tcW w:w="1384" w:type="dxa"/>
          </w:tcPr>
          <w:p w14:paraId="3B45199C" w14:textId="77777777" w:rsidR="002D58A3" w:rsidRPr="00C874E9" w:rsidRDefault="002D58A3" w:rsidP="00F32A34">
            <w:pPr>
              <w:snapToGrid w:val="0"/>
              <w:rPr>
                <w:rFonts w:asciiTheme="minorHAnsi" w:hAnsiTheme="minorHAnsi" w:cstheme="minorHAnsi"/>
                <w:b/>
                <w:bCs/>
                <w:sz w:val="20"/>
              </w:rPr>
            </w:pPr>
            <w:r w:rsidRPr="00C874E9">
              <w:rPr>
                <w:rFonts w:asciiTheme="minorHAnsi" w:hAnsiTheme="minorHAnsi" w:cstheme="minorHAnsi"/>
                <w:b/>
                <w:bCs/>
                <w:sz w:val="20"/>
              </w:rPr>
              <w:t xml:space="preserve">ANEXO </w:t>
            </w:r>
            <w:r w:rsidR="00312413" w:rsidRPr="00C874E9">
              <w:rPr>
                <w:rFonts w:asciiTheme="minorHAnsi" w:hAnsiTheme="minorHAnsi" w:cstheme="minorHAnsi"/>
                <w:b/>
                <w:bCs/>
                <w:sz w:val="20"/>
              </w:rPr>
              <w:t>0</w:t>
            </w:r>
            <w:r w:rsidRPr="00C874E9">
              <w:rPr>
                <w:rFonts w:asciiTheme="minorHAnsi" w:hAnsiTheme="minorHAnsi" w:cstheme="minorHAnsi"/>
                <w:b/>
                <w:bCs/>
                <w:sz w:val="20"/>
              </w:rPr>
              <w:t>1</w:t>
            </w:r>
          </w:p>
        </w:tc>
        <w:tc>
          <w:tcPr>
            <w:tcW w:w="7230" w:type="dxa"/>
            <w:gridSpan w:val="2"/>
          </w:tcPr>
          <w:p w14:paraId="64F44133" w14:textId="77777777" w:rsidR="002D58A3" w:rsidRPr="00C874E9" w:rsidRDefault="002D58A3">
            <w:pPr>
              <w:snapToGrid w:val="0"/>
              <w:jc w:val="both"/>
              <w:rPr>
                <w:rFonts w:asciiTheme="minorHAnsi" w:hAnsiTheme="minorHAnsi" w:cstheme="minorHAnsi"/>
                <w:b/>
                <w:bCs/>
                <w:sz w:val="20"/>
              </w:rPr>
            </w:pPr>
            <w:r w:rsidRPr="00C874E9">
              <w:rPr>
                <w:rFonts w:asciiTheme="minorHAnsi" w:hAnsiTheme="minorHAnsi" w:cstheme="minorHAnsi"/>
                <w:b/>
                <w:bCs/>
                <w:sz w:val="20"/>
              </w:rPr>
              <w:t>FORMATO DE DATOS BAJO PROTESTA DE DECIR VERDAD SOBRE LA ACREDITACIÓN DE EXISTENCIA</w:t>
            </w:r>
          </w:p>
          <w:p w14:paraId="09761EF7" w14:textId="77777777" w:rsidR="0026334F" w:rsidRPr="00C874E9" w:rsidRDefault="0026334F">
            <w:pPr>
              <w:snapToGrid w:val="0"/>
              <w:jc w:val="both"/>
              <w:rPr>
                <w:rFonts w:asciiTheme="minorHAnsi" w:hAnsiTheme="minorHAnsi" w:cstheme="minorHAnsi"/>
                <w:b/>
                <w:bCs/>
                <w:sz w:val="20"/>
              </w:rPr>
            </w:pPr>
          </w:p>
        </w:tc>
        <w:tc>
          <w:tcPr>
            <w:tcW w:w="850" w:type="dxa"/>
          </w:tcPr>
          <w:p w14:paraId="138EB09E" w14:textId="77777777" w:rsidR="002D58A3" w:rsidRPr="00C874E9" w:rsidRDefault="002D58A3" w:rsidP="003727D2">
            <w:pPr>
              <w:snapToGrid w:val="0"/>
              <w:jc w:val="center"/>
              <w:rPr>
                <w:rFonts w:asciiTheme="minorHAnsi" w:hAnsiTheme="minorHAnsi" w:cstheme="minorHAnsi"/>
                <w:b/>
                <w:bCs/>
                <w:sz w:val="20"/>
              </w:rPr>
            </w:pPr>
          </w:p>
        </w:tc>
      </w:tr>
      <w:tr w:rsidR="002D58A3" w:rsidRPr="00C874E9" w14:paraId="6302DA6D" w14:textId="77777777" w:rsidTr="00FA3E99">
        <w:trPr>
          <w:gridBefore w:val="1"/>
          <w:gridAfter w:val="1"/>
          <w:wBefore w:w="142" w:type="dxa"/>
          <w:wAfter w:w="884" w:type="dxa"/>
        </w:trPr>
        <w:tc>
          <w:tcPr>
            <w:tcW w:w="1384" w:type="dxa"/>
          </w:tcPr>
          <w:p w14:paraId="5FA63E2B" w14:textId="77777777" w:rsidR="002D58A3" w:rsidRPr="00C874E9" w:rsidRDefault="002D58A3" w:rsidP="00F32A34">
            <w:pPr>
              <w:snapToGrid w:val="0"/>
              <w:rPr>
                <w:rFonts w:asciiTheme="minorHAnsi" w:hAnsiTheme="minorHAnsi" w:cstheme="minorHAnsi"/>
                <w:b/>
                <w:bCs/>
                <w:sz w:val="20"/>
              </w:rPr>
            </w:pPr>
            <w:r w:rsidRPr="00C874E9">
              <w:rPr>
                <w:rFonts w:asciiTheme="minorHAnsi" w:hAnsiTheme="minorHAnsi" w:cstheme="minorHAnsi"/>
                <w:b/>
                <w:bCs/>
                <w:sz w:val="20"/>
              </w:rPr>
              <w:t xml:space="preserve">ANEXO </w:t>
            </w:r>
            <w:r w:rsidR="00312413" w:rsidRPr="00C874E9">
              <w:rPr>
                <w:rFonts w:asciiTheme="minorHAnsi" w:hAnsiTheme="minorHAnsi" w:cstheme="minorHAnsi"/>
                <w:b/>
                <w:bCs/>
                <w:sz w:val="20"/>
              </w:rPr>
              <w:t>0</w:t>
            </w:r>
            <w:r w:rsidRPr="00C874E9">
              <w:rPr>
                <w:rFonts w:asciiTheme="minorHAnsi" w:hAnsiTheme="minorHAnsi" w:cstheme="minorHAnsi"/>
                <w:b/>
                <w:bCs/>
                <w:sz w:val="20"/>
              </w:rPr>
              <w:t>2</w:t>
            </w:r>
          </w:p>
        </w:tc>
        <w:tc>
          <w:tcPr>
            <w:tcW w:w="7230" w:type="dxa"/>
            <w:gridSpan w:val="2"/>
          </w:tcPr>
          <w:p w14:paraId="07ABDA28" w14:textId="03DEF0CB" w:rsidR="002D58A3" w:rsidRPr="00C874E9" w:rsidRDefault="002D58A3">
            <w:pPr>
              <w:jc w:val="both"/>
              <w:rPr>
                <w:rFonts w:asciiTheme="minorHAnsi" w:hAnsiTheme="minorHAnsi" w:cstheme="minorHAnsi"/>
                <w:b/>
                <w:bCs/>
                <w:sz w:val="20"/>
              </w:rPr>
            </w:pPr>
            <w:r w:rsidRPr="00C874E9">
              <w:rPr>
                <w:rFonts w:asciiTheme="minorHAnsi" w:hAnsiTheme="minorHAnsi" w:cstheme="minorHAnsi"/>
                <w:b/>
                <w:bCs/>
                <w:sz w:val="20"/>
              </w:rPr>
              <w:t xml:space="preserve">DOCUMENTACIÓN </w:t>
            </w:r>
            <w:r w:rsidR="00483E57" w:rsidRPr="00C874E9">
              <w:rPr>
                <w:rFonts w:asciiTheme="minorHAnsi" w:hAnsiTheme="minorHAnsi" w:cstheme="minorHAnsi"/>
                <w:b/>
                <w:bCs/>
                <w:sz w:val="20"/>
              </w:rPr>
              <w:t xml:space="preserve">COMPLEMENTARIA Y </w:t>
            </w:r>
            <w:r w:rsidRPr="00C874E9">
              <w:rPr>
                <w:rFonts w:asciiTheme="minorHAnsi" w:hAnsiTheme="minorHAnsi" w:cstheme="minorHAnsi"/>
                <w:b/>
                <w:bCs/>
                <w:sz w:val="20"/>
              </w:rPr>
              <w:t>CORRESPONDIENTE A LA PROPUESTA TÉCNICA Y ECON</w:t>
            </w:r>
            <w:r w:rsidR="00287240" w:rsidRPr="00C874E9">
              <w:rPr>
                <w:rFonts w:asciiTheme="minorHAnsi" w:hAnsiTheme="minorHAnsi" w:cstheme="minorHAnsi"/>
                <w:b/>
                <w:bCs/>
                <w:sz w:val="20"/>
              </w:rPr>
              <w:t>Ó</w:t>
            </w:r>
            <w:r w:rsidRPr="00C874E9">
              <w:rPr>
                <w:rFonts w:asciiTheme="minorHAnsi" w:hAnsiTheme="minorHAnsi" w:cstheme="minorHAnsi"/>
                <w:b/>
                <w:bCs/>
                <w:sz w:val="20"/>
              </w:rPr>
              <w:t>MICA</w:t>
            </w:r>
          </w:p>
          <w:p w14:paraId="66DCDE89" w14:textId="77777777" w:rsidR="0026334F" w:rsidRPr="00C874E9" w:rsidRDefault="0026334F">
            <w:pPr>
              <w:jc w:val="both"/>
              <w:rPr>
                <w:rFonts w:asciiTheme="minorHAnsi" w:hAnsiTheme="minorHAnsi" w:cstheme="minorHAnsi"/>
                <w:b/>
                <w:bCs/>
                <w:sz w:val="20"/>
              </w:rPr>
            </w:pPr>
          </w:p>
        </w:tc>
        <w:tc>
          <w:tcPr>
            <w:tcW w:w="850" w:type="dxa"/>
          </w:tcPr>
          <w:p w14:paraId="42521BD7" w14:textId="77777777" w:rsidR="002D58A3" w:rsidRPr="00C874E9" w:rsidRDefault="002D58A3" w:rsidP="003727D2">
            <w:pPr>
              <w:tabs>
                <w:tab w:val="left" w:pos="405"/>
              </w:tabs>
              <w:jc w:val="center"/>
              <w:rPr>
                <w:rFonts w:asciiTheme="minorHAnsi" w:hAnsiTheme="minorHAnsi" w:cstheme="minorHAnsi"/>
                <w:b/>
                <w:sz w:val="20"/>
              </w:rPr>
            </w:pPr>
          </w:p>
        </w:tc>
      </w:tr>
      <w:tr w:rsidR="002D58A3" w:rsidRPr="00C874E9" w14:paraId="3C8003F7" w14:textId="77777777" w:rsidTr="00FA3E99">
        <w:trPr>
          <w:gridBefore w:val="1"/>
          <w:gridAfter w:val="1"/>
          <w:wBefore w:w="142" w:type="dxa"/>
          <w:wAfter w:w="884" w:type="dxa"/>
        </w:trPr>
        <w:tc>
          <w:tcPr>
            <w:tcW w:w="1384" w:type="dxa"/>
          </w:tcPr>
          <w:p w14:paraId="7F8260D5" w14:textId="77777777" w:rsidR="002D58A3" w:rsidRPr="00C874E9" w:rsidRDefault="002D58A3" w:rsidP="00F32A34">
            <w:pPr>
              <w:snapToGrid w:val="0"/>
              <w:rPr>
                <w:rFonts w:asciiTheme="minorHAnsi" w:hAnsiTheme="minorHAnsi" w:cstheme="minorHAnsi"/>
                <w:b/>
                <w:bCs/>
                <w:sz w:val="20"/>
              </w:rPr>
            </w:pPr>
            <w:r w:rsidRPr="00C874E9">
              <w:rPr>
                <w:rFonts w:asciiTheme="minorHAnsi" w:hAnsiTheme="minorHAnsi" w:cstheme="minorHAnsi"/>
                <w:b/>
                <w:bCs/>
                <w:sz w:val="20"/>
              </w:rPr>
              <w:t xml:space="preserve">ANEXO </w:t>
            </w:r>
            <w:r w:rsidR="00312413" w:rsidRPr="00C874E9">
              <w:rPr>
                <w:rFonts w:asciiTheme="minorHAnsi" w:hAnsiTheme="minorHAnsi" w:cstheme="minorHAnsi"/>
                <w:b/>
                <w:bCs/>
                <w:sz w:val="20"/>
              </w:rPr>
              <w:t>0</w:t>
            </w:r>
            <w:r w:rsidRPr="00C874E9">
              <w:rPr>
                <w:rFonts w:asciiTheme="minorHAnsi" w:hAnsiTheme="minorHAnsi" w:cstheme="minorHAnsi"/>
                <w:b/>
                <w:bCs/>
                <w:sz w:val="20"/>
              </w:rPr>
              <w:t>3</w:t>
            </w:r>
          </w:p>
        </w:tc>
        <w:tc>
          <w:tcPr>
            <w:tcW w:w="7230" w:type="dxa"/>
            <w:gridSpan w:val="2"/>
          </w:tcPr>
          <w:p w14:paraId="47C9D865" w14:textId="0F2FCAEE" w:rsidR="002D58A3" w:rsidRPr="00C874E9" w:rsidRDefault="002D58A3" w:rsidP="00AD6F8F">
            <w:pPr>
              <w:jc w:val="both"/>
              <w:rPr>
                <w:rFonts w:asciiTheme="minorHAnsi" w:hAnsiTheme="minorHAnsi" w:cstheme="minorHAnsi"/>
                <w:b/>
                <w:bCs/>
                <w:sz w:val="20"/>
              </w:rPr>
            </w:pPr>
            <w:r w:rsidRPr="00C874E9">
              <w:rPr>
                <w:rFonts w:asciiTheme="minorHAnsi" w:hAnsiTheme="minorHAnsi" w:cstheme="minorHAnsi"/>
                <w:b/>
                <w:bCs/>
                <w:sz w:val="20"/>
              </w:rPr>
              <w:t>REQUERIMIENTO CON DESCRIPCI</w:t>
            </w:r>
            <w:r w:rsidR="00287240" w:rsidRPr="00C874E9">
              <w:rPr>
                <w:rFonts w:asciiTheme="minorHAnsi" w:hAnsiTheme="minorHAnsi" w:cstheme="minorHAnsi"/>
                <w:b/>
                <w:bCs/>
                <w:sz w:val="20"/>
              </w:rPr>
              <w:t>Ó</w:t>
            </w:r>
            <w:r w:rsidRPr="00C874E9">
              <w:rPr>
                <w:rFonts w:asciiTheme="minorHAnsi" w:hAnsiTheme="minorHAnsi" w:cstheme="minorHAnsi"/>
                <w:b/>
                <w:bCs/>
                <w:sz w:val="20"/>
              </w:rPr>
              <w:t>N AMPLIA Y DETALLADA</w:t>
            </w:r>
          </w:p>
          <w:p w14:paraId="257F6ED6" w14:textId="77777777" w:rsidR="0026334F" w:rsidRPr="00C874E9" w:rsidRDefault="0026334F" w:rsidP="00AD6F8F">
            <w:pPr>
              <w:jc w:val="both"/>
              <w:rPr>
                <w:rFonts w:asciiTheme="minorHAnsi" w:hAnsiTheme="minorHAnsi" w:cstheme="minorHAnsi"/>
                <w:b/>
                <w:bCs/>
                <w:sz w:val="20"/>
              </w:rPr>
            </w:pPr>
          </w:p>
        </w:tc>
        <w:tc>
          <w:tcPr>
            <w:tcW w:w="850" w:type="dxa"/>
          </w:tcPr>
          <w:p w14:paraId="24CBE0E9" w14:textId="77777777" w:rsidR="002D58A3" w:rsidRPr="00C874E9" w:rsidRDefault="002D58A3" w:rsidP="003727D2">
            <w:pPr>
              <w:snapToGrid w:val="0"/>
              <w:jc w:val="center"/>
              <w:rPr>
                <w:rFonts w:asciiTheme="minorHAnsi" w:hAnsiTheme="minorHAnsi" w:cstheme="minorHAnsi"/>
                <w:b/>
                <w:bCs/>
                <w:sz w:val="20"/>
              </w:rPr>
            </w:pPr>
          </w:p>
        </w:tc>
      </w:tr>
      <w:tr w:rsidR="002D58A3" w:rsidRPr="00C874E9" w14:paraId="05B35E7C" w14:textId="77777777" w:rsidTr="00FA3E99">
        <w:trPr>
          <w:gridBefore w:val="1"/>
          <w:gridAfter w:val="1"/>
          <w:wBefore w:w="142" w:type="dxa"/>
          <w:wAfter w:w="884" w:type="dxa"/>
        </w:trPr>
        <w:tc>
          <w:tcPr>
            <w:tcW w:w="1384" w:type="dxa"/>
          </w:tcPr>
          <w:p w14:paraId="1624F2D9" w14:textId="77777777" w:rsidR="002D58A3" w:rsidRPr="00C874E9" w:rsidRDefault="002D58A3" w:rsidP="00F32A34">
            <w:pPr>
              <w:snapToGrid w:val="0"/>
              <w:rPr>
                <w:rFonts w:asciiTheme="minorHAnsi" w:hAnsiTheme="minorHAnsi" w:cstheme="minorHAnsi"/>
                <w:b/>
                <w:bCs/>
                <w:sz w:val="20"/>
              </w:rPr>
            </w:pPr>
            <w:r w:rsidRPr="00C874E9">
              <w:rPr>
                <w:rFonts w:asciiTheme="minorHAnsi" w:hAnsiTheme="minorHAnsi" w:cstheme="minorHAnsi"/>
                <w:b/>
                <w:bCs/>
                <w:sz w:val="20"/>
              </w:rPr>
              <w:t xml:space="preserve">ANEXO </w:t>
            </w:r>
            <w:r w:rsidR="00312413" w:rsidRPr="00C874E9">
              <w:rPr>
                <w:rFonts w:asciiTheme="minorHAnsi" w:hAnsiTheme="minorHAnsi" w:cstheme="minorHAnsi"/>
                <w:b/>
                <w:bCs/>
                <w:sz w:val="20"/>
              </w:rPr>
              <w:t>0</w:t>
            </w:r>
            <w:r w:rsidRPr="00C874E9">
              <w:rPr>
                <w:rFonts w:asciiTheme="minorHAnsi" w:hAnsiTheme="minorHAnsi" w:cstheme="minorHAnsi"/>
                <w:b/>
                <w:bCs/>
                <w:sz w:val="20"/>
              </w:rPr>
              <w:t>4</w:t>
            </w:r>
          </w:p>
        </w:tc>
        <w:tc>
          <w:tcPr>
            <w:tcW w:w="7230" w:type="dxa"/>
            <w:gridSpan w:val="2"/>
          </w:tcPr>
          <w:p w14:paraId="228539B0" w14:textId="77777777" w:rsidR="0026334F" w:rsidRPr="00C874E9" w:rsidRDefault="00F32A34" w:rsidP="00B87000">
            <w:pPr>
              <w:jc w:val="both"/>
              <w:rPr>
                <w:rFonts w:asciiTheme="minorHAnsi" w:hAnsiTheme="minorHAnsi" w:cstheme="minorHAnsi"/>
                <w:b/>
                <w:bCs/>
                <w:sz w:val="20"/>
              </w:rPr>
            </w:pPr>
            <w:r w:rsidRPr="00C874E9">
              <w:rPr>
                <w:rFonts w:asciiTheme="minorHAnsi" w:hAnsiTheme="minorHAnsi" w:cstheme="minorHAnsi"/>
                <w:b/>
                <w:bCs/>
                <w:sz w:val="20"/>
              </w:rPr>
              <w:t>PLAZO</w:t>
            </w:r>
            <w:r w:rsidR="00B87000" w:rsidRPr="00C874E9">
              <w:rPr>
                <w:rFonts w:asciiTheme="minorHAnsi" w:hAnsiTheme="minorHAnsi" w:cstheme="minorHAnsi"/>
                <w:b/>
                <w:bCs/>
                <w:sz w:val="20"/>
              </w:rPr>
              <w:t xml:space="preserve"> Y</w:t>
            </w:r>
            <w:r w:rsidRPr="00C874E9">
              <w:rPr>
                <w:rFonts w:asciiTheme="minorHAnsi" w:hAnsiTheme="minorHAnsi" w:cstheme="minorHAnsi"/>
                <w:b/>
                <w:bCs/>
                <w:sz w:val="20"/>
              </w:rPr>
              <w:t xml:space="preserve"> LUGAR DE</w:t>
            </w:r>
            <w:r w:rsidR="00B87000" w:rsidRPr="00C874E9">
              <w:rPr>
                <w:rFonts w:asciiTheme="minorHAnsi" w:hAnsiTheme="minorHAnsi" w:cstheme="minorHAnsi"/>
                <w:b/>
                <w:bCs/>
                <w:sz w:val="20"/>
              </w:rPr>
              <w:t xml:space="preserve"> ENTREGA, Y CONDICIONES DE PAGO DE BIENES</w:t>
            </w:r>
          </w:p>
          <w:p w14:paraId="6C02DA05" w14:textId="77777777" w:rsidR="00B87000" w:rsidRPr="00C874E9" w:rsidRDefault="00B87000" w:rsidP="00B87000">
            <w:pPr>
              <w:jc w:val="both"/>
              <w:rPr>
                <w:rFonts w:asciiTheme="minorHAnsi" w:hAnsiTheme="minorHAnsi" w:cstheme="minorHAnsi"/>
                <w:b/>
                <w:bCs/>
                <w:sz w:val="20"/>
              </w:rPr>
            </w:pPr>
          </w:p>
        </w:tc>
        <w:tc>
          <w:tcPr>
            <w:tcW w:w="850" w:type="dxa"/>
          </w:tcPr>
          <w:p w14:paraId="4472DDCA" w14:textId="77777777" w:rsidR="002D58A3" w:rsidRPr="00C874E9" w:rsidRDefault="002D58A3" w:rsidP="003727D2">
            <w:pPr>
              <w:snapToGrid w:val="0"/>
              <w:jc w:val="center"/>
              <w:rPr>
                <w:rFonts w:asciiTheme="minorHAnsi" w:hAnsiTheme="minorHAnsi" w:cstheme="minorHAnsi"/>
                <w:b/>
                <w:bCs/>
                <w:sz w:val="20"/>
              </w:rPr>
            </w:pPr>
          </w:p>
        </w:tc>
      </w:tr>
      <w:tr w:rsidR="006610BA" w:rsidRPr="00C874E9" w14:paraId="62CD76BD" w14:textId="77777777" w:rsidTr="00FA3E99">
        <w:trPr>
          <w:gridBefore w:val="1"/>
          <w:gridAfter w:val="1"/>
          <w:wBefore w:w="142" w:type="dxa"/>
          <w:wAfter w:w="884" w:type="dxa"/>
        </w:trPr>
        <w:tc>
          <w:tcPr>
            <w:tcW w:w="1384" w:type="dxa"/>
          </w:tcPr>
          <w:p w14:paraId="72E3827E" w14:textId="7698B5CF" w:rsidR="006610BA" w:rsidRPr="00C874E9" w:rsidRDefault="006610BA" w:rsidP="006610BA">
            <w:pPr>
              <w:snapToGrid w:val="0"/>
              <w:rPr>
                <w:rFonts w:asciiTheme="minorHAnsi" w:hAnsiTheme="minorHAnsi" w:cstheme="minorHAnsi"/>
                <w:b/>
                <w:bCs/>
                <w:sz w:val="20"/>
              </w:rPr>
            </w:pPr>
            <w:r w:rsidRPr="00C874E9">
              <w:rPr>
                <w:rFonts w:asciiTheme="minorHAnsi" w:hAnsiTheme="minorHAnsi" w:cstheme="minorHAnsi"/>
                <w:b/>
                <w:bCs/>
                <w:sz w:val="20"/>
              </w:rPr>
              <w:t>ANEXO 05</w:t>
            </w:r>
          </w:p>
        </w:tc>
        <w:tc>
          <w:tcPr>
            <w:tcW w:w="7230" w:type="dxa"/>
            <w:gridSpan w:val="2"/>
          </w:tcPr>
          <w:p w14:paraId="0D9082EB" w14:textId="03BB7053" w:rsidR="006610BA" w:rsidRPr="00C874E9" w:rsidRDefault="006610BA" w:rsidP="006610BA">
            <w:pPr>
              <w:jc w:val="both"/>
              <w:rPr>
                <w:rFonts w:asciiTheme="minorHAnsi" w:hAnsiTheme="minorHAnsi" w:cstheme="minorHAnsi"/>
                <w:b/>
                <w:bCs/>
                <w:sz w:val="20"/>
              </w:rPr>
            </w:pPr>
            <w:r w:rsidRPr="00C874E9">
              <w:rPr>
                <w:rFonts w:asciiTheme="minorHAnsi" w:hAnsiTheme="minorHAnsi" w:cstheme="minorHAnsi"/>
                <w:b/>
                <w:bCs/>
                <w:sz w:val="20"/>
              </w:rPr>
              <w:t>FORMATO DE PEDIDO</w:t>
            </w:r>
            <w:r w:rsidR="00B82509" w:rsidRPr="00C874E9">
              <w:rPr>
                <w:rFonts w:asciiTheme="minorHAnsi" w:hAnsiTheme="minorHAnsi" w:cstheme="minorHAnsi"/>
                <w:b/>
                <w:bCs/>
                <w:sz w:val="20"/>
              </w:rPr>
              <w:t xml:space="preserve"> DE COMPRA</w:t>
            </w:r>
          </w:p>
          <w:p w14:paraId="1D121CF4" w14:textId="2E5CB375" w:rsidR="00E12112" w:rsidRPr="00C874E9" w:rsidRDefault="00E12112" w:rsidP="006610BA">
            <w:pPr>
              <w:jc w:val="both"/>
              <w:rPr>
                <w:rFonts w:asciiTheme="minorHAnsi" w:hAnsiTheme="minorHAnsi" w:cstheme="minorHAnsi"/>
                <w:b/>
                <w:bCs/>
                <w:sz w:val="20"/>
              </w:rPr>
            </w:pPr>
          </w:p>
        </w:tc>
        <w:tc>
          <w:tcPr>
            <w:tcW w:w="850" w:type="dxa"/>
          </w:tcPr>
          <w:p w14:paraId="5AED75CF" w14:textId="77777777" w:rsidR="006610BA" w:rsidRPr="00C874E9" w:rsidRDefault="006610BA" w:rsidP="006610BA">
            <w:pPr>
              <w:snapToGrid w:val="0"/>
              <w:jc w:val="center"/>
              <w:rPr>
                <w:rFonts w:asciiTheme="minorHAnsi" w:hAnsiTheme="minorHAnsi" w:cstheme="minorHAnsi"/>
                <w:b/>
                <w:bCs/>
                <w:sz w:val="20"/>
              </w:rPr>
            </w:pPr>
          </w:p>
        </w:tc>
      </w:tr>
      <w:tr w:rsidR="006610BA" w:rsidRPr="00C874E9" w14:paraId="59431019" w14:textId="77777777" w:rsidTr="00FA3E99">
        <w:trPr>
          <w:gridBefore w:val="1"/>
          <w:gridAfter w:val="1"/>
          <w:wBefore w:w="142" w:type="dxa"/>
          <w:wAfter w:w="884" w:type="dxa"/>
        </w:trPr>
        <w:tc>
          <w:tcPr>
            <w:tcW w:w="1384" w:type="dxa"/>
          </w:tcPr>
          <w:p w14:paraId="58BC1910" w14:textId="5B83C5BA" w:rsidR="006610BA" w:rsidRPr="00C874E9" w:rsidRDefault="006610BA" w:rsidP="006610BA">
            <w:pPr>
              <w:snapToGrid w:val="0"/>
              <w:rPr>
                <w:rFonts w:asciiTheme="minorHAnsi" w:hAnsiTheme="minorHAnsi" w:cstheme="minorHAnsi"/>
                <w:b/>
                <w:bCs/>
                <w:sz w:val="20"/>
              </w:rPr>
            </w:pPr>
            <w:r w:rsidRPr="00C874E9">
              <w:rPr>
                <w:rFonts w:asciiTheme="minorHAnsi" w:hAnsiTheme="minorHAnsi" w:cstheme="minorHAnsi"/>
                <w:b/>
                <w:bCs/>
                <w:sz w:val="20"/>
              </w:rPr>
              <w:t>ANEXO 06</w:t>
            </w:r>
          </w:p>
        </w:tc>
        <w:tc>
          <w:tcPr>
            <w:tcW w:w="7230" w:type="dxa"/>
            <w:gridSpan w:val="2"/>
          </w:tcPr>
          <w:p w14:paraId="7BFB1A21" w14:textId="22F4540E" w:rsidR="006610BA" w:rsidRPr="00C874E9" w:rsidRDefault="006610BA" w:rsidP="006610BA">
            <w:pPr>
              <w:rPr>
                <w:rFonts w:asciiTheme="minorHAnsi" w:hAnsiTheme="minorHAnsi" w:cstheme="minorHAnsi"/>
                <w:b/>
                <w:bCs/>
                <w:sz w:val="20"/>
              </w:rPr>
            </w:pPr>
            <w:r w:rsidRPr="00C874E9">
              <w:rPr>
                <w:rFonts w:asciiTheme="minorHAnsi" w:hAnsiTheme="minorHAnsi" w:cstheme="minorHAnsi"/>
                <w:b/>
                <w:bCs/>
                <w:sz w:val="20"/>
              </w:rPr>
              <w:t xml:space="preserve">FORMATO DE CARTA RELATIVA AL NUMERAL 13, </w:t>
            </w:r>
            <w:r w:rsidR="0094698C" w:rsidRPr="00C874E9">
              <w:rPr>
                <w:rFonts w:asciiTheme="minorHAnsi" w:hAnsiTheme="minorHAnsi" w:cstheme="minorHAnsi"/>
                <w:b/>
                <w:bCs/>
                <w:sz w:val="20"/>
              </w:rPr>
              <w:t>INCISOS D),</w:t>
            </w:r>
            <w:r w:rsidRPr="00C874E9">
              <w:rPr>
                <w:rFonts w:asciiTheme="minorHAnsi" w:hAnsiTheme="minorHAnsi" w:cstheme="minorHAnsi"/>
                <w:b/>
                <w:bCs/>
                <w:sz w:val="20"/>
              </w:rPr>
              <w:t>E), F), G), H), I)</w:t>
            </w:r>
            <w:r w:rsidR="0094698C" w:rsidRPr="00C874E9">
              <w:rPr>
                <w:rFonts w:asciiTheme="minorHAnsi" w:hAnsiTheme="minorHAnsi" w:cstheme="minorHAnsi"/>
                <w:b/>
                <w:bCs/>
                <w:sz w:val="20"/>
              </w:rPr>
              <w:t>.</w:t>
            </w:r>
          </w:p>
          <w:p w14:paraId="431A6716" w14:textId="37CD58FD" w:rsidR="00E12112" w:rsidRPr="00C874E9" w:rsidRDefault="00E12112" w:rsidP="006610BA">
            <w:pPr>
              <w:rPr>
                <w:rFonts w:asciiTheme="minorHAnsi" w:hAnsiTheme="minorHAnsi" w:cstheme="minorHAnsi"/>
                <w:b/>
                <w:bCs/>
                <w:sz w:val="20"/>
              </w:rPr>
            </w:pPr>
          </w:p>
        </w:tc>
        <w:tc>
          <w:tcPr>
            <w:tcW w:w="850" w:type="dxa"/>
          </w:tcPr>
          <w:p w14:paraId="66F17C86" w14:textId="77777777" w:rsidR="006610BA" w:rsidRPr="00C874E9" w:rsidRDefault="006610BA" w:rsidP="006610BA">
            <w:pPr>
              <w:snapToGrid w:val="0"/>
              <w:jc w:val="center"/>
              <w:rPr>
                <w:rFonts w:asciiTheme="minorHAnsi" w:hAnsiTheme="minorHAnsi" w:cstheme="minorHAnsi"/>
                <w:b/>
                <w:bCs/>
                <w:sz w:val="20"/>
              </w:rPr>
            </w:pPr>
          </w:p>
        </w:tc>
      </w:tr>
      <w:tr w:rsidR="006610BA" w:rsidRPr="00C874E9" w14:paraId="70CD53F0" w14:textId="77777777" w:rsidTr="00FA3E99">
        <w:trPr>
          <w:gridBefore w:val="1"/>
          <w:gridAfter w:val="1"/>
          <w:wBefore w:w="142" w:type="dxa"/>
          <w:wAfter w:w="884" w:type="dxa"/>
        </w:trPr>
        <w:tc>
          <w:tcPr>
            <w:tcW w:w="1384" w:type="dxa"/>
          </w:tcPr>
          <w:p w14:paraId="4D3C7531" w14:textId="01AD31A0" w:rsidR="006610BA" w:rsidRPr="00C874E9" w:rsidRDefault="006610BA" w:rsidP="006610BA">
            <w:pPr>
              <w:snapToGrid w:val="0"/>
              <w:rPr>
                <w:rFonts w:asciiTheme="minorHAnsi" w:hAnsiTheme="minorHAnsi" w:cstheme="minorHAnsi"/>
                <w:b/>
                <w:bCs/>
                <w:sz w:val="20"/>
              </w:rPr>
            </w:pPr>
            <w:r w:rsidRPr="00C874E9">
              <w:rPr>
                <w:rFonts w:asciiTheme="minorHAnsi" w:hAnsiTheme="minorHAnsi" w:cstheme="minorHAnsi"/>
                <w:b/>
                <w:bCs/>
                <w:sz w:val="20"/>
              </w:rPr>
              <w:t xml:space="preserve">ANEXO 07 </w:t>
            </w:r>
          </w:p>
        </w:tc>
        <w:tc>
          <w:tcPr>
            <w:tcW w:w="7230" w:type="dxa"/>
            <w:gridSpan w:val="2"/>
          </w:tcPr>
          <w:p w14:paraId="6B265CFF" w14:textId="77777777" w:rsidR="006610BA" w:rsidRPr="00C874E9" w:rsidRDefault="006610BA" w:rsidP="006610BA">
            <w:pPr>
              <w:snapToGrid w:val="0"/>
              <w:jc w:val="both"/>
              <w:rPr>
                <w:rFonts w:asciiTheme="minorHAnsi" w:hAnsiTheme="minorHAnsi" w:cstheme="minorHAnsi"/>
                <w:b/>
                <w:bCs/>
                <w:sz w:val="20"/>
              </w:rPr>
            </w:pPr>
            <w:r w:rsidRPr="00C874E9">
              <w:rPr>
                <w:rFonts w:asciiTheme="minorHAnsi" w:hAnsiTheme="minorHAnsi" w:cstheme="minorHAnsi"/>
                <w:b/>
                <w:bCs/>
                <w:sz w:val="20"/>
              </w:rPr>
              <w:t>MODELO DE CONVENIO DE PARTICIPACIÓN CONJUNTA</w:t>
            </w:r>
          </w:p>
          <w:p w14:paraId="0255125C" w14:textId="3D54A7ED" w:rsidR="00E12112" w:rsidRPr="00C874E9" w:rsidRDefault="00E12112" w:rsidP="006610BA">
            <w:pPr>
              <w:snapToGrid w:val="0"/>
              <w:jc w:val="both"/>
              <w:rPr>
                <w:rFonts w:asciiTheme="minorHAnsi" w:hAnsiTheme="minorHAnsi" w:cstheme="minorHAnsi"/>
                <w:b/>
                <w:bCs/>
                <w:sz w:val="20"/>
              </w:rPr>
            </w:pPr>
          </w:p>
        </w:tc>
        <w:tc>
          <w:tcPr>
            <w:tcW w:w="850" w:type="dxa"/>
          </w:tcPr>
          <w:p w14:paraId="14ADF644" w14:textId="77777777" w:rsidR="006610BA" w:rsidRPr="00C874E9" w:rsidRDefault="006610BA" w:rsidP="006610BA">
            <w:pPr>
              <w:snapToGrid w:val="0"/>
              <w:jc w:val="center"/>
              <w:rPr>
                <w:rFonts w:asciiTheme="minorHAnsi" w:hAnsiTheme="minorHAnsi" w:cstheme="minorHAnsi"/>
                <w:b/>
                <w:bCs/>
                <w:sz w:val="20"/>
              </w:rPr>
            </w:pPr>
          </w:p>
        </w:tc>
      </w:tr>
      <w:tr w:rsidR="00E50B32" w:rsidRPr="00C874E9" w14:paraId="5173AC04" w14:textId="77777777" w:rsidTr="00FA3E99">
        <w:trPr>
          <w:gridBefore w:val="1"/>
          <w:gridAfter w:val="1"/>
          <w:wBefore w:w="142" w:type="dxa"/>
          <w:wAfter w:w="884" w:type="dxa"/>
        </w:trPr>
        <w:tc>
          <w:tcPr>
            <w:tcW w:w="1384" w:type="dxa"/>
          </w:tcPr>
          <w:p w14:paraId="15661D6F" w14:textId="66348C93" w:rsidR="00E50B32" w:rsidRPr="00C874E9" w:rsidRDefault="00E50B32" w:rsidP="006610BA">
            <w:pPr>
              <w:snapToGrid w:val="0"/>
              <w:rPr>
                <w:rFonts w:asciiTheme="minorHAnsi" w:hAnsiTheme="minorHAnsi" w:cstheme="minorHAnsi"/>
                <w:b/>
                <w:bCs/>
                <w:sz w:val="20"/>
              </w:rPr>
            </w:pPr>
            <w:r w:rsidRPr="00C874E9">
              <w:rPr>
                <w:rFonts w:asciiTheme="minorHAnsi" w:hAnsiTheme="minorHAnsi" w:cstheme="minorHAnsi"/>
                <w:b/>
                <w:bCs/>
                <w:sz w:val="20"/>
              </w:rPr>
              <w:t>ANEXO 08</w:t>
            </w:r>
          </w:p>
        </w:tc>
        <w:tc>
          <w:tcPr>
            <w:tcW w:w="7230" w:type="dxa"/>
            <w:gridSpan w:val="2"/>
          </w:tcPr>
          <w:p w14:paraId="39CA89F7" w14:textId="77777777" w:rsidR="00E50B32" w:rsidRPr="00C874E9" w:rsidRDefault="00E50B32" w:rsidP="00E50B32">
            <w:pPr>
              <w:rPr>
                <w:rFonts w:asciiTheme="minorHAnsi" w:hAnsiTheme="minorHAnsi" w:cstheme="minorHAnsi"/>
                <w:b/>
                <w:sz w:val="20"/>
                <w:lang w:val="es-ES"/>
              </w:rPr>
            </w:pPr>
            <w:r w:rsidRPr="00C874E9">
              <w:rPr>
                <w:rFonts w:asciiTheme="minorHAnsi" w:hAnsiTheme="minorHAnsi" w:cstheme="minorHAnsi"/>
                <w:b/>
                <w:sz w:val="20"/>
                <w:lang w:val="es-ES"/>
              </w:rPr>
              <w:t>FORMATO DE CARTA RELATIVA AL NUMERAL 13, INCISO N), CARTA DE APOYO O RESPALDO</w:t>
            </w:r>
          </w:p>
          <w:p w14:paraId="0983F967" w14:textId="4AF0F19C" w:rsidR="00E12112" w:rsidRPr="00C874E9" w:rsidRDefault="00E12112" w:rsidP="00E50B32">
            <w:pPr>
              <w:rPr>
                <w:rFonts w:asciiTheme="minorHAnsi" w:hAnsiTheme="minorHAnsi" w:cstheme="minorHAnsi"/>
                <w:b/>
                <w:bCs/>
                <w:sz w:val="20"/>
              </w:rPr>
            </w:pPr>
          </w:p>
        </w:tc>
        <w:tc>
          <w:tcPr>
            <w:tcW w:w="850" w:type="dxa"/>
          </w:tcPr>
          <w:p w14:paraId="2703A23C" w14:textId="77777777" w:rsidR="00E50B32" w:rsidRPr="00C874E9" w:rsidRDefault="00E50B32" w:rsidP="006610BA">
            <w:pPr>
              <w:snapToGrid w:val="0"/>
              <w:jc w:val="center"/>
              <w:rPr>
                <w:rFonts w:asciiTheme="minorHAnsi" w:hAnsiTheme="minorHAnsi" w:cstheme="minorHAnsi"/>
                <w:b/>
                <w:bCs/>
                <w:sz w:val="20"/>
              </w:rPr>
            </w:pPr>
          </w:p>
        </w:tc>
      </w:tr>
      <w:tr w:rsidR="006610BA" w:rsidRPr="00C874E9" w14:paraId="1FCE81B5" w14:textId="77777777" w:rsidTr="00FA3E99">
        <w:trPr>
          <w:gridBefore w:val="1"/>
          <w:gridAfter w:val="1"/>
          <w:wBefore w:w="142" w:type="dxa"/>
          <w:wAfter w:w="884" w:type="dxa"/>
        </w:trPr>
        <w:tc>
          <w:tcPr>
            <w:tcW w:w="1384" w:type="dxa"/>
          </w:tcPr>
          <w:p w14:paraId="51A3AE5C" w14:textId="46EF0EA8" w:rsidR="006610BA" w:rsidRPr="00C874E9" w:rsidRDefault="00E50B32" w:rsidP="006610BA">
            <w:pPr>
              <w:snapToGrid w:val="0"/>
              <w:rPr>
                <w:rFonts w:asciiTheme="minorHAnsi" w:hAnsiTheme="minorHAnsi" w:cstheme="minorHAnsi"/>
                <w:b/>
                <w:bCs/>
                <w:sz w:val="20"/>
              </w:rPr>
            </w:pPr>
            <w:r w:rsidRPr="00C874E9">
              <w:rPr>
                <w:rFonts w:asciiTheme="minorHAnsi" w:hAnsiTheme="minorHAnsi" w:cstheme="minorHAnsi"/>
                <w:b/>
                <w:bCs/>
                <w:sz w:val="20"/>
              </w:rPr>
              <w:t>ANEXO 09 A</w:t>
            </w:r>
          </w:p>
        </w:tc>
        <w:tc>
          <w:tcPr>
            <w:tcW w:w="7230" w:type="dxa"/>
            <w:gridSpan w:val="2"/>
          </w:tcPr>
          <w:p w14:paraId="2A1B8ECA" w14:textId="77777777" w:rsidR="006610BA" w:rsidRPr="00C874E9" w:rsidRDefault="006610BA" w:rsidP="00E50B32">
            <w:pPr>
              <w:jc w:val="both"/>
              <w:rPr>
                <w:rFonts w:asciiTheme="minorHAnsi" w:hAnsiTheme="minorHAnsi" w:cstheme="minorHAnsi"/>
                <w:b/>
                <w:bCs/>
                <w:sz w:val="20"/>
              </w:rPr>
            </w:pPr>
            <w:r w:rsidRPr="00C874E9">
              <w:rPr>
                <w:rFonts w:asciiTheme="minorHAnsi" w:hAnsiTheme="minorHAnsi" w:cstheme="minorHAnsi"/>
                <w:b/>
                <w:bCs/>
                <w:sz w:val="20"/>
              </w:rPr>
              <w:t>PROPOSICIÓN TÉCNICA</w:t>
            </w:r>
          </w:p>
          <w:p w14:paraId="2AECD125" w14:textId="1486F8D8" w:rsidR="00E12112" w:rsidRPr="00C874E9" w:rsidRDefault="00E12112" w:rsidP="00E50B32">
            <w:pPr>
              <w:jc w:val="both"/>
              <w:rPr>
                <w:rFonts w:asciiTheme="minorHAnsi" w:hAnsiTheme="minorHAnsi" w:cstheme="minorHAnsi"/>
                <w:b/>
                <w:bCs/>
                <w:sz w:val="20"/>
              </w:rPr>
            </w:pPr>
          </w:p>
        </w:tc>
        <w:tc>
          <w:tcPr>
            <w:tcW w:w="850" w:type="dxa"/>
          </w:tcPr>
          <w:p w14:paraId="5A202F96" w14:textId="77777777" w:rsidR="006610BA" w:rsidRPr="00C874E9" w:rsidRDefault="006610BA" w:rsidP="006610BA">
            <w:pPr>
              <w:snapToGrid w:val="0"/>
              <w:jc w:val="center"/>
              <w:rPr>
                <w:rFonts w:asciiTheme="minorHAnsi" w:hAnsiTheme="minorHAnsi" w:cstheme="minorHAnsi"/>
                <w:b/>
                <w:bCs/>
                <w:sz w:val="20"/>
              </w:rPr>
            </w:pPr>
          </w:p>
        </w:tc>
      </w:tr>
      <w:tr w:rsidR="006610BA" w:rsidRPr="00C874E9" w14:paraId="40B609C3" w14:textId="77777777" w:rsidTr="00FA3E99">
        <w:trPr>
          <w:gridBefore w:val="1"/>
          <w:gridAfter w:val="1"/>
          <w:wBefore w:w="142" w:type="dxa"/>
          <w:wAfter w:w="884" w:type="dxa"/>
        </w:trPr>
        <w:tc>
          <w:tcPr>
            <w:tcW w:w="1384" w:type="dxa"/>
          </w:tcPr>
          <w:p w14:paraId="5052CC07" w14:textId="5C120BEF" w:rsidR="006610BA" w:rsidRPr="00C874E9" w:rsidRDefault="006610BA" w:rsidP="006610BA">
            <w:pPr>
              <w:snapToGrid w:val="0"/>
              <w:rPr>
                <w:rFonts w:asciiTheme="minorHAnsi" w:hAnsiTheme="minorHAnsi" w:cstheme="minorHAnsi"/>
                <w:b/>
                <w:bCs/>
                <w:sz w:val="20"/>
              </w:rPr>
            </w:pPr>
            <w:r w:rsidRPr="00C874E9">
              <w:rPr>
                <w:rFonts w:asciiTheme="minorHAnsi" w:hAnsiTheme="minorHAnsi" w:cstheme="minorHAnsi"/>
                <w:b/>
                <w:bCs/>
                <w:sz w:val="20"/>
              </w:rPr>
              <w:t>ANEXO 09</w:t>
            </w:r>
            <w:r w:rsidR="00E50B32" w:rsidRPr="00C874E9">
              <w:rPr>
                <w:rFonts w:asciiTheme="minorHAnsi" w:hAnsiTheme="minorHAnsi" w:cstheme="minorHAnsi"/>
                <w:b/>
                <w:bCs/>
                <w:sz w:val="20"/>
              </w:rPr>
              <w:t xml:space="preserve"> B</w:t>
            </w:r>
          </w:p>
        </w:tc>
        <w:tc>
          <w:tcPr>
            <w:tcW w:w="7230" w:type="dxa"/>
            <w:gridSpan w:val="2"/>
          </w:tcPr>
          <w:p w14:paraId="7E41AED9" w14:textId="77777777" w:rsidR="006610BA" w:rsidRPr="00C874E9" w:rsidRDefault="006610BA" w:rsidP="00E50B32">
            <w:pPr>
              <w:jc w:val="both"/>
              <w:rPr>
                <w:rFonts w:asciiTheme="minorHAnsi" w:hAnsiTheme="minorHAnsi" w:cstheme="minorHAnsi"/>
                <w:b/>
                <w:bCs/>
                <w:sz w:val="20"/>
              </w:rPr>
            </w:pPr>
            <w:r w:rsidRPr="00C874E9">
              <w:rPr>
                <w:rFonts w:asciiTheme="minorHAnsi" w:hAnsiTheme="minorHAnsi" w:cstheme="minorHAnsi"/>
                <w:b/>
                <w:bCs/>
                <w:sz w:val="20"/>
              </w:rPr>
              <w:t xml:space="preserve">PROPOSICIÓN ECONÓMICA </w:t>
            </w:r>
          </w:p>
          <w:p w14:paraId="65ECEFA2" w14:textId="2ABB3779" w:rsidR="00E12112" w:rsidRPr="00C874E9" w:rsidRDefault="00E12112" w:rsidP="00E50B32">
            <w:pPr>
              <w:jc w:val="both"/>
              <w:rPr>
                <w:rFonts w:asciiTheme="minorHAnsi" w:hAnsiTheme="minorHAnsi" w:cstheme="minorHAnsi"/>
                <w:b/>
                <w:bCs/>
                <w:sz w:val="20"/>
              </w:rPr>
            </w:pPr>
          </w:p>
        </w:tc>
        <w:tc>
          <w:tcPr>
            <w:tcW w:w="850" w:type="dxa"/>
          </w:tcPr>
          <w:p w14:paraId="4DB1FFFA" w14:textId="77777777" w:rsidR="006610BA" w:rsidRPr="00C874E9" w:rsidRDefault="006610BA" w:rsidP="006610BA">
            <w:pPr>
              <w:snapToGrid w:val="0"/>
              <w:jc w:val="center"/>
              <w:rPr>
                <w:rFonts w:asciiTheme="minorHAnsi" w:hAnsiTheme="minorHAnsi" w:cstheme="minorHAnsi"/>
                <w:b/>
                <w:bCs/>
                <w:sz w:val="20"/>
              </w:rPr>
            </w:pPr>
          </w:p>
        </w:tc>
      </w:tr>
      <w:tr w:rsidR="006610BA" w:rsidRPr="00C874E9" w14:paraId="5873BDDC" w14:textId="77777777" w:rsidTr="00FA3E99">
        <w:trPr>
          <w:gridBefore w:val="1"/>
          <w:gridAfter w:val="1"/>
          <w:wBefore w:w="142" w:type="dxa"/>
          <w:wAfter w:w="884" w:type="dxa"/>
        </w:trPr>
        <w:tc>
          <w:tcPr>
            <w:tcW w:w="1384" w:type="dxa"/>
          </w:tcPr>
          <w:p w14:paraId="22A165EB" w14:textId="2E1D785D" w:rsidR="006610BA" w:rsidRPr="00C874E9" w:rsidRDefault="00E50B32" w:rsidP="006610BA">
            <w:pPr>
              <w:snapToGrid w:val="0"/>
              <w:rPr>
                <w:rFonts w:asciiTheme="minorHAnsi" w:hAnsiTheme="minorHAnsi" w:cstheme="minorHAnsi"/>
                <w:b/>
                <w:bCs/>
                <w:sz w:val="20"/>
              </w:rPr>
            </w:pPr>
            <w:r w:rsidRPr="00C874E9">
              <w:rPr>
                <w:rFonts w:asciiTheme="minorHAnsi" w:hAnsiTheme="minorHAnsi" w:cstheme="minorHAnsi"/>
                <w:b/>
                <w:bCs/>
                <w:sz w:val="20"/>
              </w:rPr>
              <w:t>ANEXO 10</w:t>
            </w:r>
          </w:p>
        </w:tc>
        <w:tc>
          <w:tcPr>
            <w:tcW w:w="7230" w:type="dxa"/>
            <w:gridSpan w:val="2"/>
          </w:tcPr>
          <w:p w14:paraId="24CFA750" w14:textId="008B41CB" w:rsidR="006610BA" w:rsidRPr="00C874E9" w:rsidRDefault="006610BA" w:rsidP="006610BA">
            <w:pPr>
              <w:snapToGrid w:val="0"/>
              <w:jc w:val="both"/>
              <w:rPr>
                <w:rFonts w:asciiTheme="minorHAnsi" w:hAnsiTheme="minorHAnsi" w:cstheme="minorHAnsi"/>
                <w:b/>
                <w:bCs/>
                <w:sz w:val="20"/>
              </w:rPr>
            </w:pPr>
            <w:r w:rsidRPr="00C874E9">
              <w:rPr>
                <w:rFonts w:asciiTheme="minorHAnsi" w:hAnsiTheme="minorHAnsi" w:cstheme="minorHAnsi"/>
                <w:b/>
                <w:bCs/>
                <w:sz w:val="20"/>
              </w:rPr>
              <w:t xml:space="preserve">FORMATO PARA </w:t>
            </w:r>
            <w:r w:rsidR="00B82509" w:rsidRPr="00C874E9">
              <w:rPr>
                <w:rFonts w:asciiTheme="minorHAnsi" w:hAnsiTheme="minorHAnsi" w:cstheme="minorHAnsi"/>
                <w:b/>
                <w:sz w:val="20"/>
                <w:lang w:val="es-ES"/>
              </w:rPr>
              <w:t>POLIZA</w:t>
            </w:r>
            <w:r w:rsidR="00081BA4" w:rsidRPr="00C874E9">
              <w:rPr>
                <w:rFonts w:asciiTheme="minorHAnsi" w:hAnsiTheme="minorHAnsi" w:cstheme="minorHAnsi"/>
                <w:b/>
                <w:sz w:val="20"/>
                <w:lang w:val="es-ES"/>
              </w:rPr>
              <w:t xml:space="preserve"> DE</w:t>
            </w:r>
            <w:r w:rsidR="00B82509" w:rsidRPr="00C874E9">
              <w:rPr>
                <w:rFonts w:asciiTheme="minorHAnsi" w:hAnsiTheme="minorHAnsi" w:cstheme="minorHAnsi"/>
                <w:b/>
                <w:sz w:val="20"/>
                <w:lang w:val="es-ES"/>
              </w:rPr>
              <w:t xml:space="preserve"> </w:t>
            </w:r>
            <w:r w:rsidRPr="00C874E9">
              <w:rPr>
                <w:rFonts w:asciiTheme="minorHAnsi" w:hAnsiTheme="minorHAnsi" w:cstheme="minorHAnsi"/>
                <w:b/>
                <w:sz w:val="20"/>
                <w:lang w:val="es-ES"/>
              </w:rPr>
              <w:t>FIANZA</w:t>
            </w:r>
            <w:r w:rsidRPr="00C874E9">
              <w:rPr>
                <w:rFonts w:asciiTheme="minorHAnsi" w:hAnsiTheme="minorHAnsi" w:cstheme="minorHAnsi"/>
                <w:b/>
                <w:bCs/>
                <w:sz w:val="20"/>
              </w:rPr>
              <w:t xml:space="preserve"> DE CUMPLIMIENTO DE CONTRATO</w:t>
            </w:r>
          </w:p>
          <w:p w14:paraId="4D5271B7" w14:textId="77777777" w:rsidR="006610BA" w:rsidRPr="00C874E9" w:rsidRDefault="006610BA" w:rsidP="006610BA">
            <w:pPr>
              <w:snapToGrid w:val="0"/>
              <w:jc w:val="both"/>
              <w:rPr>
                <w:rFonts w:asciiTheme="minorHAnsi" w:hAnsiTheme="minorHAnsi" w:cstheme="minorHAnsi"/>
                <w:b/>
                <w:bCs/>
                <w:sz w:val="20"/>
              </w:rPr>
            </w:pPr>
          </w:p>
        </w:tc>
        <w:tc>
          <w:tcPr>
            <w:tcW w:w="850" w:type="dxa"/>
          </w:tcPr>
          <w:p w14:paraId="6EE16886" w14:textId="77777777" w:rsidR="006610BA" w:rsidRPr="00C874E9" w:rsidRDefault="006610BA" w:rsidP="006610BA">
            <w:pPr>
              <w:snapToGrid w:val="0"/>
              <w:jc w:val="center"/>
              <w:rPr>
                <w:rFonts w:asciiTheme="minorHAnsi" w:hAnsiTheme="minorHAnsi" w:cstheme="minorHAnsi"/>
                <w:b/>
                <w:bCs/>
                <w:sz w:val="20"/>
              </w:rPr>
            </w:pPr>
          </w:p>
        </w:tc>
      </w:tr>
      <w:tr w:rsidR="006610BA" w:rsidRPr="00C874E9" w14:paraId="4BB20E55" w14:textId="77777777" w:rsidTr="00FA3E99">
        <w:trPr>
          <w:gridBefore w:val="1"/>
          <w:gridAfter w:val="1"/>
          <w:wBefore w:w="142" w:type="dxa"/>
          <w:wAfter w:w="884" w:type="dxa"/>
        </w:trPr>
        <w:tc>
          <w:tcPr>
            <w:tcW w:w="1384" w:type="dxa"/>
          </w:tcPr>
          <w:p w14:paraId="6B479163" w14:textId="264F3683" w:rsidR="006610BA" w:rsidRPr="00C874E9" w:rsidRDefault="00E50B32" w:rsidP="006610BA">
            <w:pPr>
              <w:snapToGrid w:val="0"/>
              <w:rPr>
                <w:rFonts w:asciiTheme="minorHAnsi" w:hAnsiTheme="minorHAnsi" w:cstheme="minorHAnsi"/>
                <w:b/>
                <w:bCs/>
                <w:sz w:val="20"/>
              </w:rPr>
            </w:pPr>
            <w:r w:rsidRPr="00C874E9">
              <w:rPr>
                <w:rFonts w:asciiTheme="minorHAnsi" w:hAnsiTheme="minorHAnsi" w:cstheme="minorHAnsi"/>
                <w:b/>
                <w:bCs/>
                <w:sz w:val="20"/>
              </w:rPr>
              <w:t>ANEXO 11</w:t>
            </w:r>
          </w:p>
        </w:tc>
        <w:tc>
          <w:tcPr>
            <w:tcW w:w="7230" w:type="dxa"/>
            <w:gridSpan w:val="2"/>
          </w:tcPr>
          <w:p w14:paraId="4C4ACFFE" w14:textId="57A37DB4" w:rsidR="006610BA" w:rsidRPr="00C874E9" w:rsidRDefault="006610BA" w:rsidP="00081BA4">
            <w:pPr>
              <w:jc w:val="both"/>
              <w:rPr>
                <w:rFonts w:asciiTheme="minorHAnsi" w:hAnsiTheme="minorHAnsi" w:cstheme="minorHAnsi"/>
                <w:b/>
                <w:bCs/>
                <w:sz w:val="20"/>
              </w:rPr>
            </w:pPr>
            <w:r w:rsidRPr="00C874E9">
              <w:rPr>
                <w:rFonts w:asciiTheme="minorHAnsi" w:hAnsiTheme="minorHAnsi" w:cstheme="minorHAnsi"/>
                <w:b/>
                <w:bCs/>
                <w:sz w:val="20"/>
              </w:rPr>
              <w:t xml:space="preserve">FORMATO PARA LA MANIFESTACIÓN QUE DEBERÁN PRESENTAR LOS LICITANTES QUE PARTICIPEN EN LOS PROCEDIMIENTOS DE CONTRATACIÓN PARA DAR CUMPLIMIENTO A LO DISPUESTO EN LOS LINEAMIENTOS PARA FOMENTAR LA PARTICIPACIÓN DE LAS MICRO, PEQUEÑAS </w:t>
            </w:r>
            <w:r w:rsidR="00287240" w:rsidRPr="00C874E9">
              <w:rPr>
                <w:rFonts w:asciiTheme="minorHAnsi" w:hAnsiTheme="minorHAnsi" w:cstheme="minorHAnsi"/>
                <w:b/>
                <w:bCs/>
                <w:sz w:val="20"/>
              </w:rPr>
              <w:t>Y</w:t>
            </w:r>
            <w:r w:rsidRPr="00C874E9">
              <w:rPr>
                <w:rFonts w:asciiTheme="minorHAnsi" w:hAnsiTheme="minorHAnsi" w:cstheme="minorHAnsi"/>
                <w:b/>
                <w:bCs/>
                <w:sz w:val="20"/>
              </w:rPr>
              <w:t xml:space="preserve"> MEDIANAS EMPRESAS EN LOS PROCEDIMIENTOS DE ADQUISICIÓN Y ARRENDAMIENTO DE BIENES MUEBLES, ASÍ COMO LA CONTRATACIÓN DE SERVICIOS QUE REALICEN LAS DEPENDENCIAS Y ENTIDADES DE LA ADMINISTRACIÓN PÚBLICA</w:t>
            </w:r>
            <w:r w:rsidR="00081BA4" w:rsidRPr="00C874E9">
              <w:rPr>
                <w:rFonts w:asciiTheme="minorHAnsi" w:hAnsiTheme="minorHAnsi" w:cstheme="minorHAnsi"/>
                <w:b/>
                <w:bCs/>
                <w:sz w:val="20"/>
              </w:rPr>
              <w:t>.</w:t>
            </w:r>
          </w:p>
          <w:p w14:paraId="5423D1F5" w14:textId="51ABF109" w:rsidR="00081BA4" w:rsidRPr="00C874E9" w:rsidRDefault="00081BA4" w:rsidP="00081BA4">
            <w:pPr>
              <w:jc w:val="both"/>
              <w:rPr>
                <w:rFonts w:asciiTheme="minorHAnsi" w:hAnsiTheme="minorHAnsi" w:cstheme="minorHAnsi"/>
                <w:b/>
                <w:bCs/>
                <w:sz w:val="20"/>
              </w:rPr>
            </w:pPr>
          </w:p>
        </w:tc>
        <w:tc>
          <w:tcPr>
            <w:tcW w:w="850" w:type="dxa"/>
          </w:tcPr>
          <w:p w14:paraId="7D3A96A4" w14:textId="77777777" w:rsidR="006610BA" w:rsidRPr="00C874E9" w:rsidRDefault="006610BA" w:rsidP="006610BA">
            <w:pPr>
              <w:snapToGrid w:val="0"/>
              <w:jc w:val="center"/>
              <w:rPr>
                <w:rFonts w:asciiTheme="minorHAnsi" w:hAnsiTheme="minorHAnsi" w:cstheme="minorHAnsi"/>
                <w:b/>
                <w:bCs/>
                <w:sz w:val="20"/>
              </w:rPr>
            </w:pPr>
          </w:p>
        </w:tc>
      </w:tr>
      <w:tr w:rsidR="006610BA" w:rsidRPr="00C874E9" w14:paraId="18761CD6" w14:textId="77777777" w:rsidTr="00FA3E99">
        <w:trPr>
          <w:gridBefore w:val="1"/>
          <w:gridAfter w:val="1"/>
          <w:wBefore w:w="142" w:type="dxa"/>
          <w:wAfter w:w="884" w:type="dxa"/>
        </w:trPr>
        <w:tc>
          <w:tcPr>
            <w:tcW w:w="1384" w:type="dxa"/>
          </w:tcPr>
          <w:p w14:paraId="08DCBD5B" w14:textId="7C7BF348" w:rsidR="006610BA" w:rsidRPr="00C874E9" w:rsidRDefault="00E50B32" w:rsidP="006610BA">
            <w:pPr>
              <w:snapToGrid w:val="0"/>
              <w:rPr>
                <w:rFonts w:asciiTheme="minorHAnsi" w:hAnsiTheme="minorHAnsi" w:cstheme="minorHAnsi"/>
                <w:b/>
                <w:bCs/>
                <w:sz w:val="20"/>
              </w:rPr>
            </w:pPr>
            <w:r w:rsidRPr="00C874E9">
              <w:rPr>
                <w:rFonts w:asciiTheme="minorHAnsi" w:hAnsiTheme="minorHAnsi" w:cstheme="minorHAnsi"/>
                <w:b/>
                <w:bCs/>
                <w:sz w:val="20"/>
              </w:rPr>
              <w:t>ANEXO 12</w:t>
            </w:r>
          </w:p>
        </w:tc>
        <w:tc>
          <w:tcPr>
            <w:tcW w:w="7230" w:type="dxa"/>
            <w:gridSpan w:val="2"/>
          </w:tcPr>
          <w:p w14:paraId="1F8DBFAE" w14:textId="29889039" w:rsidR="006610BA" w:rsidRPr="00C874E9" w:rsidRDefault="006610BA" w:rsidP="00081BA4">
            <w:pPr>
              <w:jc w:val="both"/>
              <w:rPr>
                <w:rFonts w:asciiTheme="minorHAnsi" w:hAnsiTheme="minorHAnsi" w:cstheme="minorHAnsi"/>
                <w:b/>
                <w:bCs/>
                <w:sz w:val="20"/>
              </w:rPr>
            </w:pPr>
            <w:r w:rsidRPr="00C874E9">
              <w:rPr>
                <w:rFonts w:asciiTheme="minorHAnsi" w:hAnsiTheme="minorHAnsi" w:cstheme="minorHAnsi"/>
                <w:b/>
                <w:bCs/>
                <w:sz w:val="20"/>
              </w:rPr>
              <w:t>MODELO DE CONTRATO DE SUMINISTRO DE BIENES</w:t>
            </w:r>
            <w:r w:rsidR="00655540" w:rsidRPr="00C874E9">
              <w:rPr>
                <w:rFonts w:asciiTheme="minorHAnsi" w:hAnsiTheme="minorHAnsi" w:cstheme="minorHAnsi"/>
                <w:b/>
                <w:bCs/>
                <w:sz w:val="20"/>
              </w:rPr>
              <w:t xml:space="preserve"> </w:t>
            </w:r>
            <w:r w:rsidR="00001E05" w:rsidRPr="00C874E9">
              <w:rPr>
                <w:rFonts w:asciiTheme="minorHAnsi" w:hAnsiTheme="minorHAnsi" w:cstheme="minorHAnsi"/>
                <w:b/>
                <w:bCs/>
                <w:sz w:val="20"/>
              </w:rPr>
              <w:t xml:space="preserve"> </w:t>
            </w:r>
          </w:p>
          <w:p w14:paraId="4CF3D512" w14:textId="6D1A286D" w:rsidR="00081BA4" w:rsidRPr="00C874E9" w:rsidRDefault="00081BA4" w:rsidP="00081BA4">
            <w:pPr>
              <w:jc w:val="both"/>
              <w:rPr>
                <w:rFonts w:asciiTheme="minorHAnsi" w:hAnsiTheme="minorHAnsi" w:cstheme="minorHAnsi"/>
                <w:b/>
                <w:bCs/>
                <w:sz w:val="20"/>
              </w:rPr>
            </w:pPr>
          </w:p>
        </w:tc>
        <w:tc>
          <w:tcPr>
            <w:tcW w:w="850" w:type="dxa"/>
          </w:tcPr>
          <w:p w14:paraId="4141E835" w14:textId="77777777" w:rsidR="006610BA" w:rsidRPr="00C874E9" w:rsidRDefault="006610BA" w:rsidP="006610BA">
            <w:pPr>
              <w:snapToGrid w:val="0"/>
              <w:jc w:val="center"/>
              <w:rPr>
                <w:rFonts w:asciiTheme="minorHAnsi" w:hAnsiTheme="minorHAnsi" w:cstheme="minorHAnsi"/>
                <w:b/>
                <w:bCs/>
                <w:sz w:val="20"/>
              </w:rPr>
            </w:pPr>
          </w:p>
        </w:tc>
      </w:tr>
      <w:tr w:rsidR="006610BA" w:rsidRPr="00C874E9" w14:paraId="0EF4FBCE" w14:textId="77777777" w:rsidTr="00FA3E99">
        <w:trPr>
          <w:gridBefore w:val="1"/>
          <w:gridAfter w:val="1"/>
          <w:wBefore w:w="142" w:type="dxa"/>
          <w:wAfter w:w="884" w:type="dxa"/>
        </w:trPr>
        <w:tc>
          <w:tcPr>
            <w:tcW w:w="1384" w:type="dxa"/>
          </w:tcPr>
          <w:p w14:paraId="063D0095" w14:textId="4456C57D" w:rsidR="006610BA" w:rsidRPr="00C874E9" w:rsidRDefault="00E50B32" w:rsidP="006610BA">
            <w:pPr>
              <w:snapToGrid w:val="0"/>
              <w:rPr>
                <w:rFonts w:asciiTheme="minorHAnsi" w:hAnsiTheme="minorHAnsi" w:cstheme="minorHAnsi"/>
                <w:b/>
                <w:bCs/>
                <w:sz w:val="20"/>
              </w:rPr>
            </w:pPr>
            <w:r w:rsidRPr="00C874E9">
              <w:rPr>
                <w:rFonts w:asciiTheme="minorHAnsi" w:hAnsiTheme="minorHAnsi" w:cstheme="minorHAnsi"/>
                <w:b/>
                <w:bCs/>
                <w:sz w:val="20"/>
              </w:rPr>
              <w:t>ANEXO 13</w:t>
            </w:r>
          </w:p>
        </w:tc>
        <w:tc>
          <w:tcPr>
            <w:tcW w:w="7230" w:type="dxa"/>
            <w:gridSpan w:val="2"/>
          </w:tcPr>
          <w:p w14:paraId="6D4C0880" w14:textId="070A4BEC" w:rsidR="006610BA" w:rsidRPr="00C874E9" w:rsidRDefault="006610BA" w:rsidP="00655540">
            <w:pPr>
              <w:jc w:val="both"/>
              <w:rPr>
                <w:rFonts w:asciiTheme="minorHAnsi" w:hAnsiTheme="minorHAnsi" w:cstheme="minorHAnsi"/>
                <w:b/>
                <w:sz w:val="20"/>
              </w:rPr>
            </w:pPr>
            <w:r w:rsidRPr="00C874E9">
              <w:rPr>
                <w:rFonts w:asciiTheme="minorHAnsi" w:hAnsiTheme="minorHAnsi" w:cstheme="minorHAnsi"/>
                <w:b/>
                <w:sz w:val="20"/>
              </w:rPr>
              <w:t>SOLICITUD DE PAGO A TRAV</w:t>
            </w:r>
            <w:r w:rsidR="00287240" w:rsidRPr="00C874E9">
              <w:rPr>
                <w:rFonts w:asciiTheme="minorHAnsi" w:hAnsiTheme="minorHAnsi" w:cstheme="minorHAnsi"/>
                <w:b/>
                <w:sz w:val="20"/>
              </w:rPr>
              <w:t>É</w:t>
            </w:r>
            <w:r w:rsidRPr="00C874E9">
              <w:rPr>
                <w:rFonts w:asciiTheme="minorHAnsi" w:hAnsiTheme="minorHAnsi" w:cstheme="minorHAnsi"/>
                <w:b/>
                <w:sz w:val="20"/>
              </w:rPr>
              <w:t>S DE TRANSFERENCIA BANCARIA O DEP</w:t>
            </w:r>
            <w:r w:rsidR="00287240" w:rsidRPr="00C874E9">
              <w:rPr>
                <w:rFonts w:asciiTheme="minorHAnsi" w:hAnsiTheme="minorHAnsi" w:cstheme="minorHAnsi"/>
                <w:b/>
                <w:sz w:val="20"/>
              </w:rPr>
              <w:t>Ó</w:t>
            </w:r>
            <w:r w:rsidRPr="00C874E9">
              <w:rPr>
                <w:rFonts w:asciiTheme="minorHAnsi" w:hAnsiTheme="minorHAnsi" w:cstheme="minorHAnsi"/>
                <w:b/>
                <w:sz w:val="20"/>
              </w:rPr>
              <w:t>SITO ELECTR</w:t>
            </w:r>
            <w:r w:rsidR="00287240" w:rsidRPr="00C874E9">
              <w:rPr>
                <w:rFonts w:asciiTheme="minorHAnsi" w:hAnsiTheme="minorHAnsi" w:cstheme="minorHAnsi"/>
                <w:b/>
                <w:sz w:val="20"/>
              </w:rPr>
              <w:t>Ó</w:t>
            </w:r>
            <w:r w:rsidRPr="00C874E9">
              <w:rPr>
                <w:rFonts w:asciiTheme="minorHAnsi" w:hAnsiTheme="minorHAnsi" w:cstheme="minorHAnsi"/>
                <w:b/>
                <w:sz w:val="20"/>
              </w:rPr>
              <w:t>NICO</w:t>
            </w:r>
            <w:r w:rsidR="00655540" w:rsidRPr="00C874E9">
              <w:rPr>
                <w:rFonts w:asciiTheme="minorHAnsi" w:hAnsiTheme="minorHAnsi" w:cstheme="minorHAnsi"/>
                <w:b/>
                <w:sz w:val="20"/>
              </w:rPr>
              <w:t xml:space="preserve"> </w:t>
            </w:r>
          </w:p>
          <w:p w14:paraId="18EF156E" w14:textId="77777777" w:rsidR="006610BA" w:rsidRPr="00C874E9" w:rsidRDefault="006610BA" w:rsidP="006610BA">
            <w:pPr>
              <w:rPr>
                <w:rFonts w:asciiTheme="minorHAnsi" w:hAnsiTheme="minorHAnsi" w:cstheme="minorHAnsi"/>
                <w:sz w:val="20"/>
              </w:rPr>
            </w:pPr>
          </w:p>
        </w:tc>
        <w:tc>
          <w:tcPr>
            <w:tcW w:w="850" w:type="dxa"/>
          </w:tcPr>
          <w:p w14:paraId="2715EB6A" w14:textId="77777777" w:rsidR="006610BA" w:rsidRPr="00C874E9" w:rsidRDefault="006610BA" w:rsidP="006610BA">
            <w:pPr>
              <w:snapToGrid w:val="0"/>
              <w:jc w:val="center"/>
              <w:rPr>
                <w:rFonts w:asciiTheme="minorHAnsi" w:hAnsiTheme="minorHAnsi" w:cstheme="minorHAnsi"/>
                <w:b/>
                <w:bCs/>
                <w:sz w:val="20"/>
              </w:rPr>
            </w:pPr>
          </w:p>
        </w:tc>
      </w:tr>
      <w:tr w:rsidR="006610BA" w:rsidRPr="00C874E9" w14:paraId="0F71A0D4" w14:textId="77777777" w:rsidTr="00FA3E99">
        <w:trPr>
          <w:gridBefore w:val="1"/>
          <w:gridAfter w:val="1"/>
          <w:wBefore w:w="142" w:type="dxa"/>
          <w:wAfter w:w="884" w:type="dxa"/>
        </w:trPr>
        <w:tc>
          <w:tcPr>
            <w:tcW w:w="1384" w:type="dxa"/>
          </w:tcPr>
          <w:p w14:paraId="001802FD" w14:textId="1F3F753D" w:rsidR="006610BA" w:rsidRPr="00C874E9" w:rsidRDefault="006610BA" w:rsidP="00E50B32">
            <w:pPr>
              <w:snapToGrid w:val="0"/>
              <w:rPr>
                <w:rFonts w:asciiTheme="minorHAnsi" w:hAnsiTheme="minorHAnsi" w:cstheme="minorHAnsi"/>
                <w:b/>
                <w:bCs/>
                <w:sz w:val="20"/>
              </w:rPr>
            </w:pPr>
            <w:r w:rsidRPr="00C874E9">
              <w:rPr>
                <w:rFonts w:asciiTheme="minorHAnsi" w:hAnsiTheme="minorHAnsi" w:cstheme="minorHAnsi"/>
                <w:b/>
                <w:bCs/>
                <w:sz w:val="20"/>
              </w:rPr>
              <w:t>ANEXO 1</w:t>
            </w:r>
            <w:r w:rsidR="00E50B32" w:rsidRPr="00C874E9">
              <w:rPr>
                <w:rFonts w:asciiTheme="minorHAnsi" w:hAnsiTheme="minorHAnsi" w:cstheme="minorHAnsi"/>
                <w:b/>
                <w:bCs/>
                <w:sz w:val="20"/>
              </w:rPr>
              <w:t>4</w:t>
            </w:r>
          </w:p>
        </w:tc>
        <w:tc>
          <w:tcPr>
            <w:tcW w:w="7230" w:type="dxa"/>
            <w:gridSpan w:val="2"/>
          </w:tcPr>
          <w:p w14:paraId="1F04EE29" w14:textId="16D5901C" w:rsidR="007422E5" w:rsidRPr="00C874E9" w:rsidRDefault="007422E5" w:rsidP="007422E5">
            <w:pPr>
              <w:pStyle w:val="Body1"/>
              <w:rPr>
                <w:rFonts w:asciiTheme="minorHAnsi" w:hAnsiTheme="minorHAnsi" w:cstheme="minorHAnsi"/>
                <w:b/>
                <w:sz w:val="20"/>
              </w:rPr>
            </w:pPr>
            <w:r w:rsidRPr="00C874E9">
              <w:rPr>
                <w:rFonts w:asciiTheme="minorHAnsi" w:hAnsiTheme="minorHAnsi" w:cstheme="minorHAnsi"/>
                <w:b/>
                <w:sz w:val="20"/>
              </w:rPr>
              <w:t>FORMATO DE ACTA DE ENTREGA RECEPCIÓN DE BIENES</w:t>
            </w:r>
            <w:r w:rsidR="004F44B5" w:rsidRPr="00C874E9">
              <w:rPr>
                <w:rFonts w:asciiTheme="minorHAnsi" w:hAnsiTheme="minorHAnsi" w:cstheme="minorHAnsi"/>
                <w:b/>
                <w:sz w:val="20"/>
              </w:rPr>
              <w:t xml:space="preserve"> </w:t>
            </w:r>
          </w:p>
          <w:p w14:paraId="343761F4" w14:textId="6F2172B2" w:rsidR="006610BA" w:rsidRPr="00C874E9" w:rsidRDefault="006610BA" w:rsidP="006610BA">
            <w:pPr>
              <w:rPr>
                <w:rFonts w:asciiTheme="minorHAnsi" w:hAnsiTheme="minorHAnsi" w:cstheme="minorHAnsi"/>
                <w:b/>
                <w:sz w:val="20"/>
              </w:rPr>
            </w:pPr>
          </w:p>
        </w:tc>
        <w:tc>
          <w:tcPr>
            <w:tcW w:w="850" w:type="dxa"/>
          </w:tcPr>
          <w:p w14:paraId="4BB59067" w14:textId="77777777" w:rsidR="006610BA" w:rsidRPr="00C874E9" w:rsidRDefault="006610BA" w:rsidP="006610BA">
            <w:pPr>
              <w:snapToGrid w:val="0"/>
              <w:jc w:val="center"/>
              <w:rPr>
                <w:rFonts w:asciiTheme="minorHAnsi" w:hAnsiTheme="minorHAnsi" w:cstheme="minorHAnsi"/>
                <w:b/>
                <w:bCs/>
                <w:sz w:val="20"/>
              </w:rPr>
            </w:pPr>
          </w:p>
        </w:tc>
      </w:tr>
      <w:tr w:rsidR="004F44B5" w:rsidRPr="00C874E9" w14:paraId="4D628414" w14:textId="77777777" w:rsidTr="004F44B5">
        <w:trPr>
          <w:gridBefore w:val="1"/>
          <w:gridAfter w:val="1"/>
          <w:wBefore w:w="142" w:type="dxa"/>
          <w:wAfter w:w="884" w:type="dxa"/>
        </w:trPr>
        <w:tc>
          <w:tcPr>
            <w:tcW w:w="1384" w:type="dxa"/>
          </w:tcPr>
          <w:p w14:paraId="1D364D6B" w14:textId="77777777" w:rsidR="004F44B5" w:rsidRPr="00C874E9" w:rsidRDefault="004F44B5" w:rsidP="004F44B5">
            <w:pPr>
              <w:snapToGrid w:val="0"/>
              <w:rPr>
                <w:rFonts w:asciiTheme="minorHAnsi" w:hAnsiTheme="minorHAnsi" w:cstheme="minorHAnsi"/>
                <w:b/>
                <w:bCs/>
                <w:sz w:val="20"/>
              </w:rPr>
            </w:pPr>
            <w:r w:rsidRPr="00C874E9">
              <w:rPr>
                <w:rFonts w:asciiTheme="minorHAnsi" w:hAnsiTheme="minorHAnsi" w:cstheme="minorHAnsi"/>
                <w:b/>
                <w:bCs/>
                <w:sz w:val="20"/>
              </w:rPr>
              <w:t>ANEXO 15</w:t>
            </w:r>
          </w:p>
        </w:tc>
        <w:tc>
          <w:tcPr>
            <w:tcW w:w="7230" w:type="dxa"/>
            <w:gridSpan w:val="2"/>
          </w:tcPr>
          <w:p w14:paraId="4744D138" w14:textId="3B1D4E71" w:rsidR="004F44B5" w:rsidRPr="00C874E9" w:rsidRDefault="004F44B5" w:rsidP="00287240">
            <w:pPr>
              <w:jc w:val="both"/>
              <w:rPr>
                <w:rFonts w:asciiTheme="minorHAnsi" w:hAnsiTheme="minorHAnsi" w:cstheme="minorHAnsi"/>
                <w:b/>
                <w:sz w:val="20"/>
              </w:rPr>
            </w:pPr>
            <w:r w:rsidRPr="00C874E9">
              <w:rPr>
                <w:rFonts w:asciiTheme="minorHAnsi" w:hAnsiTheme="minorHAnsi" w:cstheme="minorHAnsi"/>
                <w:b/>
                <w:sz w:val="20"/>
              </w:rPr>
              <w:t>FORMATO QUE DEBER</w:t>
            </w:r>
            <w:r w:rsidR="00287240" w:rsidRPr="00C874E9">
              <w:rPr>
                <w:rFonts w:asciiTheme="minorHAnsi" w:hAnsiTheme="minorHAnsi" w:cstheme="minorHAnsi"/>
                <w:b/>
                <w:sz w:val="20"/>
              </w:rPr>
              <w:t>Á</w:t>
            </w:r>
            <w:r w:rsidRPr="00C874E9">
              <w:rPr>
                <w:rFonts w:asciiTheme="minorHAnsi" w:hAnsiTheme="minorHAnsi" w:cstheme="minorHAnsi"/>
                <w:b/>
                <w:sz w:val="20"/>
              </w:rPr>
              <w:t xml:space="preserve">N PRESENTAR </w:t>
            </w:r>
            <w:r w:rsidR="00287240" w:rsidRPr="00C874E9">
              <w:rPr>
                <w:rFonts w:asciiTheme="minorHAnsi" w:hAnsiTheme="minorHAnsi" w:cstheme="minorHAnsi"/>
                <w:b/>
                <w:sz w:val="20"/>
              </w:rPr>
              <w:t xml:space="preserve">EN EL </w:t>
            </w:r>
            <w:r w:rsidRPr="00C874E9">
              <w:rPr>
                <w:rFonts w:asciiTheme="minorHAnsi" w:hAnsiTheme="minorHAnsi" w:cstheme="minorHAnsi"/>
                <w:b/>
                <w:sz w:val="20"/>
              </w:rPr>
              <w:t xml:space="preserve">QUE </w:t>
            </w:r>
            <w:r w:rsidR="00287240" w:rsidRPr="00C874E9">
              <w:rPr>
                <w:rFonts w:asciiTheme="minorHAnsi" w:hAnsiTheme="minorHAnsi" w:cstheme="minorHAnsi"/>
                <w:b/>
                <w:sz w:val="20"/>
              </w:rPr>
              <w:t xml:space="preserve">EL </w:t>
            </w:r>
            <w:r w:rsidRPr="00C874E9">
              <w:rPr>
                <w:rFonts w:asciiTheme="minorHAnsi" w:hAnsiTheme="minorHAnsi" w:cstheme="minorHAnsi"/>
                <w:b/>
                <w:sz w:val="20"/>
              </w:rPr>
              <w:t>LICITANTE MANIFIESTE BAJO PROTESTA DE DECIR VERDAD QUE ES DE NACIONALIDAD MEXICANA</w:t>
            </w:r>
            <w:r w:rsidR="002B71FB" w:rsidRPr="00C874E9">
              <w:rPr>
                <w:rFonts w:asciiTheme="minorHAnsi" w:hAnsiTheme="minorHAnsi" w:cstheme="minorHAnsi"/>
                <w:b/>
                <w:sz w:val="20"/>
              </w:rPr>
              <w:t>,</w:t>
            </w:r>
            <w:r w:rsidRPr="00C874E9">
              <w:rPr>
                <w:rFonts w:asciiTheme="minorHAnsi" w:hAnsiTheme="minorHAnsi" w:cstheme="minorHAnsi"/>
                <w:b/>
                <w:sz w:val="20"/>
              </w:rPr>
              <w:t xml:space="preserve"> QUE TIENE DOMICILIO FISCAL EN MEXICO Y QUE LOS BIENES QUE OFERTA Y ENTREGARÁ, SERÁN PRODUCIDOS EN MÉXICO Y CONTARÁN CON EL PORCENTAJE DE CONTENIDO NACIONAL CORRESPONDIENTE. </w:t>
            </w:r>
          </w:p>
        </w:tc>
        <w:tc>
          <w:tcPr>
            <w:tcW w:w="850" w:type="dxa"/>
          </w:tcPr>
          <w:p w14:paraId="361B38E5" w14:textId="77777777" w:rsidR="004F44B5" w:rsidRPr="00C874E9" w:rsidRDefault="004F44B5" w:rsidP="004F44B5">
            <w:pPr>
              <w:snapToGrid w:val="0"/>
              <w:jc w:val="center"/>
              <w:rPr>
                <w:rFonts w:asciiTheme="minorHAnsi" w:hAnsiTheme="minorHAnsi" w:cstheme="minorHAnsi"/>
                <w:b/>
                <w:bCs/>
                <w:sz w:val="20"/>
              </w:rPr>
            </w:pPr>
          </w:p>
        </w:tc>
      </w:tr>
      <w:tr w:rsidR="00FA3E99" w:rsidRPr="00C874E9" w14:paraId="6E9064DF" w14:textId="77777777" w:rsidTr="00FA3E99">
        <w:trPr>
          <w:gridBefore w:val="1"/>
          <w:gridAfter w:val="1"/>
          <w:wBefore w:w="142" w:type="dxa"/>
          <w:wAfter w:w="884" w:type="dxa"/>
        </w:trPr>
        <w:tc>
          <w:tcPr>
            <w:tcW w:w="1384" w:type="dxa"/>
          </w:tcPr>
          <w:p w14:paraId="45975849" w14:textId="77777777" w:rsidR="00FA3E99" w:rsidRPr="00C874E9" w:rsidRDefault="00FA3E99" w:rsidP="00E50B32">
            <w:pPr>
              <w:snapToGrid w:val="0"/>
              <w:rPr>
                <w:rFonts w:asciiTheme="minorHAnsi" w:hAnsiTheme="minorHAnsi" w:cstheme="minorHAnsi"/>
                <w:b/>
                <w:bCs/>
                <w:sz w:val="20"/>
              </w:rPr>
            </w:pPr>
          </w:p>
          <w:p w14:paraId="2DA1FEF0" w14:textId="77777777" w:rsidR="009C4CFC" w:rsidRPr="00C874E9" w:rsidRDefault="009C4CFC" w:rsidP="00E50B32">
            <w:pPr>
              <w:snapToGrid w:val="0"/>
              <w:rPr>
                <w:rFonts w:asciiTheme="minorHAnsi" w:hAnsiTheme="minorHAnsi" w:cstheme="minorHAnsi"/>
                <w:b/>
                <w:bCs/>
                <w:sz w:val="20"/>
              </w:rPr>
            </w:pPr>
          </w:p>
        </w:tc>
        <w:tc>
          <w:tcPr>
            <w:tcW w:w="7230" w:type="dxa"/>
            <w:gridSpan w:val="2"/>
          </w:tcPr>
          <w:p w14:paraId="12BAB9BB" w14:textId="77777777" w:rsidR="00FA3E99" w:rsidRPr="00C874E9" w:rsidRDefault="00FA3E99" w:rsidP="006610BA">
            <w:pPr>
              <w:rPr>
                <w:rFonts w:asciiTheme="minorHAnsi" w:hAnsiTheme="minorHAnsi" w:cstheme="minorHAnsi"/>
                <w:b/>
                <w:sz w:val="20"/>
              </w:rPr>
            </w:pPr>
          </w:p>
          <w:p w14:paraId="2073F980" w14:textId="77777777" w:rsidR="005E5C1B" w:rsidRPr="00C874E9" w:rsidRDefault="005E5C1B" w:rsidP="006610BA">
            <w:pPr>
              <w:rPr>
                <w:rFonts w:asciiTheme="minorHAnsi" w:hAnsiTheme="minorHAnsi" w:cstheme="minorHAnsi"/>
                <w:b/>
                <w:sz w:val="20"/>
              </w:rPr>
            </w:pPr>
          </w:p>
          <w:p w14:paraId="3ABE021F" w14:textId="77777777" w:rsidR="005E5C1B" w:rsidRPr="00C874E9" w:rsidRDefault="005E5C1B" w:rsidP="006610BA">
            <w:pPr>
              <w:rPr>
                <w:rFonts w:asciiTheme="minorHAnsi" w:hAnsiTheme="minorHAnsi" w:cstheme="minorHAnsi"/>
                <w:b/>
                <w:sz w:val="20"/>
              </w:rPr>
            </w:pPr>
          </w:p>
        </w:tc>
        <w:tc>
          <w:tcPr>
            <w:tcW w:w="850" w:type="dxa"/>
          </w:tcPr>
          <w:p w14:paraId="26643D4C" w14:textId="77777777" w:rsidR="00FA3E99" w:rsidRPr="00C874E9" w:rsidRDefault="00FA3E99" w:rsidP="006610BA">
            <w:pPr>
              <w:snapToGrid w:val="0"/>
              <w:jc w:val="center"/>
              <w:rPr>
                <w:rFonts w:asciiTheme="minorHAnsi" w:hAnsiTheme="minorHAnsi" w:cstheme="minorHAnsi"/>
                <w:b/>
                <w:bCs/>
                <w:sz w:val="20"/>
              </w:rPr>
            </w:pPr>
          </w:p>
        </w:tc>
      </w:tr>
      <w:tr w:rsidR="00FA3E99" w:rsidRPr="00C874E9" w14:paraId="5E925F75" w14:textId="77777777" w:rsidTr="00FA3E99">
        <w:tc>
          <w:tcPr>
            <w:tcW w:w="2622" w:type="dxa"/>
            <w:gridSpan w:val="3"/>
          </w:tcPr>
          <w:p w14:paraId="347ABE2B" w14:textId="45BC20A0" w:rsidR="00FA3E99" w:rsidRPr="00C874E9" w:rsidRDefault="00FA3E99" w:rsidP="00D76D6B">
            <w:pPr>
              <w:snapToGrid w:val="0"/>
              <w:jc w:val="both"/>
              <w:rPr>
                <w:rFonts w:asciiTheme="minorHAnsi" w:hAnsiTheme="minorHAnsi" w:cstheme="minorHAnsi"/>
                <w:b/>
                <w:bCs/>
                <w:sz w:val="20"/>
              </w:rPr>
            </w:pPr>
          </w:p>
        </w:tc>
        <w:tc>
          <w:tcPr>
            <w:tcW w:w="7868" w:type="dxa"/>
            <w:gridSpan w:val="3"/>
          </w:tcPr>
          <w:p w14:paraId="63DE3489" w14:textId="004FD9FD" w:rsidR="00FA3E99" w:rsidRPr="00C874E9" w:rsidRDefault="00FA3E99" w:rsidP="00D76D6B">
            <w:pPr>
              <w:jc w:val="both"/>
              <w:rPr>
                <w:rFonts w:asciiTheme="minorHAnsi" w:hAnsiTheme="minorHAnsi" w:cstheme="minorHAnsi"/>
                <w:b/>
                <w:bCs/>
                <w:sz w:val="20"/>
              </w:rPr>
            </w:pPr>
          </w:p>
        </w:tc>
      </w:tr>
    </w:tbl>
    <w:p w14:paraId="0770F3EE" w14:textId="05DABD87" w:rsidR="00BC1F94" w:rsidRPr="00C874E9" w:rsidRDefault="00BC1F94" w:rsidP="002F745E">
      <w:pPr>
        <w:tabs>
          <w:tab w:val="left" w:pos="6977"/>
        </w:tabs>
        <w:suppressAutoHyphens w:val="0"/>
        <w:ind w:left="714"/>
        <w:rPr>
          <w:rFonts w:asciiTheme="minorHAnsi" w:hAnsiTheme="minorHAnsi" w:cstheme="minorHAnsi"/>
          <w:bCs/>
          <w:szCs w:val="22"/>
          <w:lang w:eastAsia="es-ES"/>
        </w:rPr>
      </w:pPr>
      <w:r w:rsidRPr="00C874E9">
        <w:rPr>
          <w:rFonts w:asciiTheme="minorHAnsi" w:hAnsiTheme="minorHAnsi" w:cstheme="minorHAnsi"/>
          <w:b/>
          <w:bCs/>
          <w:szCs w:val="22"/>
          <w:lang w:eastAsia="es-ES"/>
        </w:rPr>
        <w:t>1.- LUGAR DE CONSULTA DE LAS BASES</w:t>
      </w:r>
      <w:r w:rsidR="009D4B5E" w:rsidRPr="00C874E9">
        <w:rPr>
          <w:rFonts w:asciiTheme="minorHAnsi" w:hAnsiTheme="minorHAnsi" w:cstheme="minorHAnsi"/>
          <w:b/>
          <w:bCs/>
          <w:szCs w:val="22"/>
          <w:lang w:eastAsia="es-ES"/>
        </w:rPr>
        <w:t>.</w:t>
      </w:r>
      <w:r w:rsidR="002F745E" w:rsidRPr="00C874E9">
        <w:rPr>
          <w:rFonts w:asciiTheme="minorHAnsi" w:hAnsiTheme="minorHAnsi" w:cstheme="minorHAnsi"/>
          <w:b/>
          <w:bCs/>
          <w:szCs w:val="22"/>
          <w:lang w:eastAsia="es-ES"/>
        </w:rPr>
        <w:tab/>
      </w:r>
    </w:p>
    <w:p w14:paraId="134A9488" w14:textId="77777777" w:rsidR="00BC1F94" w:rsidRPr="00C874E9" w:rsidRDefault="00BC1F94" w:rsidP="0074485A">
      <w:pPr>
        <w:suppressAutoHyphens w:val="0"/>
        <w:ind w:left="357"/>
        <w:rPr>
          <w:rFonts w:asciiTheme="minorHAnsi" w:hAnsiTheme="minorHAnsi" w:cstheme="minorHAnsi"/>
          <w:bCs/>
          <w:color w:val="0000FF"/>
          <w:sz w:val="22"/>
          <w:szCs w:val="22"/>
          <w:lang w:eastAsia="es-ES"/>
        </w:rPr>
      </w:pPr>
    </w:p>
    <w:p w14:paraId="0008A743" w14:textId="2EFA6AA0" w:rsidR="00BC1F94" w:rsidRPr="00C874E9" w:rsidRDefault="00B4778B" w:rsidP="00B4778B">
      <w:pPr>
        <w:suppressAutoHyphens w:val="0"/>
        <w:ind w:left="567"/>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Las bases de la licitación se encuentran disponibles en la Subdirección de Recursos Materiales, de los Servicios de Salud de Zacatecas, sito en Calle Mercantil, Interior 1100, Zona Industrial, Guadalupe Zacatecas, C. P. 98604, teléfono: 01-492-923-94-94, extensión 53012, los días de lunes a viernes; con el siguiente </w:t>
      </w:r>
      <w:r w:rsidR="00C42657" w:rsidRPr="00C874E9">
        <w:rPr>
          <w:rFonts w:asciiTheme="minorHAnsi" w:hAnsiTheme="minorHAnsi" w:cstheme="minorHAnsi"/>
          <w:sz w:val="22"/>
          <w:szCs w:val="22"/>
          <w:lang w:eastAsia="es-ES"/>
        </w:rPr>
        <w:t xml:space="preserve">horario: de 9:00 a 16:00 horas, </w:t>
      </w:r>
      <w:r w:rsidRPr="00C874E9">
        <w:rPr>
          <w:rFonts w:asciiTheme="minorHAnsi" w:hAnsiTheme="minorHAnsi" w:cstheme="minorHAnsi"/>
          <w:sz w:val="22"/>
          <w:szCs w:val="22"/>
          <w:lang w:eastAsia="es-ES"/>
        </w:rPr>
        <w:t xml:space="preserve">en la página electrónica </w:t>
      </w:r>
      <w:hyperlink r:id="rId12" w:history="1">
        <w:r w:rsidRPr="00C874E9">
          <w:rPr>
            <w:rStyle w:val="Hipervnculo"/>
            <w:rFonts w:asciiTheme="minorHAnsi" w:hAnsiTheme="minorHAnsi" w:cstheme="minorHAnsi"/>
            <w:sz w:val="22"/>
            <w:szCs w:val="22"/>
            <w:lang w:eastAsia="es-ES"/>
          </w:rPr>
          <w:t>http://funcionpublica.zacatecas.gob.mx</w:t>
        </w:r>
      </w:hyperlink>
      <w:r w:rsidRPr="00C874E9">
        <w:rPr>
          <w:rFonts w:asciiTheme="minorHAnsi" w:hAnsiTheme="minorHAnsi" w:cstheme="minorHAnsi"/>
          <w:sz w:val="22"/>
          <w:szCs w:val="22"/>
          <w:lang w:eastAsia="es-ES"/>
        </w:rPr>
        <w:t xml:space="preserve">,  de la Secretaría de la Función Pública del Estado de Zacatecas. y en la página de los Servicios de Salud de Zacatecas, con dirección electrónica </w:t>
      </w:r>
      <w:hyperlink r:id="rId13" w:history="1">
        <w:r w:rsidRPr="00C874E9">
          <w:rPr>
            <w:rStyle w:val="Hipervnculo"/>
            <w:rFonts w:asciiTheme="minorHAnsi" w:hAnsiTheme="minorHAnsi" w:cstheme="minorHAnsi"/>
            <w:sz w:val="22"/>
            <w:szCs w:val="22"/>
            <w:lang w:eastAsia="es-ES"/>
          </w:rPr>
          <w:t>https://www.saludzac.gob.mx/</w:t>
        </w:r>
      </w:hyperlink>
      <w:r w:rsidRPr="00C874E9">
        <w:rPr>
          <w:rFonts w:asciiTheme="minorHAnsi" w:hAnsiTheme="minorHAnsi" w:cstheme="minorHAnsi"/>
          <w:sz w:val="22"/>
          <w:szCs w:val="22"/>
          <w:lang w:eastAsia="es-ES"/>
        </w:rPr>
        <w:t>.</w:t>
      </w:r>
    </w:p>
    <w:p w14:paraId="7AF17B31" w14:textId="77777777" w:rsidR="00B4778B" w:rsidRPr="00C874E9" w:rsidRDefault="00B4778B" w:rsidP="00B4778B">
      <w:pPr>
        <w:suppressAutoHyphens w:val="0"/>
        <w:ind w:left="567"/>
        <w:jc w:val="both"/>
        <w:rPr>
          <w:rFonts w:asciiTheme="minorHAnsi" w:hAnsiTheme="minorHAnsi" w:cstheme="minorHAnsi"/>
          <w:sz w:val="22"/>
          <w:szCs w:val="22"/>
          <w:lang w:eastAsia="es-ES"/>
        </w:rPr>
      </w:pPr>
    </w:p>
    <w:p w14:paraId="157364F9" w14:textId="77777777" w:rsidR="00B4778B" w:rsidRPr="00C874E9" w:rsidRDefault="00B4778B" w:rsidP="00B4778B">
      <w:pPr>
        <w:suppressAutoHyphens w:val="0"/>
        <w:ind w:left="567"/>
        <w:jc w:val="both"/>
        <w:rPr>
          <w:rFonts w:asciiTheme="minorHAnsi" w:hAnsiTheme="minorHAnsi" w:cstheme="minorHAnsi"/>
          <w:sz w:val="22"/>
          <w:szCs w:val="22"/>
          <w:lang w:eastAsia="es-ES"/>
        </w:rPr>
      </w:pPr>
    </w:p>
    <w:p w14:paraId="670557E1" w14:textId="77777777" w:rsidR="00BC1F94" w:rsidRPr="00C874E9" w:rsidRDefault="00BC1F94" w:rsidP="0074485A">
      <w:pPr>
        <w:suppressAutoHyphens w:val="0"/>
        <w:ind w:left="641"/>
        <w:rPr>
          <w:rFonts w:asciiTheme="minorHAnsi" w:hAnsiTheme="minorHAnsi" w:cstheme="minorHAnsi"/>
          <w:bCs/>
          <w:szCs w:val="22"/>
          <w:lang w:eastAsia="es-ES"/>
        </w:rPr>
      </w:pPr>
      <w:r w:rsidRPr="00C874E9">
        <w:rPr>
          <w:rFonts w:asciiTheme="minorHAnsi" w:hAnsiTheme="minorHAnsi" w:cstheme="minorHAnsi"/>
          <w:b/>
          <w:bCs/>
          <w:szCs w:val="22"/>
          <w:lang w:eastAsia="es-ES"/>
        </w:rPr>
        <w:t>2.- COSTO DE LAS BASES</w:t>
      </w:r>
      <w:r w:rsidR="009D4B5E" w:rsidRPr="00C874E9">
        <w:rPr>
          <w:rFonts w:asciiTheme="minorHAnsi" w:hAnsiTheme="minorHAnsi" w:cstheme="minorHAnsi"/>
          <w:b/>
          <w:bCs/>
          <w:szCs w:val="22"/>
          <w:lang w:eastAsia="es-ES"/>
        </w:rPr>
        <w:t>.</w:t>
      </w:r>
    </w:p>
    <w:p w14:paraId="530948D3" w14:textId="77777777" w:rsidR="00BC1F94" w:rsidRPr="00C874E9" w:rsidRDefault="00BC1F94" w:rsidP="0074485A">
      <w:pPr>
        <w:suppressAutoHyphens w:val="0"/>
        <w:ind w:left="1074"/>
        <w:jc w:val="both"/>
        <w:rPr>
          <w:rFonts w:asciiTheme="minorHAnsi" w:hAnsiTheme="minorHAnsi" w:cstheme="minorHAnsi"/>
          <w:sz w:val="22"/>
          <w:szCs w:val="22"/>
          <w:lang w:eastAsia="es-ES"/>
        </w:rPr>
      </w:pPr>
    </w:p>
    <w:p w14:paraId="263BB852" w14:textId="77777777" w:rsidR="00BC1F94" w:rsidRPr="00C874E9" w:rsidRDefault="00BC1F94" w:rsidP="0074485A">
      <w:pPr>
        <w:suppressAutoHyphens w:val="0"/>
        <w:ind w:left="714"/>
        <w:jc w:val="both"/>
        <w:rPr>
          <w:rFonts w:asciiTheme="minorHAnsi" w:hAnsiTheme="minorHAnsi" w:cstheme="minorHAnsi"/>
          <w:b/>
          <w:bCs/>
          <w:color w:val="0000FF"/>
          <w:sz w:val="22"/>
          <w:szCs w:val="22"/>
          <w:lang w:eastAsia="es-ES"/>
        </w:rPr>
      </w:pPr>
      <w:r w:rsidRPr="00C874E9">
        <w:rPr>
          <w:rFonts w:asciiTheme="minorHAnsi" w:hAnsiTheme="minorHAnsi" w:cstheme="minorHAnsi"/>
          <w:sz w:val="22"/>
          <w:szCs w:val="22"/>
          <w:lang w:eastAsia="es-ES"/>
        </w:rPr>
        <w:t xml:space="preserve">El Costo de inscripción al concurso y de las bases, será: </w:t>
      </w:r>
      <w:r w:rsidRPr="00C874E9">
        <w:rPr>
          <w:rFonts w:asciiTheme="minorHAnsi" w:hAnsiTheme="minorHAnsi" w:cstheme="minorHAnsi"/>
          <w:b/>
          <w:sz w:val="22"/>
          <w:szCs w:val="22"/>
          <w:lang w:eastAsia="es-ES"/>
        </w:rPr>
        <w:t>Sin Costo</w:t>
      </w:r>
    </w:p>
    <w:p w14:paraId="5C1AEA51" w14:textId="77777777" w:rsidR="00BC1F94" w:rsidRPr="00C874E9" w:rsidRDefault="00BC1F94" w:rsidP="0074485A">
      <w:pPr>
        <w:suppressAutoHyphens w:val="0"/>
        <w:ind w:left="1422"/>
        <w:jc w:val="both"/>
        <w:rPr>
          <w:rFonts w:asciiTheme="minorHAnsi" w:hAnsiTheme="minorHAnsi" w:cstheme="minorHAnsi"/>
          <w:bCs/>
          <w:sz w:val="22"/>
          <w:szCs w:val="22"/>
          <w:lang w:eastAsia="es-ES"/>
        </w:rPr>
      </w:pPr>
    </w:p>
    <w:p w14:paraId="0F9C1F0A" w14:textId="77777777" w:rsidR="00BC1F94" w:rsidRPr="00C874E9" w:rsidRDefault="00BC1F94" w:rsidP="0074485A">
      <w:pPr>
        <w:suppressAutoHyphens w:val="0"/>
        <w:ind w:left="714"/>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El plazo para la obtención de las bases será:</w:t>
      </w:r>
    </w:p>
    <w:p w14:paraId="735F6E8A" w14:textId="77777777" w:rsidR="00BC1F94" w:rsidRPr="00C874E9" w:rsidRDefault="00BC1F94" w:rsidP="0074485A">
      <w:pPr>
        <w:suppressAutoHyphens w:val="0"/>
        <w:ind w:left="714"/>
        <w:jc w:val="both"/>
        <w:rPr>
          <w:rFonts w:asciiTheme="minorHAnsi" w:hAnsiTheme="minorHAnsi" w:cstheme="minorHAnsi"/>
          <w:sz w:val="22"/>
          <w:szCs w:val="22"/>
          <w:lang w:eastAsia="es-ES"/>
        </w:rPr>
      </w:pPr>
    </w:p>
    <w:p w14:paraId="7282B407" w14:textId="08A9B61B" w:rsidR="005E5C1B" w:rsidRPr="00C874E9" w:rsidRDefault="005E5C1B" w:rsidP="005E5C1B">
      <w:pPr>
        <w:suppressAutoHyphens w:val="0"/>
        <w:ind w:left="714"/>
        <w:jc w:val="both"/>
        <w:rPr>
          <w:rFonts w:asciiTheme="minorHAnsi" w:hAnsiTheme="minorHAnsi" w:cstheme="minorHAnsi"/>
          <w:b/>
          <w:color w:val="0000FF"/>
          <w:sz w:val="22"/>
          <w:szCs w:val="22"/>
          <w:lang w:eastAsia="es-ES"/>
        </w:rPr>
      </w:pPr>
      <w:r w:rsidRPr="00C874E9">
        <w:rPr>
          <w:rFonts w:asciiTheme="minorHAnsi" w:hAnsiTheme="minorHAnsi" w:cstheme="minorHAnsi"/>
          <w:b/>
          <w:color w:val="0000FF"/>
          <w:sz w:val="22"/>
          <w:szCs w:val="22"/>
          <w:lang w:eastAsia="es-ES"/>
        </w:rPr>
        <w:t xml:space="preserve">Hasta el día </w:t>
      </w:r>
      <w:r w:rsidR="007E3EA3">
        <w:rPr>
          <w:rFonts w:asciiTheme="minorHAnsi" w:hAnsiTheme="minorHAnsi" w:cstheme="minorHAnsi"/>
          <w:b/>
          <w:color w:val="0000FF"/>
          <w:sz w:val="22"/>
          <w:szCs w:val="22"/>
          <w:lang w:eastAsia="es-ES"/>
        </w:rPr>
        <w:t>03</w:t>
      </w:r>
      <w:r w:rsidRPr="00C874E9">
        <w:rPr>
          <w:rFonts w:asciiTheme="minorHAnsi" w:hAnsiTheme="minorHAnsi" w:cstheme="minorHAnsi"/>
          <w:b/>
          <w:color w:val="0000FF"/>
          <w:sz w:val="22"/>
          <w:szCs w:val="22"/>
          <w:lang w:eastAsia="es-ES"/>
        </w:rPr>
        <w:t xml:space="preserve"> de </w:t>
      </w:r>
      <w:r w:rsidR="007E3EA3">
        <w:rPr>
          <w:rFonts w:asciiTheme="minorHAnsi" w:hAnsiTheme="minorHAnsi" w:cstheme="minorHAnsi"/>
          <w:b/>
          <w:color w:val="0000FF"/>
          <w:sz w:val="22"/>
          <w:szCs w:val="22"/>
          <w:lang w:eastAsia="es-ES"/>
        </w:rPr>
        <w:t>Julio</w:t>
      </w:r>
      <w:r w:rsidRPr="00C874E9">
        <w:rPr>
          <w:rFonts w:asciiTheme="minorHAnsi" w:hAnsiTheme="minorHAnsi" w:cstheme="minorHAnsi"/>
          <w:b/>
          <w:color w:val="0000FF"/>
          <w:sz w:val="22"/>
          <w:szCs w:val="22"/>
          <w:lang w:eastAsia="es-ES"/>
        </w:rPr>
        <w:t xml:space="preserve"> de 2026, de lunes a viernes, en días hábiles de la Convocante, en un horario de 09:00 a 16:00 horas.</w:t>
      </w:r>
    </w:p>
    <w:p w14:paraId="0F172DFB" w14:textId="77777777" w:rsidR="005A3F67" w:rsidRPr="00C874E9" w:rsidRDefault="005A3F67" w:rsidP="0074485A">
      <w:pPr>
        <w:suppressAutoHyphens w:val="0"/>
        <w:ind w:left="714"/>
        <w:jc w:val="both"/>
        <w:rPr>
          <w:rFonts w:asciiTheme="minorHAnsi" w:hAnsiTheme="minorHAnsi" w:cstheme="minorHAnsi"/>
          <w:b/>
          <w:color w:val="0000FF"/>
          <w:sz w:val="22"/>
          <w:szCs w:val="22"/>
          <w:lang w:eastAsia="es-ES"/>
        </w:rPr>
      </w:pPr>
    </w:p>
    <w:p w14:paraId="074BA58B" w14:textId="77777777" w:rsidR="00893F8F" w:rsidRPr="00C874E9" w:rsidRDefault="00893F8F" w:rsidP="0074485A">
      <w:pPr>
        <w:suppressAutoHyphens w:val="0"/>
        <w:ind w:left="714"/>
        <w:jc w:val="both"/>
        <w:rPr>
          <w:rFonts w:asciiTheme="minorHAnsi" w:hAnsiTheme="minorHAnsi" w:cstheme="minorHAnsi"/>
          <w:b/>
          <w:color w:val="0000FF"/>
          <w:sz w:val="22"/>
          <w:szCs w:val="22"/>
          <w:lang w:eastAsia="es-ES"/>
        </w:rPr>
      </w:pPr>
    </w:p>
    <w:p w14:paraId="7C1A712D" w14:textId="77777777" w:rsidR="005A3F67" w:rsidRPr="00C874E9" w:rsidRDefault="00F431B4" w:rsidP="005A3F67">
      <w:pPr>
        <w:suppressAutoHyphens w:val="0"/>
        <w:ind w:left="641"/>
        <w:rPr>
          <w:rFonts w:asciiTheme="minorHAnsi" w:hAnsiTheme="minorHAnsi" w:cstheme="minorHAnsi"/>
          <w:b/>
          <w:bCs/>
          <w:szCs w:val="22"/>
          <w:lang w:eastAsia="es-ES"/>
        </w:rPr>
      </w:pPr>
      <w:r w:rsidRPr="00C874E9">
        <w:rPr>
          <w:rFonts w:asciiTheme="minorHAnsi" w:hAnsiTheme="minorHAnsi" w:cstheme="minorHAnsi"/>
          <w:b/>
          <w:bCs/>
          <w:szCs w:val="22"/>
          <w:lang w:eastAsia="es-ES"/>
        </w:rPr>
        <w:t>3.-</w:t>
      </w:r>
      <w:r w:rsidR="005A3F67" w:rsidRPr="00C874E9">
        <w:rPr>
          <w:rFonts w:asciiTheme="minorHAnsi" w:hAnsiTheme="minorHAnsi" w:cstheme="minorHAnsi"/>
          <w:b/>
          <w:bCs/>
          <w:szCs w:val="22"/>
          <w:lang w:eastAsia="es-ES"/>
        </w:rPr>
        <w:t xml:space="preserve"> REGISTRO DE PARTICIPACIÓN.</w:t>
      </w:r>
    </w:p>
    <w:p w14:paraId="1D74C795" w14:textId="77777777" w:rsidR="005A3F67" w:rsidRPr="00C874E9" w:rsidRDefault="005A3F67" w:rsidP="0074485A">
      <w:pPr>
        <w:suppressAutoHyphens w:val="0"/>
        <w:ind w:left="714"/>
        <w:jc w:val="both"/>
        <w:rPr>
          <w:rFonts w:asciiTheme="minorHAnsi" w:hAnsiTheme="minorHAnsi" w:cstheme="minorHAnsi"/>
          <w:sz w:val="22"/>
          <w:szCs w:val="22"/>
          <w:lang w:eastAsia="es-ES"/>
        </w:rPr>
      </w:pPr>
    </w:p>
    <w:p w14:paraId="241958E7" w14:textId="1BAB4C25" w:rsidR="00893F8F" w:rsidRPr="00C874E9" w:rsidRDefault="00893F8F" w:rsidP="0074485A">
      <w:pPr>
        <w:suppressAutoHyphens w:val="0"/>
        <w:ind w:left="714"/>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Los interesados en participar en esta licitación, deberán registrarse como participantes, para lo cual deberán enviar un escrito libre, fir</w:t>
      </w:r>
      <w:r w:rsidR="00287240" w:rsidRPr="00C874E9">
        <w:rPr>
          <w:rFonts w:asciiTheme="minorHAnsi" w:hAnsiTheme="minorHAnsi" w:cstheme="minorHAnsi"/>
          <w:sz w:val="22"/>
          <w:szCs w:val="22"/>
          <w:lang w:eastAsia="es-ES"/>
        </w:rPr>
        <w:t>mado por su representante legal</w:t>
      </w:r>
      <w:r w:rsidRPr="00C874E9">
        <w:rPr>
          <w:rFonts w:asciiTheme="minorHAnsi" w:hAnsiTheme="minorHAnsi" w:cstheme="minorHAnsi"/>
          <w:sz w:val="22"/>
          <w:szCs w:val="22"/>
          <w:lang w:eastAsia="es-ES"/>
        </w:rPr>
        <w:t xml:space="preserve"> dirigido a:</w:t>
      </w:r>
    </w:p>
    <w:p w14:paraId="7B744B1D" w14:textId="77777777" w:rsidR="00893F8F" w:rsidRPr="00C874E9" w:rsidRDefault="00893F8F" w:rsidP="0074485A">
      <w:pPr>
        <w:suppressAutoHyphens w:val="0"/>
        <w:ind w:left="714"/>
        <w:jc w:val="both"/>
        <w:rPr>
          <w:rFonts w:asciiTheme="minorHAnsi" w:hAnsiTheme="minorHAnsi" w:cstheme="minorHAnsi"/>
          <w:sz w:val="22"/>
          <w:szCs w:val="22"/>
          <w:lang w:eastAsia="es-ES"/>
        </w:rPr>
      </w:pPr>
    </w:p>
    <w:p w14:paraId="37729664" w14:textId="4C0BE181" w:rsidR="00893F8F" w:rsidRPr="00C874E9" w:rsidRDefault="00893F8F" w:rsidP="00893F8F">
      <w:pPr>
        <w:suppressAutoHyphens w:val="0"/>
        <w:ind w:left="1071"/>
        <w:jc w:val="both"/>
        <w:rPr>
          <w:rFonts w:asciiTheme="minorHAnsi" w:hAnsiTheme="minorHAnsi" w:cstheme="minorHAnsi"/>
          <w:b/>
          <w:i/>
          <w:sz w:val="22"/>
          <w:szCs w:val="22"/>
          <w:lang w:eastAsia="es-ES"/>
        </w:rPr>
      </w:pPr>
      <w:r w:rsidRPr="00C874E9">
        <w:rPr>
          <w:rFonts w:asciiTheme="minorHAnsi" w:hAnsiTheme="minorHAnsi" w:cstheme="minorHAnsi"/>
          <w:b/>
          <w:i/>
          <w:sz w:val="22"/>
          <w:szCs w:val="22"/>
          <w:lang w:eastAsia="es-ES"/>
        </w:rPr>
        <w:t>L</w:t>
      </w:r>
      <w:r w:rsidR="00061AFD" w:rsidRPr="00C874E9">
        <w:rPr>
          <w:rFonts w:asciiTheme="minorHAnsi" w:hAnsiTheme="minorHAnsi" w:cstheme="minorHAnsi"/>
          <w:b/>
          <w:i/>
          <w:sz w:val="22"/>
          <w:szCs w:val="22"/>
          <w:lang w:eastAsia="es-ES"/>
        </w:rPr>
        <w:t>.</w:t>
      </w:r>
      <w:r w:rsidR="008A68B3" w:rsidRPr="00C874E9">
        <w:rPr>
          <w:rFonts w:asciiTheme="minorHAnsi" w:hAnsiTheme="minorHAnsi" w:cstheme="minorHAnsi"/>
          <w:b/>
          <w:i/>
          <w:sz w:val="22"/>
          <w:szCs w:val="22"/>
          <w:lang w:eastAsia="es-ES"/>
        </w:rPr>
        <w:t>C. Leticia Quiroz Alonso</w:t>
      </w:r>
    </w:p>
    <w:p w14:paraId="420041BC" w14:textId="55C51254" w:rsidR="00893F8F" w:rsidRPr="00C874E9" w:rsidRDefault="00893F8F" w:rsidP="00893F8F">
      <w:pPr>
        <w:suppressAutoHyphens w:val="0"/>
        <w:ind w:left="1071"/>
        <w:jc w:val="both"/>
        <w:rPr>
          <w:rFonts w:asciiTheme="minorHAnsi" w:hAnsiTheme="minorHAnsi" w:cstheme="minorHAnsi"/>
          <w:b/>
          <w:i/>
          <w:sz w:val="22"/>
          <w:szCs w:val="22"/>
          <w:lang w:eastAsia="es-ES"/>
        </w:rPr>
      </w:pPr>
      <w:r w:rsidRPr="00C874E9">
        <w:rPr>
          <w:rFonts w:asciiTheme="minorHAnsi" w:hAnsiTheme="minorHAnsi" w:cstheme="minorHAnsi"/>
          <w:b/>
          <w:i/>
          <w:sz w:val="22"/>
          <w:szCs w:val="22"/>
          <w:lang w:eastAsia="es-ES"/>
        </w:rPr>
        <w:t>Director</w:t>
      </w:r>
      <w:r w:rsidR="008A68B3" w:rsidRPr="00C874E9">
        <w:rPr>
          <w:rFonts w:asciiTheme="minorHAnsi" w:hAnsiTheme="minorHAnsi" w:cstheme="minorHAnsi"/>
          <w:b/>
          <w:i/>
          <w:sz w:val="22"/>
          <w:szCs w:val="22"/>
          <w:lang w:eastAsia="es-ES"/>
        </w:rPr>
        <w:t>a</w:t>
      </w:r>
      <w:r w:rsidRPr="00C874E9">
        <w:rPr>
          <w:rFonts w:asciiTheme="minorHAnsi" w:hAnsiTheme="minorHAnsi" w:cstheme="minorHAnsi"/>
          <w:b/>
          <w:i/>
          <w:sz w:val="22"/>
          <w:szCs w:val="22"/>
          <w:lang w:eastAsia="es-ES"/>
        </w:rPr>
        <w:t xml:space="preserve"> Administrativ</w:t>
      </w:r>
      <w:r w:rsidR="008A68B3" w:rsidRPr="00C874E9">
        <w:rPr>
          <w:rFonts w:asciiTheme="minorHAnsi" w:hAnsiTheme="minorHAnsi" w:cstheme="minorHAnsi"/>
          <w:b/>
          <w:i/>
          <w:sz w:val="22"/>
          <w:szCs w:val="22"/>
          <w:lang w:eastAsia="es-ES"/>
        </w:rPr>
        <w:t>a</w:t>
      </w:r>
      <w:r w:rsidRPr="00C874E9">
        <w:rPr>
          <w:rFonts w:asciiTheme="minorHAnsi" w:hAnsiTheme="minorHAnsi" w:cstheme="minorHAnsi"/>
          <w:b/>
          <w:i/>
          <w:sz w:val="22"/>
          <w:szCs w:val="22"/>
          <w:lang w:eastAsia="es-ES"/>
        </w:rPr>
        <w:t xml:space="preserve"> de los</w:t>
      </w:r>
    </w:p>
    <w:p w14:paraId="1EE6A71C" w14:textId="77777777" w:rsidR="00893F8F" w:rsidRPr="00C874E9" w:rsidRDefault="00893F8F" w:rsidP="00893F8F">
      <w:pPr>
        <w:suppressAutoHyphens w:val="0"/>
        <w:ind w:left="1071"/>
        <w:jc w:val="both"/>
        <w:rPr>
          <w:rFonts w:asciiTheme="minorHAnsi" w:hAnsiTheme="minorHAnsi" w:cstheme="minorHAnsi"/>
          <w:b/>
          <w:sz w:val="22"/>
          <w:szCs w:val="22"/>
          <w:lang w:eastAsia="es-ES"/>
        </w:rPr>
      </w:pPr>
      <w:r w:rsidRPr="00C874E9">
        <w:rPr>
          <w:rFonts w:asciiTheme="minorHAnsi" w:hAnsiTheme="minorHAnsi" w:cstheme="minorHAnsi"/>
          <w:b/>
          <w:i/>
          <w:sz w:val="22"/>
          <w:szCs w:val="22"/>
          <w:lang w:eastAsia="es-ES"/>
        </w:rPr>
        <w:t>Servicios de Salud de Zacatecas</w:t>
      </w:r>
    </w:p>
    <w:p w14:paraId="11A5A089" w14:textId="77777777" w:rsidR="00893F8F" w:rsidRPr="00C874E9" w:rsidRDefault="00893F8F" w:rsidP="0074485A">
      <w:pPr>
        <w:suppressAutoHyphens w:val="0"/>
        <w:ind w:left="714"/>
        <w:jc w:val="both"/>
        <w:rPr>
          <w:rFonts w:asciiTheme="minorHAnsi" w:hAnsiTheme="minorHAnsi" w:cstheme="minorHAnsi"/>
          <w:sz w:val="22"/>
          <w:szCs w:val="22"/>
          <w:lang w:eastAsia="es-ES"/>
        </w:rPr>
      </w:pPr>
    </w:p>
    <w:p w14:paraId="1A0C6690" w14:textId="77777777" w:rsidR="00893F8F" w:rsidRPr="00C874E9" w:rsidRDefault="00893F8F" w:rsidP="0074485A">
      <w:pPr>
        <w:suppressAutoHyphens w:val="0"/>
        <w:ind w:left="714"/>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A la dirección de correo electrónico</w:t>
      </w:r>
      <w:r w:rsidRPr="00C874E9">
        <w:rPr>
          <w:rFonts w:asciiTheme="minorHAnsi" w:hAnsiTheme="minorHAnsi" w:cstheme="minorHAnsi"/>
          <w:color w:val="0000FF"/>
          <w:sz w:val="22"/>
          <w:szCs w:val="22"/>
          <w:lang w:eastAsia="es-ES"/>
        </w:rPr>
        <w:t xml:space="preserve">:   </w:t>
      </w:r>
      <w:r w:rsidR="00B83717" w:rsidRPr="00C874E9">
        <w:rPr>
          <w:rFonts w:asciiTheme="minorHAnsi" w:hAnsiTheme="minorHAnsi" w:cstheme="minorHAnsi"/>
          <w:color w:val="0000FF"/>
          <w:sz w:val="22"/>
          <w:szCs w:val="22"/>
          <w:lang w:eastAsia="es-ES"/>
        </w:rPr>
        <w:t>licitaciones_ssz@zacatecas.gob.mx,</w:t>
      </w:r>
      <w:r w:rsidRPr="00C874E9">
        <w:rPr>
          <w:rFonts w:asciiTheme="minorHAnsi" w:hAnsiTheme="minorHAnsi" w:cstheme="minorHAnsi"/>
          <w:sz w:val="22"/>
          <w:szCs w:val="22"/>
          <w:lang w:eastAsia="es-ES"/>
        </w:rPr>
        <w:t xml:space="preserve"> donde manifiesten su interés en participar en esta licitaci</w:t>
      </w:r>
      <w:r w:rsidR="005A3F67" w:rsidRPr="00C874E9">
        <w:rPr>
          <w:rFonts w:asciiTheme="minorHAnsi" w:hAnsiTheme="minorHAnsi" w:cstheme="minorHAnsi"/>
          <w:sz w:val="22"/>
          <w:szCs w:val="22"/>
          <w:lang w:eastAsia="es-ES"/>
        </w:rPr>
        <w:t>ón.</w:t>
      </w:r>
    </w:p>
    <w:p w14:paraId="68C75E07" w14:textId="77777777" w:rsidR="005A3F67" w:rsidRPr="00C874E9" w:rsidRDefault="005A3F67" w:rsidP="0074485A">
      <w:pPr>
        <w:suppressAutoHyphens w:val="0"/>
        <w:ind w:left="714"/>
        <w:jc w:val="both"/>
        <w:rPr>
          <w:rFonts w:asciiTheme="minorHAnsi" w:hAnsiTheme="minorHAnsi" w:cstheme="minorHAnsi"/>
          <w:sz w:val="22"/>
          <w:szCs w:val="22"/>
          <w:lang w:eastAsia="es-ES"/>
        </w:rPr>
      </w:pPr>
    </w:p>
    <w:p w14:paraId="436F29D4" w14:textId="77777777" w:rsidR="005A3F67" w:rsidRPr="00C874E9" w:rsidRDefault="005A3F67" w:rsidP="0074485A">
      <w:pPr>
        <w:suppressAutoHyphens w:val="0"/>
        <w:ind w:left="714"/>
        <w:jc w:val="both"/>
        <w:rPr>
          <w:rFonts w:asciiTheme="minorHAnsi" w:hAnsiTheme="minorHAnsi" w:cstheme="minorHAnsi"/>
          <w:b/>
          <w:sz w:val="22"/>
          <w:szCs w:val="22"/>
          <w:lang w:eastAsia="es-ES"/>
        </w:rPr>
      </w:pPr>
      <w:r w:rsidRPr="00C874E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C874E9">
        <w:rPr>
          <w:rFonts w:asciiTheme="minorHAnsi" w:hAnsiTheme="minorHAnsi" w:cstheme="minorHAnsi"/>
          <w:b/>
          <w:sz w:val="22"/>
          <w:szCs w:val="22"/>
          <w:lang w:eastAsia="es-ES"/>
        </w:rPr>
        <w:t xml:space="preserve">de dicha notificación, los licitantes deberán integrar una copia </w:t>
      </w:r>
      <w:r w:rsidR="00D928EF" w:rsidRPr="00C874E9">
        <w:rPr>
          <w:rFonts w:asciiTheme="minorHAnsi" w:hAnsiTheme="minorHAnsi" w:cstheme="minorHAnsi"/>
          <w:b/>
          <w:sz w:val="22"/>
          <w:szCs w:val="22"/>
          <w:lang w:eastAsia="es-ES"/>
        </w:rPr>
        <w:t>simple, dentro</w:t>
      </w:r>
      <w:r w:rsidRPr="00C874E9">
        <w:rPr>
          <w:rFonts w:asciiTheme="minorHAnsi" w:hAnsiTheme="minorHAnsi" w:cstheme="minorHAnsi"/>
          <w:b/>
          <w:sz w:val="22"/>
          <w:szCs w:val="22"/>
          <w:lang w:eastAsia="es-ES"/>
        </w:rPr>
        <w:t xml:space="preserve"> de la documentación de su propuesta técnica, de no hacerlo </w:t>
      </w:r>
      <w:r w:rsidR="00D928EF" w:rsidRPr="00C874E9">
        <w:rPr>
          <w:rFonts w:asciiTheme="minorHAnsi" w:hAnsiTheme="minorHAnsi" w:cstheme="minorHAnsi"/>
          <w:b/>
          <w:sz w:val="22"/>
          <w:szCs w:val="22"/>
          <w:lang w:eastAsia="es-ES"/>
        </w:rPr>
        <w:t>así</w:t>
      </w:r>
      <w:r w:rsidRPr="00C874E9">
        <w:rPr>
          <w:rFonts w:asciiTheme="minorHAnsi" w:hAnsiTheme="minorHAnsi" w:cstheme="minorHAnsi"/>
          <w:b/>
          <w:sz w:val="22"/>
          <w:szCs w:val="22"/>
          <w:lang w:eastAsia="es-ES"/>
        </w:rPr>
        <w:t xml:space="preserve"> será motivo de descalificación.</w:t>
      </w:r>
    </w:p>
    <w:p w14:paraId="1AA48A73" w14:textId="77777777" w:rsidR="00417EEE" w:rsidRPr="00C874E9" w:rsidRDefault="00417EEE" w:rsidP="0074485A">
      <w:pPr>
        <w:suppressAutoHyphens w:val="0"/>
        <w:ind w:left="714"/>
        <w:jc w:val="both"/>
        <w:rPr>
          <w:rFonts w:asciiTheme="minorHAnsi" w:hAnsiTheme="minorHAnsi" w:cstheme="minorHAnsi"/>
          <w:b/>
          <w:sz w:val="22"/>
          <w:szCs w:val="22"/>
          <w:lang w:eastAsia="es-ES"/>
        </w:rPr>
      </w:pPr>
    </w:p>
    <w:p w14:paraId="35602EDA" w14:textId="59742188" w:rsidR="00417EEE" w:rsidRPr="00C874E9" w:rsidRDefault="00417EEE" w:rsidP="0074485A">
      <w:pPr>
        <w:suppressAutoHyphens w:val="0"/>
        <w:ind w:left="714"/>
        <w:jc w:val="both"/>
        <w:rPr>
          <w:rFonts w:asciiTheme="minorHAnsi" w:hAnsiTheme="minorHAnsi" w:cstheme="minorHAnsi"/>
          <w:b/>
          <w:sz w:val="22"/>
          <w:szCs w:val="22"/>
          <w:lang w:eastAsia="es-ES"/>
        </w:rPr>
      </w:pPr>
      <w:r w:rsidRPr="00C874E9">
        <w:rPr>
          <w:rFonts w:asciiTheme="minorHAnsi" w:hAnsiTheme="minorHAnsi" w:cstheme="minorHAnsi"/>
          <w:b/>
          <w:sz w:val="22"/>
          <w:szCs w:val="22"/>
          <w:lang w:eastAsia="es-ES"/>
        </w:rPr>
        <w:t xml:space="preserve">La fecha límite de inscripción será </w:t>
      </w:r>
      <w:r w:rsidR="000511A9" w:rsidRPr="00C874E9">
        <w:rPr>
          <w:rFonts w:asciiTheme="minorHAnsi" w:hAnsiTheme="minorHAnsi" w:cstheme="minorHAnsi"/>
          <w:b/>
          <w:sz w:val="22"/>
          <w:szCs w:val="22"/>
          <w:lang w:eastAsia="es-ES"/>
        </w:rPr>
        <w:t>de cuatro días hábiles contados a partir de la publicación de la convocatoria</w:t>
      </w:r>
      <w:r w:rsidRPr="00C874E9">
        <w:rPr>
          <w:rFonts w:asciiTheme="minorHAnsi" w:hAnsiTheme="minorHAnsi" w:cstheme="minorHAnsi"/>
          <w:b/>
          <w:sz w:val="22"/>
          <w:szCs w:val="22"/>
          <w:lang w:eastAsia="es-ES"/>
        </w:rPr>
        <w:t>,</w:t>
      </w:r>
      <w:r w:rsidR="008C7C50" w:rsidRPr="00C874E9">
        <w:rPr>
          <w:rFonts w:asciiTheme="minorHAnsi" w:hAnsiTheme="minorHAnsi" w:cstheme="minorHAnsi"/>
          <w:b/>
          <w:sz w:val="22"/>
          <w:szCs w:val="22"/>
          <w:lang w:eastAsia="es-ES"/>
        </w:rPr>
        <w:t xml:space="preserve"> y en un horario de 09:00 a 16:00 horas.</w:t>
      </w:r>
    </w:p>
    <w:p w14:paraId="45F22934" w14:textId="77777777" w:rsidR="00F431B4" w:rsidRPr="00C874E9" w:rsidRDefault="00F431B4" w:rsidP="00F431B4">
      <w:pPr>
        <w:suppressAutoHyphens w:val="0"/>
        <w:jc w:val="both"/>
        <w:rPr>
          <w:rFonts w:asciiTheme="minorHAnsi" w:hAnsiTheme="minorHAnsi" w:cstheme="minorHAnsi"/>
          <w:sz w:val="22"/>
          <w:szCs w:val="22"/>
          <w:lang w:eastAsia="es-ES"/>
        </w:rPr>
      </w:pPr>
    </w:p>
    <w:p w14:paraId="762378B8" w14:textId="77777777" w:rsidR="00F431B4" w:rsidRPr="00C874E9" w:rsidRDefault="00F431B4" w:rsidP="00F431B4">
      <w:pPr>
        <w:suppressAutoHyphens w:val="0"/>
        <w:jc w:val="both"/>
        <w:rPr>
          <w:rFonts w:asciiTheme="minorHAnsi" w:hAnsiTheme="minorHAnsi" w:cstheme="minorHAnsi"/>
          <w:sz w:val="22"/>
          <w:szCs w:val="22"/>
          <w:lang w:eastAsia="es-ES"/>
        </w:rPr>
      </w:pPr>
    </w:p>
    <w:p w14:paraId="49DB19F6" w14:textId="77777777" w:rsidR="00F431B4" w:rsidRPr="00C874E9" w:rsidRDefault="00F431B4" w:rsidP="00F431B4">
      <w:pPr>
        <w:suppressAutoHyphens w:val="0"/>
        <w:jc w:val="both"/>
        <w:rPr>
          <w:rFonts w:asciiTheme="minorHAnsi" w:hAnsiTheme="minorHAnsi" w:cstheme="minorHAnsi"/>
          <w:sz w:val="22"/>
          <w:szCs w:val="22"/>
          <w:lang w:eastAsia="es-ES"/>
        </w:rPr>
      </w:pPr>
    </w:p>
    <w:p w14:paraId="44F1C618" w14:textId="77777777" w:rsidR="00F431B4" w:rsidRPr="00C874E9" w:rsidRDefault="00F431B4" w:rsidP="00F431B4">
      <w:pPr>
        <w:suppressAutoHyphens w:val="0"/>
        <w:jc w:val="both"/>
        <w:rPr>
          <w:rFonts w:asciiTheme="minorHAnsi" w:hAnsiTheme="minorHAnsi" w:cstheme="minorHAnsi"/>
          <w:sz w:val="22"/>
          <w:szCs w:val="22"/>
          <w:lang w:eastAsia="es-ES"/>
        </w:rPr>
      </w:pPr>
    </w:p>
    <w:p w14:paraId="0A496EA6" w14:textId="77777777" w:rsidR="005A3F67" w:rsidRPr="00C874E9" w:rsidRDefault="005A3F67" w:rsidP="0074485A">
      <w:pPr>
        <w:suppressAutoHyphens w:val="0"/>
        <w:ind w:left="714"/>
        <w:jc w:val="both"/>
        <w:rPr>
          <w:rFonts w:asciiTheme="minorHAnsi" w:hAnsiTheme="minorHAnsi" w:cstheme="minorHAnsi"/>
          <w:sz w:val="22"/>
          <w:szCs w:val="22"/>
          <w:lang w:eastAsia="es-ES"/>
        </w:rPr>
      </w:pPr>
    </w:p>
    <w:p w14:paraId="1B41765E" w14:textId="77777777" w:rsidR="005E5C1B" w:rsidRPr="00C874E9" w:rsidRDefault="005E5C1B" w:rsidP="0074485A">
      <w:pPr>
        <w:suppressAutoHyphens w:val="0"/>
        <w:ind w:left="714"/>
        <w:jc w:val="both"/>
        <w:rPr>
          <w:rFonts w:asciiTheme="minorHAnsi" w:hAnsiTheme="minorHAnsi" w:cstheme="minorHAnsi"/>
          <w:sz w:val="22"/>
          <w:szCs w:val="22"/>
          <w:lang w:eastAsia="es-ES"/>
        </w:rPr>
      </w:pPr>
    </w:p>
    <w:p w14:paraId="3E26874F" w14:textId="77777777" w:rsidR="00CF608E" w:rsidRPr="00C874E9" w:rsidRDefault="00F431B4" w:rsidP="0074485A">
      <w:pPr>
        <w:ind w:left="924" w:hanging="283"/>
        <w:jc w:val="both"/>
        <w:rPr>
          <w:rFonts w:asciiTheme="minorHAnsi" w:hAnsiTheme="minorHAnsi" w:cstheme="minorHAnsi"/>
          <w:b/>
          <w:szCs w:val="22"/>
        </w:rPr>
      </w:pPr>
      <w:r w:rsidRPr="00C874E9">
        <w:rPr>
          <w:rFonts w:asciiTheme="minorHAnsi" w:hAnsiTheme="minorHAnsi" w:cstheme="minorHAnsi"/>
          <w:b/>
          <w:szCs w:val="22"/>
        </w:rPr>
        <w:t>4</w:t>
      </w:r>
      <w:r w:rsidR="00CF608E" w:rsidRPr="00C874E9">
        <w:rPr>
          <w:rFonts w:asciiTheme="minorHAnsi" w:hAnsiTheme="minorHAnsi" w:cstheme="minorHAnsi"/>
          <w:b/>
          <w:szCs w:val="22"/>
        </w:rPr>
        <w:t>.- PLAZOS Y TERMINOS.</w:t>
      </w:r>
    </w:p>
    <w:p w14:paraId="3966B782" w14:textId="77777777" w:rsidR="005E5C1B" w:rsidRPr="00C874E9" w:rsidRDefault="005E5C1B" w:rsidP="0074485A">
      <w:pPr>
        <w:ind w:left="924" w:hanging="283"/>
        <w:jc w:val="both"/>
        <w:rPr>
          <w:rFonts w:asciiTheme="minorHAnsi" w:hAnsiTheme="minorHAnsi" w:cstheme="minorHAnsi"/>
          <w:b/>
          <w:szCs w:val="22"/>
        </w:rPr>
      </w:pPr>
    </w:p>
    <w:p w14:paraId="6721B398" w14:textId="77777777" w:rsidR="00CF608E" w:rsidRPr="00C874E9" w:rsidRDefault="00CF608E" w:rsidP="0074485A">
      <w:pPr>
        <w:ind w:left="924" w:hanging="283"/>
        <w:jc w:val="both"/>
        <w:rPr>
          <w:rFonts w:asciiTheme="minorHAnsi" w:hAnsiTheme="minorHAnsi" w:cstheme="minorHAnsi"/>
          <w:b/>
          <w:sz w:val="6"/>
          <w:szCs w:val="22"/>
        </w:rPr>
      </w:pPr>
    </w:p>
    <w:p w14:paraId="12F3BC84" w14:textId="3AFDB5F4" w:rsidR="00CF608E" w:rsidRPr="00C874E9" w:rsidRDefault="00CF608E" w:rsidP="0074485A">
      <w:pPr>
        <w:ind w:left="641"/>
        <w:jc w:val="both"/>
        <w:rPr>
          <w:rFonts w:asciiTheme="minorHAnsi" w:hAnsiTheme="minorHAnsi" w:cstheme="minorHAnsi"/>
          <w:sz w:val="22"/>
          <w:szCs w:val="22"/>
        </w:rPr>
      </w:pPr>
      <w:r w:rsidRPr="00C874E9">
        <w:rPr>
          <w:rFonts w:asciiTheme="minorHAnsi" w:hAnsiTheme="minorHAnsi" w:cstheme="minorHAnsi"/>
          <w:sz w:val="22"/>
          <w:szCs w:val="22"/>
        </w:rPr>
        <w:t>Los plazos o términos señalados en estas bases de licitación, serán computados en días y horas hábiles, entendiéndose de lunes a viernes</w:t>
      </w:r>
      <w:r w:rsidR="005A43F8" w:rsidRPr="00C874E9">
        <w:rPr>
          <w:rFonts w:asciiTheme="minorHAnsi" w:hAnsiTheme="minorHAnsi" w:cstheme="minorHAnsi"/>
          <w:sz w:val="22"/>
          <w:szCs w:val="22"/>
        </w:rPr>
        <w:t>,</w:t>
      </w:r>
      <w:r w:rsidRPr="00C874E9">
        <w:rPr>
          <w:rFonts w:asciiTheme="minorHAnsi" w:hAnsiTheme="minorHAnsi" w:cstheme="minorHAnsi"/>
          <w:sz w:val="22"/>
          <w:szCs w:val="22"/>
        </w:rPr>
        <w:t xml:space="preserve"> exceptuando los que por Ley, Decreto o Acuerdo se señalen como inhábiles y</w:t>
      </w:r>
      <w:r w:rsidR="0074485A" w:rsidRPr="00C874E9">
        <w:rPr>
          <w:rFonts w:asciiTheme="minorHAnsi" w:hAnsiTheme="minorHAnsi" w:cstheme="minorHAnsi"/>
          <w:sz w:val="22"/>
          <w:szCs w:val="22"/>
        </w:rPr>
        <w:t xml:space="preserve"> </w:t>
      </w:r>
      <w:r w:rsidRPr="00C874E9">
        <w:rPr>
          <w:rFonts w:asciiTheme="minorHAnsi" w:hAnsiTheme="minorHAnsi" w:cstheme="minorHAnsi"/>
          <w:sz w:val="22"/>
          <w:szCs w:val="22"/>
        </w:rPr>
        <w:t xml:space="preserve">en los horarios comprendidos entre las ocho y dieciséis horas.  </w:t>
      </w:r>
    </w:p>
    <w:p w14:paraId="2B93D5D1" w14:textId="77777777" w:rsidR="002900C8" w:rsidRPr="00C874E9" w:rsidRDefault="002900C8" w:rsidP="0074485A">
      <w:pPr>
        <w:ind w:left="641"/>
        <w:jc w:val="both"/>
        <w:rPr>
          <w:rFonts w:asciiTheme="minorHAnsi" w:hAnsiTheme="minorHAnsi" w:cstheme="minorHAnsi"/>
          <w:sz w:val="20"/>
          <w:szCs w:val="22"/>
        </w:rPr>
      </w:pPr>
    </w:p>
    <w:p w14:paraId="617E7FCD" w14:textId="057898A2" w:rsidR="002900C8" w:rsidRPr="00C874E9" w:rsidRDefault="002900C8" w:rsidP="0074485A">
      <w:pPr>
        <w:pStyle w:val="Textoindependiente"/>
        <w:spacing w:after="0"/>
        <w:ind w:left="641"/>
        <w:jc w:val="both"/>
        <w:rPr>
          <w:rFonts w:asciiTheme="minorHAnsi" w:hAnsiTheme="minorHAnsi" w:cstheme="minorHAnsi"/>
          <w:sz w:val="22"/>
          <w:szCs w:val="22"/>
        </w:rPr>
      </w:pPr>
      <w:r w:rsidRPr="00C874E9">
        <w:rPr>
          <w:rFonts w:asciiTheme="minorHAnsi" w:hAnsiTheme="minorHAnsi" w:cstheme="minorHAnsi"/>
          <w:sz w:val="22"/>
          <w:szCs w:val="22"/>
        </w:rPr>
        <w:t xml:space="preserve">En esta licitación no se aplica la reducción de plazos señalada en el artículo 69 </w:t>
      </w:r>
      <w:r w:rsidR="008A68B3" w:rsidRPr="00C874E9">
        <w:rPr>
          <w:rFonts w:asciiTheme="minorHAnsi" w:hAnsiTheme="minorHAnsi" w:cstheme="minorHAnsi"/>
          <w:sz w:val="22"/>
          <w:szCs w:val="22"/>
        </w:rPr>
        <w:t xml:space="preserve">de la </w:t>
      </w:r>
      <w:r w:rsidRPr="00C874E9">
        <w:rPr>
          <w:rFonts w:asciiTheme="minorHAnsi" w:hAnsiTheme="minorHAnsi" w:cstheme="minorHAnsi"/>
          <w:sz w:val="22"/>
          <w:szCs w:val="22"/>
        </w:rPr>
        <w:t>Ley de Adquisiciones, Arrendamientos y Servicios del Estado de Zacatecas y sus Municipios.</w:t>
      </w:r>
    </w:p>
    <w:p w14:paraId="4CF9C33F" w14:textId="77777777" w:rsidR="002900C8" w:rsidRPr="00C874E9" w:rsidRDefault="002900C8" w:rsidP="0074485A">
      <w:pPr>
        <w:ind w:left="284"/>
        <w:jc w:val="both"/>
        <w:rPr>
          <w:rFonts w:asciiTheme="minorHAnsi" w:hAnsiTheme="minorHAnsi" w:cstheme="minorHAnsi"/>
          <w:sz w:val="22"/>
          <w:szCs w:val="22"/>
        </w:rPr>
      </w:pPr>
    </w:p>
    <w:p w14:paraId="1698E85A" w14:textId="77777777" w:rsidR="002D58A3" w:rsidRPr="00C874E9" w:rsidRDefault="00F431B4" w:rsidP="0074485A">
      <w:pPr>
        <w:ind w:left="998" w:hanging="284"/>
        <w:jc w:val="both"/>
        <w:rPr>
          <w:rFonts w:asciiTheme="minorHAnsi" w:hAnsiTheme="minorHAnsi" w:cstheme="minorHAnsi"/>
          <w:b/>
          <w:szCs w:val="22"/>
        </w:rPr>
      </w:pPr>
      <w:r w:rsidRPr="00C874E9">
        <w:rPr>
          <w:rFonts w:asciiTheme="minorHAnsi" w:hAnsiTheme="minorHAnsi" w:cstheme="minorHAnsi"/>
          <w:b/>
          <w:szCs w:val="22"/>
        </w:rPr>
        <w:t>5</w:t>
      </w:r>
      <w:r w:rsidR="002D58A3" w:rsidRPr="00C874E9">
        <w:rPr>
          <w:rFonts w:asciiTheme="minorHAnsi" w:hAnsiTheme="minorHAnsi" w:cstheme="minorHAnsi"/>
          <w:b/>
          <w:szCs w:val="22"/>
        </w:rPr>
        <w:t>.- INFORMACI</w:t>
      </w:r>
      <w:r w:rsidR="00BB03AB" w:rsidRPr="00C874E9">
        <w:rPr>
          <w:rFonts w:asciiTheme="minorHAnsi" w:hAnsiTheme="minorHAnsi" w:cstheme="minorHAnsi"/>
          <w:b/>
          <w:szCs w:val="22"/>
        </w:rPr>
        <w:t>Ó</w:t>
      </w:r>
      <w:r w:rsidR="002D58A3" w:rsidRPr="00C874E9">
        <w:rPr>
          <w:rFonts w:asciiTheme="minorHAnsi" w:hAnsiTheme="minorHAnsi" w:cstheme="minorHAnsi"/>
          <w:b/>
          <w:szCs w:val="22"/>
        </w:rPr>
        <w:t>N ESPECÍFICA DE LA LICITACI</w:t>
      </w:r>
      <w:r w:rsidR="00BB03AB" w:rsidRPr="00C874E9">
        <w:rPr>
          <w:rFonts w:asciiTheme="minorHAnsi" w:hAnsiTheme="minorHAnsi" w:cstheme="minorHAnsi"/>
          <w:b/>
          <w:szCs w:val="22"/>
        </w:rPr>
        <w:t>Ó</w:t>
      </w:r>
      <w:r w:rsidR="002D58A3" w:rsidRPr="00C874E9">
        <w:rPr>
          <w:rFonts w:asciiTheme="minorHAnsi" w:hAnsiTheme="minorHAnsi" w:cstheme="minorHAnsi"/>
          <w:b/>
          <w:szCs w:val="22"/>
        </w:rPr>
        <w:t>N.</w:t>
      </w:r>
    </w:p>
    <w:p w14:paraId="03168BE2" w14:textId="77777777" w:rsidR="002D58A3" w:rsidRPr="00C874E9" w:rsidRDefault="002D58A3" w:rsidP="0074485A">
      <w:pPr>
        <w:ind w:left="998" w:hanging="284"/>
        <w:jc w:val="both"/>
        <w:rPr>
          <w:rFonts w:asciiTheme="minorHAnsi" w:hAnsiTheme="minorHAnsi" w:cstheme="minorHAnsi"/>
          <w:b/>
          <w:sz w:val="10"/>
          <w:szCs w:val="22"/>
        </w:rPr>
      </w:pPr>
    </w:p>
    <w:p w14:paraId="1300FFA6" w14:textId="34124001" w:rsidR="002D58A3" w:rsidRPr="00C874E9" w:rsidRDefault="002D58A3" w:rsidP="0074485A">
      <w:pPr>
        <w:ind w:left="714"/>
        <w:jc w:val="both"/>
        <w:rPr>
          <w:rFonts w:asciiTheme="minorHAnsi" w:hAnsiTheme="minorHAnsi" w:cstheme="minorHAnsi"/>
          <w:sz w:val="22"/>
          <w:szCs w:val="22"/>
        </w:rPr>
      </w:pPr>
      <w:r w:rsidRPr="00C874E9">
        <w:rPr>
          <w:rFonts w:asciiTheme="minorHAnsi" w:hAnsiTheme="minorHAnsi" w:cstheme="minorHAnsi"/>
          <w:sz w:val="22"/>
          <w:szCs w:val="22"/>
        </w:rPr>
        <w:t xml:space="preserve">Que conforme a las atribuciones y facultades conferidas en su Decreto de Creación,  </w:t>
      </w:r>
      <w:r w:rsidRPr="00C874E9">
        <w:rPr>
          <w:rFonts w:asciiTheme="minorHAnsi" w:hAnsiTheme="minorHAnsi" w:cstheme="minorHAnsi"/>
          <w:sz w:val="22"/>
          <w:szCs w:val="22"/>
          <w:lang w:eastAsia="en-US"/>
        </w:rPr>
        <w:t xml:space="preserve">publicado el 4 </w:t>
      </w:r>
      <w:r w:rsidR="00134EF0" w:rsidRPr="00C874E9">
        <w:rPr>
          <w:rFonts w:asciiTheme="minorHAnsi" w:hAnsiTheme="minorHAnsi" w:cstheme="minorHAnsi"/>
          <w:sz w:val="22"/>
          <w:szCs w:val="22"/>
          <w:lang w:eastAsia="en-US"/>
        </w:rPr>
        <w:t xml:space="preserve">de </w:t>
      </w:r>
      <w:r w:rsidRPr="00C874E9">
        <w:rPr>
          <w:rFonts w:asciiTheme="minorHAnsi" w:hAnsiTheme="minorHAnsi" w:cstheme="minorHAnsi"/>
          <w:sz w:val="22"/>
          <w:szCs w:val="22"/>
          <w:lang w:eastAsia="en-US"/>
        </w:rPr>
        <w:t xml:space="preserve">diciembre de 1996 en el Periódico Oficial Órgano del Gobierno del Estado, los Servicios de Salud de Zacatecas realizan acciones tendientes al mejoramiento de la calidad en la prestación de los servicios de salud, para lo cual </w:t>
      </w:r>
      <w:r w:rsidRPr="00C874E9">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C874E9">
        <w:rPr>
          <w:rFonts w:asciiTheme="minorHAnsi" w:hAnsiTheme="minorHAnsi" w:cstheme="minorHAnsi"/>
          <w:sz w:val="22"/>
          <w:szCs w:val="22"/>
        </w:rPr>
        <w:t xml:space="preserve">servicios, </w:t>
      </w:r>
      <w:r w:rsidRPr="00C874E9">
        <w:rPr>
          <w:rFonts w:asciiTheme="minorHAnsi" w:hAnsiTheme="minorHAnsi" w:cstheme="minorHAnsi"/>
          <w:sz w:val="22"/>
          <w:szCs w:val="22"/>
        </w:rPr>
        <w:t xml:space="preserve">insumos médicos y administrativos que la </w:t>
      </w:r>
      <w:r w:rsidR="00BB03AB" w:rsidRPr="00C874E9">
        <w:rPr>
          <w:rFonts w:asciiTheme="minorHAnsi" w:hAnsiTheme="minorHAnsi" w:cstheme="minorHAnsi"/>
          <w:sz w:val="22"/>
          <w:szCs w:val="22"/>
        </w:rPr>
        <w:t>I</w:t>
      </w:r>
      <w:r w:rsidRPr="00C874E9">
        <w:rPr>
          <w:rFonts w:asciiTheme="minorHAnsi" w:hAnsiTheme="minorHAnsi" w:cstheme="minorHAnsi"/>
          <w:sz w:val="22"/>
          <w:szCs w:val="22"/>
        </w:rPr>
        <w:t>nstitución requiere.</w:t>
      </w:r>
    </w:p>
    <w:p w14:paraId="285C2CAB" w14:textId="77777777" w:rsidR="00BC1F94" w:rsidRPr="00C874E9" w:rsidRDefault="00BC1F94" w:rsidP="0074485A">
      <w:pPr>
        <w:ind w:left="714"/>
        <w:jc w:val="both"/>
        <w:rPr>
          <w:rFonts w:asciiTheme="minorHAnsi" w:hAnsiTheme="minorHAnsi" w:cstheme="minorHAnsi"/>
          <w:sz w:val="18"/>
          <w:szCs w:val="22"/>
        </w:rPr>
      </w:pPr>
    </w:p>
    <w:p w14:paraId="732A70CA" w14:textId="7B22DD76" w:rsidR="002D58A3" w:rsidRPr="00C874E9" w:rsidRDefault="002D58A3" w:rsidP="005A177D">
      <w:pPr>
        <w:ind w:left="714"/>
        <w:jc w:val="both"/>
        <w:rPr>
          <w:rFonts w:asciiTheme="minorHAnsi" w:hAnsiTheme="minorHAnsi" w:cstheme="minorHAnsi"/>
          <w:b/>
          <w:color w:val="0000FF"/>
          <w:sz w:val="22"/>
          <w:szCs w:val="22"/>
        </w:rPr>
      </w:pPr>
      <w:r w:rsidRPr="00C874E9">
        <w:rPr>
          <w:rFonts w:asciiTheme="minorHAnsi" w:hAnsiTheme="minorHAnsi" w:cstheme="minorHAnsi"/>
          <w:sz w:val="22"/>
          <w:szCs w:val="22"/>
        </w:rPr>
        <w:t xml:space="preserve">Por lo que emite la presente Convocatoria de </w:t>
      </w:r>
      <w:r w:rsidR="00296340" w:rsidRPr="00C874E9">
        <w:rPr>
          <w:rFonts w:asciiTheme="minorHAnsi" w:hAnsiTheme="minorHAnsi" w:cstheme="minorHAnsi"/>
          <w:sz w:val="22"/>
          <w:szCs w:val="22"/>
        </w:rPr>
        <w:t>Licitación Pública con Recurso Estatal de carácter Nacional</w:t>
      </w:r>
      <w:r w:rsidRPr="00C874E9">
        <w:rPr>
          <w:rFonts w:asciiTheme="minorHAnsi" w:hAnsiTheme="minorHAnsi" w:cstheme="minorHAnsi"/>
          <w:sz w:val="22"/>
          <w:szCs w:val="22"/>
        </w:rPr>
        <w:t xml:space="preserve"> para la </w:t>
      </w:r>
      <w:r w:rsidR="00BE361D" w:rsidRPr="00C874E9">
        <w:rPr>
          <w:rFonts w:asciiTheme="minorHAnsi" w:hAnsiTheme="minorHAnsi" w:cstheme="minorHAnsi"/>
          <w:b/>
          <w:color w:val="0000FF"/>
          <w:sz w:val="22"/>
          <w:szCs w:val="22"/>
        </w:rPr>
        <w:t xml:space="preserve">Adquisición de </w:t>
      </w:r>
      <w:r w:rsidR="005E381B" w:rsidRPr="00C874E9">
        <w:rPr>
          <w:rFonts w:asciiTheme="minorHAnsi" w:hAnsiTheme="minorHAnsi" w:cstheme="minorHAnsi"/>
          <w:b/>
          <w:color w:val="0000FF"/>
          <w:sz w:val="22"/>
          <w:szCs w:val="22"/>
        </w:rPr>
        <w:t>Vestuario, Uniformes y Prendas de Protección</w:t>
      </w:r>
      <w:r w:rsidR="00F431B4" w:rsidRPr="00C874E9">
        <w:rPr>
          <w:rFonts w:asciiTheme="minorHAnsi" w:hAnsiTheme="minorHAnsi" w:cstheme="minorHAnsi"/>
          <w:b/>
          <w:color w:val="0000FF"/>
          <w:sz w:val="22"/>
          <w:szCs w:val="22"/>
        </w:rPr>
        <w:t>.</w:t>
      </w:r>
    </w:p>
    <w:p w14:paraId="4A9CE994" w14:textId="77777777" w:rsidR="00BC2C84" w:rsidRPr="00C874E9" w:rsidRDefault="00BC2C84" w:rsidP="005A177D">
      <w:pPr>
        <w:ind w:left="714"/>
        <w:jc w:val="both"/>
        <w:rPr>
          <w:rFonts w:asciiTheme="minorHAnsi" w:hAnsiTheme="minorHAnsi" w:cstheme="minorHAnsi"/>
          <w:b/>
          <w:color w:val="0000FF"/>
          <w:sz w:val="8"/>
          <w:szCs w:val="22"/>
        </w:rPr>
      </w:pPr>
    </w:p>
    <w:p w14:paraId="6DCF0B99" w14:textId="77777777" w:rsidR="00BC2C84" w:rsidRPr="00C874E9" w:rsidRDefault="00BC2C84" w:rsidP="00BC2C84">
      <w:pPr>
        <w:ind w:left="709"/>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El requerimiento de esta licitación, lo conforma un total de 18 (dieciocho) Lotes, integrados por diversos Renglones, según se indica a continuación:</w:t>
      </w:r>
    </w:p>
    <w:p w14:paraId="3AFCECA3" w14:textId="77777777" w:rsidR="00BC2C84" w:rsidRPr="00C874E9" w:rsidRDefault="00BC2C84" w:rsidP="00BC2C84">
      <w:pPr>
        <w:jc w:val="both"/>
        <w:rPr>
          <w:rFonts w:asciiTheme="minorHAnsi" w:hAnsiTheme="minorHAnsi" w:cstheme="minorHAnsi"/>
          <w:b/>
          <w:color w:val="0000FF"/>
          <w:sz w:val="14"/>
          <w:szCs w:val="22"/>
        </w:rPr>
      </w:pPr>
    </w:p>
    <w:p w14:paraId="140EF891"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01, integrado por 13 Renglones</w:t>
      </w:r>
    </w:p>
    <w:p w14:paraId="1D6293DE"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02, integrado por 20 Renglones</w:t>
      </w:r>
    </w:p>
    <w:p w14:paraId="69CF602C"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03, integrado por 30 Renglones</w:t>
      </w:r>
    </w:p>
    <w:p w14:paraId="53A95E7C"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04, integrado por 34 Renglones</w:t>
      </w:r>
    </w:p>
    <w:p w14:paraId="239AA778"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05, integrado por 16 Renglones</w:t>
      </w:r>
    </w:p>
    <w:p w14:paraId="7F177A0F"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06, integrado por 14 Renglones</w:t>
      </w:r>
    </w:p>
    <w:p w14:paraId="42B29EFD"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07, integrado por 10 Renglones</w:t>
      </w:r>
    </w:p>
    <w:p w14:paraId="598A2E65"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08, integrado por 24 Renglones</w:t>
      </w:r>
    </w:p>
    <w:p w14:paraId="2522B468"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09, integrado por 34 Renglones</w:t>
      </w:r>
    </w:p>
    <w:p w14:paraId="3F6FB9D8"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10, integrado por 8 Renglones</w:t>
      </w:r>
    </w:p>
    <w:p w14:paraId="3C3978EC"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11, integrado por 8 Renglones</w:t>
      </w:r>
    </w:p>
    <w:p w14:paraId="03E0CD54"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12, integrado por 8 Renglones</w:t>
      </w:r>
    </w:p>
    <w:p w14:paraId="6231CFF4"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13, integrado por 12 Renglones</w:t>
      </w:r>
    </w:p>
    <w:p w14:paraId="2C03A593"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14, integrado por 29 Renglones</w:t>
      </w:r>
    </w:p>
    <w:p w14:paraId="22F3BB64"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15, integrado por 39 Renglones</w:t>
      </w:r>
    </w:p>
    <w:p w14:paraId="7B68ADA3"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16, integrado por 7 Renglones</w:t>
      </w:r>
    </w:p>
    <w:p w14:paraId="79DA3CE6"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17, integrado por 14 Renglones</w:t>
      </w:r>
    </w:p>
    <w:p w14:paraId="445F38F8" w14:textId="77777777" w:rsidR="00BC2C84" w:rsidRPr="00C874E9" w:rsidRDefault="00BC2C84" w:rsidP="004D088D">
      <w:pPr>
        <w:numPr>
          <w:ilvl w:val="0"/>
          <w:numId w:val="33"/>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Lote 18, integrado por 6 Renglones</w:t>
      </w:r>
    </w:p>
    <w:p w14:paraId="604B53D3" w14:textId="77777777" w:rsidR="00BC2C84" w:rsidRPr="00C874E9" w:rsidRDefault="00BC2C84" w:rsidP="00BC2C84">
      <w:pPr>
        <w:ind w:left="1069"/>
        <w:contextualSpacing/>
        <w:jc w:val="both"/>
        <w:rPr>
          <w:rFonts w:asciiTheme="minorHAnsi" w:hAnsiTheme="minorHAnsi" w:cstheme="minorHAnsi"/>
          <w:b/>
          <w:color w:val="0000FF"/>
          <w:sz w:val="8"/>
          <w:szCs w:val="22"/>
        </w:rPr>
      </w:pPr>
    </w:p>
    <w:p w14:paraId="29CC49D0" w14:textId="61F70AE2" w:rsidR="00BC2C84" w:rsidRPr="00C874E9" w:rsidRDefault="00BC2C84" w:rsidP="005E5C1B">
      <w:pPr>
        <w:tabs>
          <w:tab w:val="left" w:pos="871"/>
        </w:tabs>
        <w:ind w:left="709"/>
        <w:jc w:val="both"/>
        <w:rPr>
          <w:rFonts w:asciiTheme="minorHAnsi" w:hAnsiTheme="minorHAnsi" w:cstheme="minorHAnsi"/>
          <w:b/>
          <w:bCs/>
          <w:color w:val="0000FF"/>
          <w:sz w:val="22"/>
          <w:szCs w:val="22"/>
        </w:rPr>
      </w:pPr>
      <w:r w:rsidRPr="00C874E9">
        <w:rPr>
          <w:rFonts w:asciiTheme="minorHAnsi" w:hAnsiTheme="minorHAnsi" w:cstheme="minorHAnsi"/>
          <w:b/>
          <w:bCs/>
          <w:color w:val="0000FF"/>
          <w:sz w:val="22"/>
          <w:szCs w:val="22"/>
        </w:rPr>
        <w:t>Por lo que la asignación que se haga en esta licitación, será por cada uno de los Lotes, con todos los Renglones que lo integran a un solo licitante, por lo que un concursante puede ser ganador de uno o más Lotes, por lo que se tendrá una sola fuente de abasto para cada Lote y no se considera el abasto simult</w:t>
      </w:r>
      <w:r w:rsidR="00134EF0" w:rsidRPr="00C874E9">
        <w:rPr>
          <w:rFonts w:asciiTheme="minorHAnsi" w:hAnsiTheme="minorHAnsi" w:cstheme="minorHAnsi"/>
          <w:b/>
          <w:bCs/>
          <w:color w:val="0000FF"/>
          <w:sz w:val="22"/>
          <w:szCs w:val="22"/>
        </w:rPr>
        <w:t>á</w:t>
      </w:r>
      <w:r w:rsidRPr="00C874E9">
        <w:rPr>
          <w:rFonts w:asciiTheme="minorHAnsi" w:hAnsiTheme="minorHAnsi" w:cstheme="minorHAnsi"/>
          <w:b/>
          <w:bCs/>
          <w:color w:val="0000FF"/>
          <w:sz w:val="22"/>
          <w:szCs w:val="22"/>
        </w:rPr>
        <w:t>neo.</w:t>
      </w:r>
    </w:p>
    <w:p w14:paraId="1D386B15" w14:textId="77777777" w:rsidR="00BC2C84" w:rsidRPr="00C874E9" w:rsidRDefault="00BC2C84" w:rsidP="00BC2C84">
      <w:pPr>
        <w:jc w:val="both"/>
        <w:rPr>
          <w:rFonts w:asciiTheme="minorHAnsi" w:hAnsiTheme="minorHAnsi" w:cstheme="minorHAnsi"/>
          <w:b/>
          <w:color w:val="0000FF"/>
          <w:sz w:val="22"/>
          <w:szCs w:val="22"/>
        </w:rPr>
      </w:pPr>
    </w:p>
    <w:p w14:paraId="32D13EA4" w14:textId="77777777" w:rsidR="002D58A3" w:rsidRPr="00C874E9" w:rsidRDefault="00F431B4" w:rsidP="000B5850">
      <w:pPr>
        <w:ind w:left="998" w:hanging="284"/>
        <w:jc w:val="both"/>
        <w:rPr>
          <w:rFonts w:asciiTheme="minorHAnsi" w:hAnsiTheme="minorHAnsi" w:cstheme="minorHAnsi"/>
          <w:b/>
          <w:szCs w:val="22"/>
        </w:rPr>
      </w:pPr>
      <w:r w:rsidRPr="00C874E9">
        <w:rPr>
          <w:rFonts w:asciiTheme="minorHAnsi" w:hAnsiTheme="minorHAnsi" w:cstheme="minorHAnsi"/>
          <w:b/>
          <w:szCs w:val="22"/>
        </w:rPr>
        <w:t xml:space="preserve">5.1.- </w:t>
      </w:r>
      <w:r w:rsidR="00FE2F83" w:rsidRPr="00C874E9">
        <w:rPr>
          <w:rFonts w:asciiTheme="minorHAnsi" w:hAnsiTheme="minorHAnsi" w:cstheme="minorHAnsi"/>
          <w:b/>
          <w:szCs w:val="22"/>
        </w:rPr>
        <w:t>CARÁCTER DE LA LICITACIÓN.</w:t>
      </w:r>
    </w:p>
    <w:p w14:paraId="205CFB49" w14:textId="77777777" w:rsidR="00FE2F83" w:rsidRPr="00C874E9" w:rsidRDefault="00FE2F83" w:rsidP="000B5850">
      <w:pPr>
        <w:ind w:left="998" w:hanging="284"/>
        <w:jc w:val="both"/>
        <w:rPr>
          <w:rFonts w:asciiTheme="minorHAnsi" w:hAnsiTheme="minorHAnsi" w:cstheme="minorHAnsi"/>
          <w:b/>
          <w:sz w:val="22"/>
          <w:szCs w:val="22"/>
        </w:rPr>
      </w:pPr>
    </w:p>
    <w:p w14:paraId="2A20F3F7" w14:textId="6603C12D" w:rsidR="00FE2F83" w:rsidRPr="00C874E9" w:rsidRDefault="0036482C" w:rsidP="000B5850">
      <w:pPr>
        <w:ind w:left="714"/>
        <w:jc w:val="both"/>
        <w:rPr>
          <w:rFonts w:asciiTheme="minorHAnsi" w:hAnsiTheme="minorHAnsi" w:cstheme="minorHAnsi"/>
          <w:sz w:val="22"/>
          <w:szCs w:val="22"/>
        </w:rPr>
      </w:pPr>
      <w:r w:rsidRPr="00C874E9">
        <w:rPr>
          <w:rFonts w:asciiTheme="minorHAnsi" w:hAnsiTheme="minorHAnsi" w:cstheme="minorHAnsi"/>
          <w:sz w:val="22"/>
          <w:szCs w:val="22"/>
        </w:rPr>
        <w:t>E</w:t>
      </w:r>
      <w:r w:rsidR="00FE2F83" w:rsidRPr="00C874E9">
        <w:rPr>
          <w:rFonts w:asciiTheme="minorHAnsi" w:hAnsiTheme="minorHAnsi" w:cstheme="minorHAnsi"/>
          <w:sz w:val="22"/>
          <w:szCs w:val="22"/>
        </w:rPr>
        <w:t>st</w:t>
      </w:r>
      <w:r w:rsidRPr="00C874E9">
        <w:rPr>
          <w:rFonts w:asciiTheme="minorHAnsi" w:hAnsiTheme="minorHAnsi" w:cstheme="minorHAnsi"/>
          <w:sz w:val="22"/>
          <w:szCs w:val="22"/>
        </w:rPr>
        <w:t>e</w:t>
      </w:r>
      <w:r w:rsidR="00FE2F83" w:rsidRPr="00C874E9">
        <w:rPr>
          <w:rFonts w:asciiTheme="minorHAnsi" w:hAnsiTheme="minorHAnsi" w:cstheme="minorHAnsi"/>
          <w:sz w:val="22"/>
          <w:szCs w:val="22"/>
        </w:rPr>
        <w:t xml:space="preserve"> </w:t>
      </w:r>
      <w:r w:rsidRPr="00C874E9">
        <w:rPr>
          <w:rFonts w:asciiTheme="minorHAnsi" w:hAnsiTheme="minorHAnsi" w:cstheme="minorHAnsi"/>
          <w:sz w:val="22"/>
          <w:szCs w:val="22"/>
        </w:rPr>
        <w:t xml:space="preserve">concurso es una </w:t>
      </w:r>
      <w:r w:rsidR="00296340" w:rsidRPr="00C874E9">
        <w:rPr>
          <w:rFonts w:asciiTheme="minorHAnsi" w:hAnsiTheme="minorHAnsi" w:cstheme="minorHAnsi"/>
          <w:sz w:val="22"/>
          <w:szCs w:val="22"/>
        </w:rPr>
        <w:t>Licitación Pública con Recurso Estatal de carácter Nacional</w:t>
      </w:r>
      <w:r w:rsidRPr="00C874E9">
        <w:rPr>
          <w:rFonts w:asciiTheme="minorHAnsi" w:hAnsiTheme="minorHAnsi" w:cstheme="minorHAnsi"/>
          <w:sz w:val="22"/>
          <w:szCs w:val="22"/>
        </w:rPr>
        <w:t xml:space="preserve">, </w:t>
      </w:r>
      <w:r w:rsidR="00FE2F83" w:rsidRPr="00C874E9">
        <w:rPr>
          <w:rFonts w:asciiTheme="minorHAnsi" w:hAnsiTheme="minorHAnsi" w:cstheme="minorHAnsi"/>
          <w:sz w:val="22"/>
          <w:szCs w:val="22"/>
        </w:rPr>
        <w:t>donde solamente podrán participar personas de nacionalidad mexicana y que tenga</w:t>
      </w:r>
      <w:r w:rsidR="0074485A" w:rsidRPr="00C874E9">
        <w:rPr>
          <w:rFonts w:asciiTheme="minorHAnsi" w:hAnsiTheme="minorHAnsi" w:cstheme="minorHAnsi"/>
          <w:sz w:val="22"/>
          <w:szCs w:val="22"/>
        </w:rPr>
        <w:t xml:space="preserve">n su domicilio fiscal en México, de conformidad a lo señalado en el </w:t>
      </w:r>
      <w:r w:rsidR="000B5850" w:rsidRPr="00C874E9">
        <w:rPr>
          <w:rFonts w:asciiTheme="minorHAnsi" w:hAnsiTheme="minorHAnsi" w:cstheme="minorHAnsi"/>
          <w:sz w:val="22"/>
          <w:szCs w:val="22"/>
        </w:rPr>
        <w:t>artículo</w:t>
      </w:r>
      <w:r w:rsidR="0074485A" w:rsidRPr="00C874E9">
        <w:rPr>
          <w:rFonts w:asciiTheme="minorHAnsi" w:hAnsiTheme="minorHAnsi" w:cstheme="minorHAnsi"/>
          <w:sz w:val="22"/>
          <w:szCs w:val="22"/>
        </w:rPr>
        <w:t xml:space="preserve"> </w:t>
      </w:r>
      <w:r w:rsidR="000B5850" w:rsidRPr="00C874E9">
        <w:rPr>
          <w:rFonts w:asciiTheme="minorHAnsi" w:hAnsiTheme="minorHAnsi" w:cstheme="minorHAnsi"/>
          <w:sz w:val="22"/>
          <w:szCs w:val="22"/>
        </w:rPr>
        <w:t>60</w:t>
      </w:r>
      <w:r w:rsidR="0074485A" w:rsidRPr="00C874E9">
        <w:rPr>
          <w:rFonts w:asciiTheme="minorHAnsi" w:hAnsiTheme="minorHAnsi" w:cstheme="minorHAnsi"/>
          <w:sz w:val="22"/>
          <w:szCs w:val="22"/>
        </w:rPr>
        <w:t xml:space="preserve"> fracción</w:t>
      </w:r>
      <w:r w:rsidR="000B5850" w:rsidRPr="00C874E9">
        <w:rPr>
          <w:rFonts w:asciiTheme="minorHAnsi" w:hAnsiTheme="minorHAnsi" w:cstheme="minorHAnsi"/>
          <w:sz w:val="22"/>
          <w:szCs w:val="22"/>
        </w:rPr>
        <w:t xml:space="preserve"> II, de la Ley de Adquisiciones, Arrendamientos y Servicios del Estado de Zacatecas y sus Municipios.</w:t>
      </w:r>
    </w:p>
    <w:p w14:paraId="4D3C1968" w14:textId="77777777" w:rsidR="00FE2F83" w:rsidRPr="00C874E9" w:rsidRDefault="00FE2F83" w:rsidP="000B5850">
      <w:pPr>
        <w:ind w:left="714"/>
        <w:jc w:val="both"/>
        <w:rPr>
          <w:rFonts w:asciiTheme="minorHAnsi" w:hAnsiTheme="minorHAnsi" w:cstheme="minorHAnsi"/>
          <w:sz w:val="22"/>
          <w:szCs w:val="22"/>
        </w:rPr>
      </w:pPr>
    </w:p>
    <w:p w14:paraId="54FF6BCC" w14:textId="77777777" w:rsidR="00FE2F83" w:rsidRPr="00C874E9" w:rsidRDefault="00F431B4" w:rsidP="000B5850">
      <w:pPr>
        <w:ind w:left="714"/>
        <w:jc w:val="both"/>
        <w:rPr>
          <w:rFonts w:asciiTheme="minorHAnsi" w:hAnsiTheme="minorHAnsi" w:cstheme="minorHAnsi"/>
          <w:b/>
          <w:szCs w:val="22"/>
        </w:rPr>
      </w:pPr>
      <w:r w:rsidRPr="00C874E9">
        <w:rPr>
          <w:rFonts w:asciiTheme="minorHAnsi" w:hAnsiTheme="minorHAnsi" w:cstheme="minorHAnsi"/>
          <w:b/>
          <w:szCs w:val="22"/>
        </w:rPr>
        <w:t>5</w:t>
      </w:r>
      <w:r w:rsidR="00FE2F83" w:rsidRPr="00C874E9">
        <w:rPr>
          <w:rFonts w:asciiTheme="minorHAnsi" w:hAnsiTheme="minorHAnsi" w:cstheme="minorHAnsi"/>
          <w:b/>
          <w:szCs w:val="22"/>
        </w:rPr>
        <w:t>.2</w:t>
      </w:r>
      <w:r w:rsidRPr="00C874E9">
        <w:rPr>
          <w:rFonts w:asciiTheme="minorHAnsi" w:hAnsiTheme="minorHAnsi" w:cstheme="minorHAnsi"/>
          <w:b/>
          <w:szCs w:val="22"/>
        </w:rPr>
        <w:t>.-</w:t>
      </w:r>
      <w:r w:rsidR="00FE2F83" w:rsidRPr="00C874E9">
        <w:rPr>
          <w:rFonts w:asciiTheme="minorHAnsi" w:hAnsiTheme="minorHAnsi" w:cstheme="minorHAnsi"/>
          <w:b/>
          <w:szCs w:val="22"/>
        </w:rPr>
        <w:t xml:space="preserve"> TIPO DE </w:t>
      </w:r>
      <w:r w:rsidR="00FF449E" w:rsidRPr="00C874E9">
        <w:rPr>
          <w:rFonts w:asciiTheme="minorHAnsi" w:hAnsiTheme="minorHAnsi" w:cstheme="minorHAnsi"/>
          <w:b/>
          <w:szCs w:val="22"/>
        </w:rPr>
        <w:t>L</w:t>
      </w:r>
      <w:r w:rsidR="00FE2F83" w:rsidRPr="00C874E9">
        <w:rPr>
          <w:rFonts w:asciiTheme="minorHAnsi" w:hAnsiTheme="minorHAnsi" w:cstheme="minorHAnsi"/>
          <w:b/>
          <w:szCs w:val="22"/>
        </w:rPr>
        <w:t>ICITACIÓN.</w:t>
      </w:r>
    </w:p>
    <w:p w14:paraId="65D7543D" w14:textId="77777777" w:rsidR="00FF449E" w:rsidRPr="00C874E9" w:rsidRDefault="00FF449E" w:rsidP="000B5850">
      <w:pPr>
        <w:ind w:left="714"/>
        <w:jc w:val="both"/>
        <w:rPr>
          <w:rFonts w:asciiTheme="minorHAnsi" w:hAnsiTheme="minorHAnsi" w:cstheme="minorHAnsi"/>
          <w:b/>
          <w:sz w:val="22"/>
          <w:szCs w:val="22"/>
        </w:rPr>
      </w:pPr>
    </w:p>
    <w:p w14:paraId="10C78DEA" w14:textId="1470551B" w:rsidR="00FE2F83" w:rsidRPr="00C874E9" w:rsidRDefault="00FE2F83" w:rsidP="000B5850">
      <w:pPr>
        <w:pStyle w:val="Textoindependiente"/>
        <w:spacing w:after="0"/>
        <w:ind w:left="714"/>
        <w:jc w:val="both"/>
        <w:rPr>
          <w:rFonts w:asciiTheme="minorHAnsi" w:hAnsiTheme="minorHAnsi" w:cstheme="minorHAnsi"/>
          <w:sz w:val="22"/>
          <w:szCs w:val="22"/>
        </w:rPr>
      </w:pPr>
      <w:r w:rsidRPr="00C874E9">
        <w:rPr>
          <w:rFonts w:asciiTheme="minorHAnsi" w:hAnsiTheme="minorHAnsi" w:cstheme="minorHAnsi"/>
          <w:sz w:val="22"/>
          <w:szCs w:val="22"/>
        </w:rPr>
        <w:t>Esta licitación es Presencial, en términos de lo señalado en los artículos 56 y 59</w:t>
      </w:r>
      <w:r w:rsidR="00526983" w:rsidRPr="00C874E9">
        <w:rPr>
          <w:rFonts w:asciiTheme="minorHAnsi" w:hAnsiTheme="minorHAnsi" w:cstheme="minorHAnsi"/>
          <w:sz w:val="22"/>
          <w:szCs w:val="22"/>
        </w:rPr>
        <w:t>,</w:t>
      </w:r>
      <w:r w:rsidRPr="00C874E9">
        <w:rPr>
          <w:rFonts w:asciiTheme="minorHAnsi" w:hAnsiTheme="minorHAnsi" w:cstheme="minorHAnsi"/>
          <w:sz w:val="22"/>
          <w:szCs w:val="22"/>
        </w:rPr>
        <w:t xml:space="preserve"> fracción I, de la Ley de Adquisiciones, Arrendamientos y Servicios del Estado de Zacatecas y sus Municipios.</w:t>
      </w:r>
    </w:p>
    <w:p w14:paraId="529C171C" w14:textId="77777777" w:rsidR="00FE2F83" w:rsidRPr="00C874E9" w:rsidRDefault="00FE2F83" w:rsidP="000B5850">
      <w:pPr>
        <w:snapToGrid w:val="0"/>
        <w:ind w:left="714"/>
        <w:jc w:val="both"/>
        <w:rPr>
          <w:rFonts w:asciiTheme="minorHAnsi" w:hAnsiTheme="minorHAnsi" w:cstheme="minorHAnsi"/>
          <w:sz w:val="22"/>
          <w:szCs w:val="22"/>
        </w:rPr>
      </w:pPr>
    </w:p>
    <w:p w14:paraId="492F637D" w14:textId="77777777" w:rsidR="00FE2F83" w:rsidRPr="00C874E9" w:rsidRDefault="00FE2F83" w:rsidP="000B5850">
      <w:pPr>
        <w:snapToGrid w:val="0"/>
        <w:ind w:left="714"/>
        <w:jc w:val="both"/>
        <w:rPr>
          <w:rFonts w:asciiTheme="minorHAnsi" w:hAnsiTheme="minorHAnsi" w:cstheme="minorHAnsi"/>
          <w:sz w:val="22"/>
          <w:szCs w:val="22"/>
        </w:rPr>
      </w:pPr>
      <w:r w:rsidRPr="00C874E9">
        <w:rPr>
          <w:rFonts w:asciiTheme="minorHAnsi" w:hAnsiTheme="minorHAnsi" w:cstheme="minorHAnsi"/>
          <w:sz w:val="22"/>
          <w:szCs w:val="22"/>
        </w:rPr>
        <w:t>Por lo que para la presente licitación no se recibirán propuestas enviadas por medios electrónicos ni a través de servicio postal o de mensajería.</w:t>
      </w:r>
    </w:p>
    <w:p w14:paraId="3A0895D7" w14:textId="77777777" w:rsidR="004642C8" w:rsidRPr="00C874E9" w:rsidRDefault="004642C8" w:rsidP="000B5850">
      <w:pPr>
        <w:snapToGrid w:val="0"/>
        <w:ind w:left="714"/>
        <w:jc w:val="both"/>
        <w:rPr>
          <w:rFonts w:asciiTheme="minorHAnsi" w:hAnsiTheme="minorHAnsi" w:cstheme="minorHAnsi"/>
          <w:sz w:val="22"/>
          <w:szCs w:val="22"/>
          <w:shd w:val="clear" w:color="auto" w:fill="FFFF99"/>
        </w:rPr>
      </w:pPr>
    </w:p>
    <w:p w14:paraId="7669345D" w14:textId="77777777" w:rsidR="004642C8" w:rsidRPr="00C874E9" w:rsidRDefault="00F431B4" w:rsidP="000B5850">
      <w:pPr>
        <w:ind w:left="714"/>
        <w:jc w:val="both"/>
        <w:rPr>
          <w:rFonts w:asciiTheme="minorHAnsi" w:hAnsiTheme="minorHAnsi" w:cstheme="minorHAnsi"/>
          <w:b/>
          <w:szCs w:val="22"/>
        </w:rPr>
      </w:pPr>
      <w:r w:rsidRPr="00C874E9">
        <w:rPr>
          <w:rFonts w:asciiTheme="minorHAnsi" w:hAnsiTheme="minorHAnsi" w:cstheme="minorHAnsi"/>
          <w:b/>
          <w:szCs w:val="22"/>
        </w:rPr>
        <w:t>5</w:t>
      </w:r>
      <w:r w:rsidR="003F7786" w:rsidRPr="00C874E9">
        <w:rPr>
          <w:rFonts w:asciiTheme="minorHAnsi" w:hAnsiTheme="minorHAnsi" w:cstheme="minorHAnsi"/>
          <w:b/>
          <w:szCs w:val="22"/>
        </w:rPr>
        <w:t>.3</w:t>
      </w:r>
      <w:r w:rsidRPr="00C874E9">
        <w:rPr>
          <w:rFonts w:asciiTheme="minorHAnsi" w:hAnsiTheme="minorHAnsi" w:cstheme="minorHAnsi"/>
          <w:b/>
          <w:szCs w:val="22"/>
        </w:rPr>
        <w:t>.-</w:t>
      </w:r>
      <w:r w:rsidR="003F7786" w:rsidRPr="00C874E9">
        <w:rPr>
          <w:rFonts w:asciiTheme="minorHAnsi" w:hAnsiTheme="minorHAnsi" w:cstheme="minorHAnsi"/>
          <w:b/>
          <w:szCs w:val="22"/>
        </w:rPr>
        <w:t xml:space="preserve"> ORIGEN DE LOS RECURSOS.</w:t>
      </w:r>
    </w:p>
    <w:p w14:paraId="3D0ADD21" w14:textId="77777777" w:rsidR="003F7786" w:rsidRPr="00C874E9" w:rsidRDefault="003F7786" w:rsidP="00931E79">
      <w:pPr>
        <w:snapToGrid w:val="0"/>
        <w:ind w:left="714"/>
        <w:jc w:val="both"/>
        <w:rPr>
          <w:rFonts w:asciiTheme="minorHAnsi" w:hAnsiTheme="minorHAnsi" w:cstheme="minorHAnsi"/>
          <w:sz w:val="22"/>
          <w:szCs w:val="22"/>
          <w:shd w:val="clear" w:color="auto" w:fill="FFFF99"/>
        </w:rPr>
      </w:pPr>
    </w:p>
    <w:p w14:paraId="64D212E1" w14:textId="753C5EF3" w:rsidR="004642C8" w:rsidRPr="00C874E9" w:rsidRDefault="003F7786" w:rsidP="00CA40B5">
      <w:pPr>
        <w:snapToGrid w:val="0"/>
        <w:ind w:left="714"/>
        <w:jc w:val="both"/>
        <w:rPr>
          <w:rFonts w:asciiTheme="minorHAnsi" w:hAnsiTheme="minorHAnsi" w:cstheme="minorHAnsi"/>
          <w:b/>
          <w:color w:val="0000FF"/>
          <w:sz w:val="22"/>
          <w:szCs w:val="22"/>
        </w:rPr>
      </w:pPr>
      <w:r w:rsidRPr="00C874E9">
        <w:rPr>
          <w:rFonts w:asciiTheme="minorHAnsi" w:hAnsiTheme="minorHAnsi" w:cstheme="minorHAnsi"/>
          <w:sz w:val="22"/>
          <w:szCs w:val="22"/>
        </w:rPr>
        <w:t xml:space="preserve">Para cubrir las erogaciones que se deriven del fallo ganador de esta licitación y del contrato respectivo, se cuenta con Recursos Presupuestales </w:t>
      </w:r>
      <w:r w:rsidR="00CC723B" w:rsidRPr="00C874E9">
        <w:rPr>
          <w:rFonts w:asciiTheme="minorHAnsi" w:hAnsiTheme="minorHAnsi" w:cstheme="minorHAnsi"/>
          <w:sz w:val="22"/>
          <w:szCs w:val="22"/>
        </w:rPr>
        <w:t>de carácter Estatal, autorizado</w:t>
      </w:r>
      <w:r w:rsidR="00871FAE" w:rsidRPr="00C874E9">
        <w:rPr>
          <w:rFonts w:asciiTheme="minorHAnsi" w:hAnsiTheme="minorHAnsi" w:cstheme="minorHAnsi"/>
          <w:sz w:val="22"/>
          <w:szCs w:val="22"/>
        </w:rPr>
        <w:t xml:space="preserve"> según lo siguiente</w:t>
      </w:r>
      <w:r w:rsidR="00871FAE" w:rsidRPr="00C874E9">
        <w:rPr>
          <w:rFonts w:asciiTheme="minorHAnsi" w:hAnsiTheme="minorHAnsi" w:cstheme="minorHAnsi"/>
          <w:b/>
          <w:color w:val="0000FF"/>
          <w:sz w:val="22"/>
          <w:szCs w:val="22"/>
        </w:rPr>
        <w:t>:</w:t>
      </w:r>
    </w:p>
    <w:p w14:paraId="566CC047" w14:textId="77777777" w:rsidR="00871FAE" w:rsidRPr="00C874E9" w:rsidRDefault="00871FAE" w:rsidP="00CA40B5">
      <w:pPr>
        <w:snapToGrid w:val="0"/>
        <w:ind w:left="714"/>
        <w:jc w:val="both"/>
        <w:rPr>
          <w:rFonts w:asciiTheme="minorHAnsi" w:hAnsiTheme="minorHAnsi" w:cstheme="minorHAnsi"/>
          <w:b/>
          <w:color w:val="0000FF"/>
          <w:sz w:val="22"/>
          <w:szCs w:val="22"/>
        </w:rPr>
      </w:pPr>
    </w:p>
    <w:tbl>
      <w:tblPr>
        <w:tblStyle w:val="Tablaconcuadrcula"/>
        <w:tblW w:w="0" w:type="auto"/>
        <w:jc w:val="center"/>
        <w:tblLook w:val="04A0" w:firstRow="1" w:lastRow="0" w:firstColumn="1" w:lastColumn="0" w:noHBand="0" w:noVBand="1"/>
      </w:tblPr>
      <w:tblGrid>
        <w:gridCol w:w="3591"/>
        <w:gridCol w:w="3591"/>
      </w:tblGrid>
      <w:tr w:rsidR="00871FAE" w:rsidRPr="00C874E9" w14:paraId="45DABE13" w14:textId="77777777" w:rsidTr="001933E5">
        <w:trPr>
          <w:trHeight w:val="203"/>
          <w:jc w:val="center"/>
        </w:trPr>
        <w:tc>
          <w:tcPr>
            <w:tcW w:w="3591" w:type="dxa"/>
          </w:tcPr>
          <w:p w14:paraId="1067B64C" w14:textId="77777777" w:rsidR="00871FAE" w:rsidRPr="00C874E9" w:rsidRDefault="00871FAE" w:rsidP="001933E5">
            <w:pPr>
              <w:snapToGrid w:val="0"/>
              <w:jc w:val="center"/>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NO. DE OFICIO</w:t>
            </w:r>
          </w:p>
        </w:tc>
        <w:tc>
          <w:tcPr>
            <w:tcW w:w="3591" w:type="dxa"/>
          </w:tcPr>
          <w:p w14:paraId="75C947F7" w14:textId="77777777" w:rsidR="00871FAE" w:rsidRPr="00C874E9" w:rsidRDefault="00871FAE" w:rsidP="001933E5">
            <w:pPr>
              <w:snapToGrid w:val="0"/>
              <w:jc w:val="center"/>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VÍA DE FINANCIAMIENTO</w:t>
            </w:r>
          </w:p>
        </w:tc>
      </w:tr>
      <w:tr w:rsidR="00871FAE" w:rsidRPr="00C874E9" w14:paraId="5E955493" w14:textId="77777777" w:rsidTr="001933E5">
        <w:trPr>
          <w:trHeight w:val="203"/>
          <w:jc w:val="center"/>
        </w:trPr>
        <w:tc>
          <w:tcPr>
            <w:tcW w:w="3591" w:type="dxa"/>
          </w:tcPr>
          <w:p w14:paraId="73BAB5BE" w14:textId="77777777" w:rsidR="00871FAE" w:rsidRPr="00C874E9" w:rsidRDefault="00871FAE" w:rsidP="001933E5">
            <w:pPr>
              <w:snapToGrid w:val="0"/>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DCP/0210318/SP004/2026</w:t>
            </w:r>
          </w:p>
        </w:tc>
        <w:tc>
          <w:tcPr>
            <w:tcW w:w="3591" w:type="dxa"/>
          </w:tcPr>
          <w:p w14:paraId="5CDB27DE" w14:textId="77777777" w:rsidR="00871FAE" w:rsidRPr="00C874E9" w:rsidRDefault="00871FAE" w:rsidP="001933E5">
            <w:pPr>
              <w:snapToGrid w:val="0"/>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ASLE 2026</w:t>
            </w:r>
          </w:p>
        </w:tc>
      </w:tr>
      <w:tr w:rsidR="00871FAE" w:rsidRPr="00C874E9" w14:paraId="26A6B10E" w14:textId="77777777" w:rsidTr="001933E5">
        <w:trPr>
          <w:trHeight w:val="203"/>
          <w:jc w:val="center"/>
        </w:trPr>
        <w:tc>
          <w:tcPr>
            <w:tcW w:w="3591" w:type="dxa"/>
          </w:tcPr>
          <w:p w14:paraId="21DA7EF2" w14:textId="77777777" w:rsidR="00871FAE" w:rsidRPr="00C874E9" w:rsidRDefault="00871FAE" w:rsidP="001933E5">
            <w:pPr>
              <w:snapToGrid w:val="0"/>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DCP/0120117/SP135/2026</w:t>
            </w:r>
          </w:p>
        </w:tc>
        <w:tc>
          <w:tcPr>
            <w:tcW w:w="3591" w:type="dxa"/>
          </w:tcPr>
          <w:p w14:paraId="5644C0D6" w14:textId="77777777" w:rsidR="00871FAE" w:rsidRPr="00C874E9" w:rsidRDefault="00871FAE" w:rsidP="001933E5">
            <w:pPr>
              <w:snapToGrid w:val="0"/>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FASSA 2026</w:t>
            </w:r>
          </w:p>
        </w:tc>
      </w:tr>
      <w:tr w:rsidR="00871FAE" w:rsidRPr="00C874E9" w14:paraId="260CDC50" w14:textId="77777777" w:rsidTr="001933E5">
        <w:trPr>
          <w:trHeight w:val="399"/>
          <w:jc w:val="center"/>
        </w:trPr>
        <w:tc>
          <w:tcPr>
            <w:tcW w:w="3591" w:type="dxa"/>
          </w:tcPr>
          <w:p w14:paraId="63E31B5C" w14:textId="77777777" w:rsidR="00871FAE" w:rsidRPr="00C874E9" w:rsidRDefault="00871FAE" w:rsidP="001933E5">
            <w:pPr>
              <w:snapToGrid w:val="0"/>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DCP/0210217/SP004/2026</w:t>
            </w:r>
          </w:p>
        </w:tc>
        <w:tc>
          <w:tcPr>
            <w:tcW w:w="3591" w:type="dxa"/>
          </w:tcPr>
          <w:p w14:paraId="1A9D77E2" w14:textId="77777777" w:rsidR="00871FAE" w:rsidRPr="00C874E9" w:rsidRDefault="00871FAE" w:rsidP="001933E5">
            <w:pPr>
              <w:snapToGrid w:val="0"/>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BRIGADAS MÉDICAS MÓVILES 2026</w:t>
            </w:r>
          </w:p>
        </w:tc>
      </w:tr>
    </w:tbl>
    <w:p w14:paraId="23F1ECFF" w14:textId="77777777" w:rsidR="007B4E68" w:rsidRPr="00C874E9" w:rsidRDefault="007B4E68" w:rsidP="007B4E68">
      <w:pPr>
        <w:ind w:left="357" w:firstLine="357"/>
        <w:jc w:val="both"/>
        <w:rPr>
          <w:rFonts w:asciiTheme="minorHAnsi" w:hAnsiTheme="minorHAnsi" w:cstheme="minorHAnsi"/>
          <w:b/>
          <w:color w:val="0000FF"/>
          <w:sz w:val="22"/>
          <w:szCs w:val="22"/>
        </w:rPr>
      </w:pPr>
    </w:p>
    <w:p w14:paraId="33891E78" w14:textId="77777777" w:rsidR="002D58A3" w:rsidRPr="00C874E9" w:rsidRDefault="00F431B4" w:rsidP="007B4E68">
      <w:pPr>
        <w:ind w:left="357" w:firstLine="357"/>
        <w:jc w:val="both"/>
        <w:rPr>
          <w:rFonts w:asciiTheme="minorHAnsi" w:hAnsiTheme="minorHAnsi" w:cstheme="minorHAnsi"/>
          <w:b/>
          <w:szCs w:val="22"/>
        </w:rPr>
      </w:pPr>
      <w:r w:rsidRPr="00C874E9">
        <w:rPr>
          <w:rFonts w:asciiTheme="minorHAnsi" w:hAnsiTheme="minorHAnsi" w:cstheme="minorHAnsi"/>
          <w:b/>
          <w:szCs w:val="22"/>
        </w:rPr>
        <w:t>5</w:t>
      </w:r>
      <w:r w:rsidR="002D58A3" w:rsidRPr="00C874E9">
        <w:rPr>
          <w:rFonts w:asciiTheme="minorHAnsi" w:hAnsiTheme="minorHAnsi" w:cstheme="minorHAnsi"/>
          <w:b/>
          <w:szCs w:val="22"/>
        </w:rPr>
        <w:t>.</w:t>
      </w:r>
      <w:r w:rsidR="004133A4" w:rsidRPr="00C874E9">
        <w:rPr>
          <w:rFonts w:asciiTheme="minorHAnsi" w:hAnsiTheme="minorHAnsi" w:cstheme="minorHAnsi"/>
          <w:b/>
          <w:szCs w:val="22"/>
        </w:rPr>
        <w:t>4</w:t>
      </w:r>
      <w:r w:rsidR="002D58A3" w:rsidRPr="00C874E9">
        <w:rPr>
          <w:rFonts w:asciiTheme="minorHAnsi" w:hAnsiTheme="minorHAnsi" w:cstheme="minorHAnsi"/>
          <w:b/>
          <w:szCs w:val="22"/>
        </w:rPr>
        <w:t>.- DESCRIPCIÓN, UNIDAD Y CANTIDAD.</w:t>
      </w:r>
    </w:p>
    <w:p w14:paraId="2E62BC2F" w14:textId="77777777" w:rsidR="002D58A3" w:rsidRPr="00C874E9" w:rsidRDefault="002D58A3" w:rsidP="00184E96">
      <w:pPr>
        <w:ind w:left="714"/>
        <w:jc w:val="both"/>
        <w:rPr>
          <w:rFonts w:asciiTheme="minorHAnsi" w:hAnsiTheme="minorHAnsi" w:cstheme="minorHAnsi"/>
          <w:b/>
          <w:sz w:val="22"/>
          <w:szCs w:val="22"/>
        </w:rPr>
      </w:pPr>
    </w:p>
    <w:p w14:paraId="1CDA21B5" w14:textId="55C04BEC" w:rsidR="002D58A3" w:rsidRPr="00C874E9" w:rsidRDefault="002D58A3" w:rsidP="00184E96">
      <w:pPr>
        <w:ind w:left="714"/>
        <w:jc w:val="both"/>
        <w:rPr>
          <w:rFonts w:asciiTheme="minorHAnsi" w:hAnsiTheme="minorHAnsi" w:cstheme="minorHAnsi"/>
          <w:sz w:val="22"/>
          <w:szCs w:val="22"/>
        </w:rPr>
      </w:pPr>
      <w:r w:rsidRPr="00C874E9">
        <w:rPr>
          <w:rFonts w:asciiTheme="minorHAnsi" w:hAnsiTheme="minorHAnsi" w:cstheme="minorHAnsi"/>
          <w:sz w:val="22"/>
          <w:szCs w:val="22"/>
        </w:rPr>
        <w:t>La descripción amplia y detallada de</w:t>
      </w:r>
      <w:r w:rsidR="008B1C3C" w:rsidRPr="00C874E9">
        <w:rPr>
          <w:rFonts w:asciiTheme="minorHAnsi" w:hAnsiTheme="minorHAnsi" w:cstheme="minorHAnsi"/>
          <w:sz w:val="22"/>
          <w:szCs w:val="22"/>
        </w:rPr>
        <w:t xml:space="preserve"> </w:t>
      </w:r>
      <w:r w:rsidR="000A739D" w:rsidRPr="00C874E9">
        <w:rPr>
          <w:rFonts w:asciiTheme="minorHAnsi" w:hAnsiTheme="minorHAnsi" w:cstheme="minorHAnsi"/>
          <w:sz w:val="22"/>
          <w:szCs w:val="22"/>
        </w:rPr>
        <w:t>l</w:t>
      </w:r>
      <w:r w:rsidR="008B1C3C" w:rsidRPr="00C874E9">
        <w:rPr>
          <w:rFonts w:asciiTheme="minorHAnsi" w:hAnsiTheme="minorHAnsi" w:cstheme="minorHAnsi"/>
          <w:sz w:val="22"/>
          <w:szCs w:val="22"/>
        </w:rPr>
        <w:t xml:space="preserve">a </w:t>
      </w:r>
      <w:r w:rsidR="00BE361D" w:rsidRPr="00C874E9">
        <w:rPr>
          <w:rFonts w:asciiTheme="minorHAnsi" w:hAnsiTheme="minorHAnsi" w:cstheme="minorHAnsi"/>
          <w:b/>
          <w:color w:val="0000FF"/>
          <w:sz w:val="22"/>
          <w:szCs w:val="22"/>
        </w:rPr>
        <w:t xml:space="preserve">Adquisición de </w:t>
      </w:r>
      <w:r w:rsidR="005E381B" w:rsidRPr="00C874E9">
        <w:rPr>
          <w:rFonts w:asciiTheme="minorHAnsi" w:hAnsiTheme="minorHAnsi" w:cstheme="minorHAnsi"/>
          <w:b/>
          <w:color w:val="0000FF"/>
          <w:sz w:val="22"/>
          <w:szCs w:val="22"/>
        </w:rPr>
        <w:t>Vestuario, Uniformes y Prendas de Protección</w:t>
      </w:r>
      <w:r w:rsidR="00794860" w:rsidRPr="00C874E9">
        <w:rPr>
          <w:rFonts w:asciiTheme="minorHAnsi" w:hAnsiTheme="minorHAnsi" w:cstheme="minorHAnsi"/>
          <w:b/>
          <w:color w:val="0000FF"/>
          <w:sz w:val="22"/>
          <w:szCs w:val="22"/>
        </w:rPr>
        <w:t xml:space="preserve"> </w:t>
      </w:r>
      <w:r w:rsidR="008A68B3" w:rsidRPr="00C874E9">
        <w:rPr>
          <w:rFonts w:asciiTheme="minorHAnsi" w:hAnsiTheme="minorHAnsi" w:cstheme="minorHAnsi"/>
          <w:sz w:val="22"/>
          <w:szCs w:val="22"/>
        </w:rPr>
        <w:t>solicitad</w:t>
      </w:r>
      <w:r w:rsidR="000A739D" w:rsidRPr="00C874E9">
        <w:rPr>
          <w:rFonts w:asciiTheme="minorHAnsi" w:hAnsiTheme="minorHAnsi" w:cstheme="minorHAnsi"/>
          <w:sz w:val="22"/>
          <w:szCs w:val="22"/>
        </w:rPr>
        <w:t>o</w:t>
      </w:r>
      <w:r w:rsidR="000B5850" w:rsidRPr="00C874E9">
        <w:rPr>
          <w:rFonts w:asciiTheme="minorHAnsi" w:hAnsiTheme="minorHAnsi" w:cstheme="minorHAnsi"/>
          <w:sz w:val="22"/>
          <w:szCs w:val="22"/>
        </w:rPr>
        <w:t xml:space="preserve">, </w:t>
      </w:r>
      <w:r w:rsidRPr="00C874E9">
        <w:rPr>
          <w:rFonts w:asciiTheme="minorHAnsi" w:hAnsiTheme="minorHAnsi" w:cstheme="minorHAnsi"/>
          <w:sz w:val="22"/>
          <w:szCs w:val="22"/>
        </w:rPr>
        <w:t xml:space="preserve">se contempla en el </w:t>
      </w:r>
      <w:r w:rsidRPr="00C874E9">
        <w:rPr>
          <w:rFonts w:asciiTheme="minorHAnsi" w:hAnsiTheme="minorHAnsi" w:cstheme="minorHAnsi"/>
          <w:b/>
          <w:bCs/>
          <w:color w:val="0000FF"/>
          <w:sz w:val="22"/>
          <w:szCs w:val="22"/>
        </w:rPr>
        <w:t xml:space="preserve">Anexo Número </w:t>
      </w:r>
      <w:r w:rsidR="00CC76DB" w:rsidRPr="00C874E9">
        <w:rPr>
          <w:rFonts w:asciiTheme="minorHAnsi" w:hAnsiTheme="minorHAnsi" w:cstheme="minorHAnsi"/>
          <w:b/>
          <w:bCs/>
          <w:color w:val="0000FF"/>
          <w:sz w:val="22"/>
          <w:szCs w:val="22"/>
        </w:rPr>
        <w:t>0</w:t>
      </w:r>
      <w:r w:rsidRPr="00C874E9">
        <w:rPr>
          <w:rFonts w:asciiTheme="minorHAnsi" w:hAnsiTheme="minorHAnsi" w:cstheme="minorHAnsi"/>
          <w:b/>
          <w:bCs/>
          <w:color w:val="0000FF"/>
          <w:sz w:val="22"/>
          <w:szCs w:val="22"/>
        </w:rPr>
        <w:t>3 (tres)</w:t>
      </w:r>
      <w:r w:rsidRPr="00C874E9">
        <w:rPr>
          <w:rFonts w:asciiTheme="minorHAnsi" w:hAnsiTheme="minorHAnsi" w:cstheme="minorHAnsi"/>
          <w:b/>
          <w:bCs/>
          <w:sz w:val="22"/>
          <w:szCs w:val="22"/>
        </w:rPr>
        <w:t xml:space="preserve">, </w:t>
      </w:r>
      <w:r w:rsidRPr="00C874E9">
        <w:rPr>
          <w:rFonts w:asciiTheme="minorHAnsi" w:hAnsiTheme="minorHAnsi" w:cstheme="minorHAnsi"/>
          <w:bCs/>
          <w:sz w:val="22"/>
          <w:szCs w:val="22"/>
        </w:rPr>
        <w:t>el cual forma parte integrante de esta convocatoria.</w:t>
      </w:r>
    </w:p>
    <w:p w14:paraId="774BCCEE" w14:textId="77777777" w:rsidR="002D58A3" w:rsidRPr="00C874E9" w:rsidRDefault="002D58A3" w:rsidP="00184E96">
      <w:pPr>
        <w:ind w:left="714"/>
        <w:jc w:val="both"/>
        <w:rPr>
          <w:rFonts w:asciiTheme="minorHAnsi" w:hAnsiTheme="minorHAnsi" w:cstheme="minorHAnsi"/>
          <w:sz w:val="22"/>
          <w:szCs w:val="22"/>
        </w:rPr>
      </w:pPr>
    </w:p>
    <w:p w14:paraId="3201BECC" w14:textId="7781EAFA" w:rsidR="002D58A3" w:rsidRPr="00C874E9" w:rsidRDefault="002D58A3" w:rsidP="00184E96">
      <w:pPr>
        <w:ind w:left="714"/>
        <w:jc w:val="both"/>
        <w:rPr>
          <w:rFonts w:asciiTheme="minorHAnsi" w:hAnsiTheme="minorHAnsi" w:cstheme="minorHAnsi"/>
          <w:sz w:val="22"/>
          <w:szCs w:val="22"/>
        </w:rPr>
      </w:pPr>
      <w:r w:rsidRPr="00C874E9">
        <w:rPr>
          <w:rFonts w:asciiTheme="minorHAnsi" w:hAnsiTheme="minorHAnsi" w:cstheme="minorHAnsi"/>
          <w:sz w:val="22"/>
          <w:szCs w:val="22"/>
        </w:rPr>
        <w:t xml:space="preserve">Los licitantes, para la presentación de sus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deberán ajustarse estrictamente a los requisitos y especificaciones previstos en </w:t>
      </w:r>
      <w:r w:rsidRPr="00C874E9">
        <w:rPr>
          <w:rFonts w:asciiTheme="minorHAnsi" w:hAnsiTheme="minorHAnsi" w:cstheme="minorHAnsi"/>
          <w:bCs/>
          <w:sz w:val="22"/>
          <w:szCs w:val="22"/>
        </w:rPr>
        <w:t>esta convocatoria,</w:t>
      </w:r>
      <w:r w:rsidRPr="00C874E9">
        <w:rPr>
          <w:rFonts w:asciiTheme="minorHAnsi" w:hAnsiTheme="minorHAnsi" w:cstheme="minorHAnsi"/>
          <w:sz w:val="22"/>
          <w:szCs w:val="22"/>
        </w:rPr>
        <w:t xml:space="preserve"> describiendo en forma amplia y detallada.</w:t>
      </w:r>
    </w:p>
    <w:p w14:paraId="0801672A" w14:textId="77777777" w:rsidR="002D58A3" w:rsidRPr="00C874E9" w:rsidRDefault="002D58A3" w:rsidP="00184E96">
      <w:pPr>
        <w:ind w:left="714"/>
        <w:jc w:val="both"/>
        <w:rPr>
          <w:rFonts w:asciiTheme="minorHAnsi" w:hAnsiTheme="minorHAnsi" w:cstheme="minorHAnsi"/>
          <w:sz w:val="22"/>
          <w:szCs w:val="22"/>
        </w:rPr>
      </w:pPr>
    </w:p>
    <w:p w14:paraId="38DF5B93" w14:textId="7826A9B1" w:rsidR="002D58A3" w:rsidRPr="00C874E9" w:rsidRDefault="002D58A3" w:rsidP="00184E96">
      <w:pPr>
        <w:ind w:left="714"/>
        <w:jc w:val="both"/>
        <w:rPr>
          <w:rFonts w:asciiTheme="minorHAnsi" w:hAnsiTheme="minorHAnsi" w:cstheme="minorHAnsi"/>
          <w:sz w:val="22"/>
          <w:szCs w:val="22"/>
        </w:rPr>
      </w:pPr>
      <w:r w:rsidRPr="00C874E9">
        <w:rPr>
          <w:rFonts w:asciiTheme="minorHAnsi" w:hAnsiTheme="minorHAnsi" w:cstheme="minorHAnsi"/>
          <w:sz w:val="22"/>
          <w:szCs w:val="22"/>
        </w:rPr>
        <w:t xml:space="preserve">Las condiciones contenidas en la presente convocatoria a la licitación y en las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presentadas por los licitantes no podrán ser negociadas.</w:t>
      </w:r>
    </w:p>
    <w:p w14:paraId="6BC8DB69" w14:textId="77777777" w:rsidR="00A742A8" w:rsidRPr="00C874E9" w:rsidRDefault="00A742A8" w:rsidP="00184E96">
      <w:pPr>
        <w:ind w:left="714"/>
        <w:jc w:val="both"/>
        <w:rPr>
          <w:rFonts w:asciiTheme="minorHAnsi" w:hAnsiTheme="minorHAnsi" w:cstheme="minorHAnsi"/>
          <w:sz w:val="22"/>
          <w:szCs w:val="22"/>
        </w:rPr>
      </w:pPr>
    </w:p>
    <w:p w14:paraId="4D2D2D86" w14:textId="77777777" w:rsidR="005412FB" w:rsidRPr="00C874E9" w:rsidRDefault="005412FB" w:rsidP="005412FB">
      <w:pPr>
        <w:ind w:left="709"/>
        <w:jc w:val="both"/>
        <w:rPr>
          <w:rFonts w:asciiTheme="minorHAnsi" w:hAnsiTheme="minorHAnsi" w:cstheme="minorHAnsi"/>
          <w:b/>
          <w:bCs/>
          <w:sz w:val="22"/>
          <w:szCs w:val="22"/>
        </w:rPr>
      </w:pPr>
      <w:r w:rsidRPr="00C874E9">
        <w:rPr>
          <w:rFonts w:asciiTheme="minorHAnsi" w:hAnsiTheme="minorHAnsi" w:cstheme="minorHAnsi"/>
          <w:b/>
          <w:bCs/>
          <w:sz w:val="22"/>
          <w:szCs w:val="22"/>
        </w:rPr>
        <w:t>5.5 EJERCICIO DE LA CONTRATACIÓN Y MODALIDAD</w:t>
      </w:r>
    </w:p>
    <w:p w14:paraId="59384545" w14:textId="77777777" w:rsidR="005412FB" w:rsidRPr="00C874E9" w:rsidRDefault="005412FB" w:rsidP="005412FB">
      <w:pPr>
        <w:ind w:left="709"/>
        <w:jc w:val="both"/>
        <w:rPr>
          <w:rFonts w:asciiTheme="minorHAnsi" w:hAnsiTheme="minorHAnsi" w:cstheme="minorHAnsi"/>
          <w:b/>
          <w:sz w:val="22"/>
          <w:szCs w:val="22"/>
        </w:rPr>
      </w:pPr>
    </w:p>
    <w:p w14:paraId="5EC64EDE" w14:textId="77777777" w:rsidR="005412FB" w:rsidRPr="00C874E9" w:rsidRDefault="005412FB" w:rsidP="005412FB">
      <w:pPr>
        <w:ind w:left="709"/>
        <w:jc w:val="both"/>
        <w:rPr>
          <w:rFonts w:asciiTheme="minorHAnsi" w:hAnsiTheme="minorHAnsi" w:cstheme="minorHAnsi"/>
          <w:sz w:val="22"/>
          <w:szCs w:val="22"/>
        </w:rPr>
      </w:pPr>
      <w:r w:rsidRPr="00C874E9">
        <w:rPr>
          <w:rFonts w:asciiTheme="minorHAnsi" w:hAnsiTheme="minorHAnsi" w:cstheme="minorHAnsi"/>
          <w:sz w:val="22"/>
          <w:szCs w:val="22"/>
        </w:rPr>
        <w:t>La contratación que se derive de este procedimiento concursal, quedara comprendida dentro del ejercicio fiscal 2026, por lo que no tiene un carácter multianual, y será de tipo cerrado.</w:t>
      </w:r>
    </w:p>
    <w:p w14:paraId="04EE833B" w14:textId="77777777" w:rsidR="005412FB" w:rsidRPr="00C874E9" w:rsidRDefault="005412FB" w:rsidP="00184E96">
      <w:pPr>
        <w:ind w:left="714"/>
        <w:jc w:val="both"/>
        <w:rPr>
          <w:rFonts w:asciiTheme="minorHAnsi" w:hAnsiTheme="minorHAnsi" w:cstheme="minorHAnsi"/>
          <w:sz w:val="22"/>
          <w:szCs w:val="22"/>
        </w:rPr>
      </w:pPr>
    </w:p>
    <w:p w14:paraId="3C1F82BC" w14:textId="77777777" w:rsidR="002D58A3" w:rsidRPr="00C874E9" w:rsidRDefault="00F431B4" w:rsidP="00271C65">
      <w:pPr>
        <w:tabs>
          <w:tab w:val="left" w:pos="3834"/>
        </w:tabs>
        <w:ind w:left="644"/>
        <w:rPr>
          <w:rFonts w:asciiTheme="minorHAnsi" w:hAnsiTheme="minorHAnsi" w:cstheme="minorHAnsi"/>
          <w:b/>
          <w:bCs/>
          <w:szCs w:val="22"/>
        </w:rPr>
      </w:pPr>
      <w:r w:rsidRPr="00C874E9">
        <w:rPr>
          <w:rFonts w:asciiTheme="minorHAnsi" w:hAnsiTheme="minorHAnsi" w:cstheme="minorHAnsi"/>
          <w:b/>
          <w:bCs/>
          <w:szCs w:val="22"/>
        </w:rPr>
        <w:t>6</w:t>
      </w:r>
      <w:r w:rsidR="004133A4" w:rsidRPr="00C874E9">
        <w:rPr>
          <w:rFonts w:asciiTheme="minorHAnsi" w:hAnsiTheme="minorHAnsi" w:cstheme="minorHAnsi"/>
          <w:b/>
          <w:bCs/>
          <w:szCs w:val="22"/>
        </w:rPr>
        <w:t>.-</w:t>
      </w:r>
      <w:r w:rsidR="002D58A3" w:rsidRPr="00C874E9">
        <w:rPr>
          <w:rFonts w:asciiTheme="minorHAnsi" w:hAnsiTheme="minorHAnsi" w:cstheme="minorHAnsi"/>
          <w:b/>
          <w:bCs/>
          <w:szCs w:val="22"/>
        </w:rPr>
        <w:t xml:space="preserve">     JUNTA DE ACLARACIONES:</w:t>
      </w:r>
    </w:p>
    <w:p w14:paraId="0552335D" w14:textId="77777777" w:rsidR="002D58A3" w:rsidRPr="00C874E9" w:rsidRDefault="002D58A3" w:rsidP="00184E96">
      <w:pPr>
        <w:ind w:left="284"/>
        <w:rPr>
          <w:rFonts w:asciiTheme="minorHAnsi" w:hAnsiTheme="minorHAnsi" w:cstheme="minorHAnsi"/>
          <w:sz w:val="22"/>
          <w:szCs w:val="22"/>
        </w:rPr>
      </w:pPr>
    </w:p>
    <w:p w14:paraId="3D893BDF" w14:textId="6F76CB68" w:rsidR="002D58A3" w:rsidRPr="00C874E9" w:rsidRDefault="002D58A3" w:rsidP="00015B9B">
      <w:pPr>
        <w:numPr>
          <w:ilvl w:val="0"/>
          <w:numId w:val="8"/>
        </w:numPr>
        <w:ind w:left="1041"/>
        <w:jc w:val="both"/>
        <w:rPr>
          <w:rFonts w:asciiTheme="minorHAnsi" w:hAnsiTheme="minorHAnsi" w:cstheme="minorHAnsi"/>
          <w:sz w:val="22"/>
          <w:szCs w:val="22"/>
        </w:rPr>
      </w:pPr>
      <w:r w:rsidRPr="00C874E9">
        <w:rPr>
          <w:rFonts w:asciiTheme="minorHAnsi" w:hAnsiTheme="minorHAnsi" w:cstheme="minorHAnsi"/>
          <w:sz w:val="22"/>
          <w:szCs w:val="22"/>
        </w:rPr>
        <w:t xml:space="preserve">Aquellos interesados que pretendan solicitar </w:t>
      </w:r>
      <w:r w:rsidR="00843A5D" w:rsidRPr="00C874E9">
        <w:rPr>
          <w:rFonts w:asciiTheme="minorHAnsi" w:hAnsiTheme="minorHAnsi" w:cstheme="minorHAnsi"/>
          <w:sz w:val="22"/>
          <w:szCs w:val="22"/>
        </w:rPr>
        <w:t>aclaraciones, a</w:t>
      </w:r>
      <w:r w:rsidRPr="00C874E9">
        <w:rPr>
          <w:rFonts w:asciiTheme="minorHAnsi" w:hAnsiTheme="minorHAnsi" w:cstheme="minorHAnsi"/>
          <w:sz w:val="22"/>
          <w:szCs w:val="22"/>
        </w:rPr>
        <w:t xml:space="preserve"> los aspectos contenidos en la</w:t>
      </w:r>
      <w:r w:rsidR="00843A5D" w:rsidRPr="00C874E9">
        <w:rPr>
          <w:rFonts w:asciiTheme="minorHAnsi" w:hAnsiTheme="minorHAnsi" w:cstheme="minorHAnsi"/>
          <w:sz w:val="22"/>
          <w:szCs w:val="22"/>
        </w:rPr>
        <w:t xml:space="preserve">s Bases de la Licitación o Especificaciones Técnicas </w:t>
      </w:r>
      <w:r w:rsidR="00F30BEE" w:rsidRPr="00C874E9">
        <w:rPr>
          <w:rFonts w:asciiTheme="minorHAnsi" w:hAnsiTheme="minorHAnsi" w:cstheme="minorHAnsi"/>
          <w:sz w:val="22"/>
          <w:szCs w:val="22"/>
        </w:rPr>
        <w:t>de</w:t>
      </w:r>
      <w:r w:rsidR="008B1C3C" w:rsidRPr="00C874E9">
        <w:rPr>
          <w:rFonts w:asciiTheme="minorHAnsi" w:hAnsiTheme="minorHAnsi" w:cstheme="minorHAnsi"/>
          <w:sz w:val="22"/>
          <w:szCs w:val="22"/>
        </w:rPr>
        <w:t xml:space="preserve"> </w:t>
      </w:r>
      <w:r w:rsidR="000A739D" w:rsidRPr="00C874E9">
        <w:rPr>
          <w:rFonts w:asciiTheme="minorHAnsi" w:hAnsiTheme="minorHAnsi" w:cstheme="minorHAnsi"/>
          <w:sz w:val="22"/>
          <w:szCs w:val="22"/>
        </w:rPr>
        <w:t>l</w:t>
      </w:r>
      <w:r w:rsidR="008B1C3C" w:rsidRPr="00C874E9">
        <w:rPr>
          <w:rFonts w:asciiTheme="minorHAnsi" w:hAnsiTheme="minorHAnsi" w:cstheme="minorHAnsi"/>
          <w:sz w:val="22"/>
          <w:szCs w:val="22"/>
        </w:rPr>
        <w:t xml:space="preserve">a </w:t>
      </w:r>
      <w:r w:rsidR="00BE361D" w:rsidRPr="00C874E9">
        <w:rPr>
          <w:rFonts w:asciiTheme="minorHAnsi" w:hAnsiTheme="minorHAnsi" w:cstheme="minorHAnsi"/>
          <w:sz w:val="22"/>
          <w:szCs w:val="22"/>
        </w:rPr>
        <w:t xml:space="preserve">Adquisición de </w:t>
      </w:r>
      <w:r w:rsidR="005E381B" w:rsidRPr="00C874E9">
        <w:rPr>
          <w:rFonts w:asciiTheme="minorHAnsi" w:hAnsiTheme="minorHAnsi" w:cstheme="minorHAnsi"/>
          <w:sz w:val="22"/>
          <w:szCs w:val="22"/>
        </w:rPr>
        <w:t>Vestuario, Uniformes y Prendas de Protección</w:t>
      </w:r>
      <w:r w:rsidR="005A177D" w:rsidRPr="00C874E9">
        <w:rPr>
          <w:rFonts w:asciiTheme="minorHAnsi" w:hAnsiTheme="minorHAnsi" w:cstheme="minorHAnsi"/>
          <w:sz w:val="22"/>
          <w:szCs w:val="22"/>
        </w:rPr>
        <w:t xml:space="preserve">, </w:t>
      </w:r>
      <w:r w:rsidR="00843A5D" w:rsidRPr="00C874E9">
        <w:rPr>
          <w:rFonts w:asciiTheme="minorHAnsi" w:hAnsiTheme="minorHAnsi" w:cstheme="minorHAnsi"/>
          <w:sz w:val="22"/>
          <w:szCs w:val="22"/>
        </w:rPr>
        <w:t xml:space="preserve">deberán </w:t>
      </w:r>
      <w:r w:rsidRPr="00C874E9">
        <w:rPr>
          <w:rFonts w:asciiTheme="minorHAnsi" w:hAnsiTheme="minorHAnsi" w:cstheme="minorHAnsi"/>
          <w:sz w:val="22"/>
          <w:szCs w:val="22"/>
        </w:rPr>
        <w:t xml:space="preserve">presentar un escrito acompañado a las solicitudes de aclaración correspondientes, en el citado </w:t>
      </w:r>
      <w:r w:rsidR="00295006" w:rsidRPr="00C874E9">
        <w:rPr>
          <w:rFonts w:asciiTheme="minorHAnsi" w:hAnsiTheme="minorHAnsi" w:cstheme="minorHAnsi"/>
          <w:sz w:val="22"/>
          <w:szCs w:val="22"/>
        </w:rPr>
        <w:t>escrito manifestar</w:t>
      </w:r>
      <w:r w:rsidR="00BB03AB" w:rsidRPr="00C874E9">
        <w:rPr>
          <w:rFonts w:asciiTheme="minorHAnsi" w:hAnsiTheme="minorHAnsi" w:cstheme="minorHAnsi"/>
          <w:sz w:val="22"/>
          <w:szCs w:val="22"/>
        </w:rPr>
        <w:t>á</w:t>
      </w:r>
      <w:r w:rsidR="00295006" w:rsidRPr="00C874E9">
        <w:rPr>
          <w:rFonts w:asciiTheme="minorHAnsi" w:hAnsiTheme="minorHAnsi" w:cstheme="minorHAnsi"/>
          <w:sz w:val="22"/>
          <w:szCs w:val="22"/>
        </w:rPr>
        <w:t>n</w:t>
      </w:r>
      <w:r w:rsidRPr="00C874E9">
        <w:rPr>
          <w:rFonts w:asciiTheme="minorHAnsi" w:hAnsiTheme="minorHAnsi" w:cstheme="minorHAnsi"/>
          <w:sz w:val="22"/>
          <w:szCs w:val="22"/>
        </w:rPr>
        <w:t xml:space="preserve"> su interés en participar en la presente licitación, por s</w:t>
      </w:r>
      <w:r w:rsidR="00BB03AB" w:rsidRPr="00C874E9">
        <w:rPr>
          <w:rFonts w:asciiTheme="minorHAnsi" w:hAnsiTheme="minorHAnsi" w:cstheme="minorHAnsi"/>
          <w:sz w:val="22"/>
          <w:szCs w:val="22"/>
        </w:rPr>
        <w:t>í</w:t>
      </w:r>
      <w:r w:rsidRPr="00C874E9">
        <w:rPr>
          <w:rFonts w:asciiTheme="minorHAnsi" w:hAnsiTheme="minorHAnsi" w:cstheme="minorHAnsi"/>
          <w:sz w:val="22"/>
          <w:szCs w:val="22"/>
        </w:rPr>
        <w:t xml:space="preserve"> o en representación de un tercero.</w:t>
      </w:r>
    </w:p>
    <w:p w14:paraId="54CA9F9F" w14:textId="77777777" w:rsidR="002D58A3" w:rsidRPr="00C874E9" w:rsidRDefault="002D58A3" w:rsidP="00184E96">
      <w:pPr>
        <w:ind w:left="284"/>
        <w:jc w:val="both"/>
        <w:rPr>
          <w:rFonts w:asciiTheme="minorHAnsi" w:hAnsiTheme="minorHAnsi" w:cstheme="minorHAnsi"/>
          <w:sz w:val="22"/>
          <w:szCs w:val="22"/>
        </w:rPr>
      </w:pPr>
    </w:p>
    <w:p w14:paraId="7C5A66C8" w14:textId="4480ABF9" w:rsidR="002D58A3" w:rsidRPr="00C874E9" w:rsidRDefault="002D58A3" w:rsidP="00184E96">
      <w:pPr>
        <w:ind w:left="1134"/>
        <w:jc w:val="both"/>
        <w:rPr>
          <w:rFonts w:asciiTheme="minorHAnsi" w:hAnsiTheme="minorHAnsi" w:cstheme="minorHAnsi"/>
          <w:b/>
          <w:i/>
          <w:sz w:val="22"/>
          <w:szCs w:val="22"/>
          <w:u w:val="single"/>
        </w:rPr>
      </w:pPr>
      <w:r w:rsidRPr="00C874E9">
        <w:rPr>
          <w:rFonts w:asciiTheme="minorHAnsi" w:hAnsiTheme="minorHAnsi" w:cstheme="minorHAnsi"/>
          <w:b/>
          <w:i/>
          <w:sz w:val="22"/>
          <w:szCs w:val="22"/>
          <w:u w:val="single"/>
        </w:rPr>
        <w:t xml:space="preserve">NOTA:  </w:t>
      </w:r>
      <w:r w:rsidR="00C42657" w:rsidRPr="00C874E9">
        <w:rPr>
          <w:rFonts w:asciiTheme="minorHAnsi" w:hAnsiTheme="minorHAnsi" w:cstheme="minorHAnsi"/>
          <w:b/>
          <w:i/>
          <w:sz w:val="22"/>
          <w:szCs w:val="22"/>
          <w:u w:val="single"/>
        </w:rPr>
        <w:t>E</w:t>
      </w:r>
      <w:r w:rsidRPr="00C874E9">
        <w:rPr>
          <w:rFonts w:asciiTheme="minorHAnsi" w:hAnsiTheme="minorHAnsi" w:cstheme="minorHAnsi"/>
          <w:b/>
          <w:i/>
          <w:sz w:val="22"/>
          <w:szCs w:val="22"/>
          <w:u w:val="single"/>
        </w:rPr>
        <w:t xml:space="preserve">n el caso de presentación de </w:t>
      </w:r>
      <w:r w:rsidR="00805597" w:rsidRPr="00C874E9">
        <w:rPr>
          <w:rFonts w:asciiTheme="minorHAnsi" w:hAnsiTheme="minorHAnsi" w:cstheme="minorHAnsi"/>
          <w:b/>
          <w:i/>
          <w:sz w:val="22"/>
          <w:szCs w:val="22"/>
          <w:u w:val="single"/>
        </w:rPr>
        <w:t>propuestas</w:t>
      </w:r>
      <w:r w:rsidRPr="00C874E9">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w:t>
      </w:r>
      <w:r w:rsidR="00134EF0" w:rsidRPr="00C874E9">
        <w:rPr>
          <w:rFonts w:asciiTheme="minorHAnsi" w:hAnsiTheme="minorHAnsi" w:cstheme="minorHAnsi"/>
          <w:b/>
          <w:i/>
          <w:sz w:val="22"/>
          <w:szCs w:val="22"/>
          <w:u w:val="single"/>
        </w:rPr>
        <w:t>l procedimiento de contratación</w:t>
      </w:r>
      <w:r w:rsidR="00BB03AB" w:rsidRPr="00C874E9">
        <w:rPr>
          <w:rFonts w:asciiTheme="minorHAnsi" w:hAnsiTheme="minorHAnsi" w:cstheme="minorHAnsi"/>
          <w:b/>
          <w:i/>
          <w:sz w:val="22"/>
          <w:szCs w:val="22"/>
          <w:u w:val="single"/>
        </w:rPr>
        <w:t>.</w:t>
      </w:r>
    </w:p>
    <w:p w14:paraId="3326068F" w14:textId="77777777" w:rsidR="002D58A3" w:rsidRPr="00C874E9" w:rsidRDefault="002D58A3" w:rsidP="00184E96">
      <w:pPr>
        <w:ind w:left="1560" w:hanging="850"/>
        <w:jc w:val="both"/>
        <w:rPr>
          <w:rFonts w:asciiTheme="minorHAnsi" w:hAnsiTheme="minorHAnsi" w:cstheme="minorHAnsi"/>
          <w:sz w:val="22"/>
          <w:szCs w:val="22"/>
        </w:rPr>
      </w:pPr>
    </w:p>
    <w:p w14:paraId="54D6782F" w14:textId="6B4DEEA9" w:rsidR="00FD7A98" w:rsidRPr="00C874E9" w:rsidRDefault="00FD7A98" w:rsidP="00015B9B">
      <w:pPr>
        <w:numPr>
          <w:ilvl w:val="0"/>
          <w:numId w:val="8"/>
        </w:numPr>
        <w:ind w:left="993"/>
        <w:jc w:val="both"/>
        <w:rPr>
          <w:rFonts w:asciiTheme="minorHAnsi" w:hAnsiTheme="minorHAnsi" w:cstheme="minorHAnsi"/>
          <w:b/>
          <w:color w:val="0000FF"/>
          <w:sz w:val="22"/>
          <w:szCs w:val="22"/>
        </w:rPr>
      </w:pPr>
      <w:r w:rsidRPr="00C874E9">
        <w:rPr>
          <w:rFonts w:asciiTheme="minorHAnsi" w:hAnsiTheme="minorHAnsi" w:cstheme="minorHAnsi"/>
          <w:sz w:val="22"/>
          <w:szCs w:val="22"/>
        </w:rPr>
        <w:t xml:space="preserve">Los licitantes </w:t>
      </w:r>
      <w:r w:rsidR="00FA22A6" w:rsidRPr="00C874E9">
        <w:rPr>
          <w:rFonts w:asciiTheme="minorHAnsi" w:hAnsiTheme="minorHAnsi" w:cstheme="minorHAnsi"/>
          <w:sz w:val="22"/>
          <w:szCs w:val="22"/>
        </w:rPr>
        <w:t>deberán</w:t>
      </w:r>
      <w:r w:rsidRPr="00C874E9">
        <w:rPr>
          <w:rFonts w:asciiTheme="minorHAnsi" w:hAnsiTheme="minorHAnsi" w:cstheme="minorHAnsi"/>
          <w:sz w:val="22"/>
          <w:szCs w:val="22"/>
        </w:rPr>
        <w:t xml:space="preserve"> enviar las solicitudes de aclaración a través de</w:t>
      </w:r>
      <w:r w:rsidR="0076093F" w:rsidRPr="00C874E9">
        <w:rPr>
          <w:rFonts w:asciiTheme="minorHAnsi" w:hAnsiTheme="minorHAnsi" w:cstheme="minorHAnsi"/>
          <w:sz w:val="22"/>
          <w:szCs w:val="22"/>
        </w:rPr>
        <w:t>l correo electrónico de</w:t>
      </w:r>
      <w:r w:rsidR="00185702" w:rsidRPr="00C874E9">
        <w:rPr>
          <w:rFonts w:asciiTheme="minorHAnsi" w:hAnsiTheme="minorHAnsi" w:cstheme="minorHAnsi"/>
          <w:sz w:val="22"/>
          <w:szCs w:val="22"/>
        </w:rPr>
        <w:t xml:space="preserve"> </w:t>
      </w:r>
      <w:r w:rsidR="0076093F" w:rsidRPr="00C874E9">
        <w:rPr>
          <w:rFonts w:asciiTheme="minorHAnsi" w:hAnsiTheme="minorHAnsi" w:cstheme="minorHAnsi"/>
          <w:sz w:val="22"/>
          <w:szCs w:val="22"/>
        </w:rPr>
        <w:t xml:space="preserve">la Convocante: </w:t>
      </w:r>
      <w:hyperlink r:id="rId14" w:history="1">
        <w:r w:rsidR="0076093F" w:rsidRPr="00C874E9">
          <w:rPr>
            <w:rStyle w:val="Hipervnculo"/>
            <w:rFonts w:asciiTheme="minorHAnsi" w:hAnsiTheme="minorHAnsi" w:cstheme="minorHAnsi"/>
            <w:sz w:val="22"/>
            <w:szCs w:val="22"/>
            <w:u w:val="none"/>
          </w:rPr>
          <w:t>licitaciones_ssz@zacatecas.gob.mx</w:t>
        </w:r>
      </w:hyperlink>
      <w:r w:rsidR="0076093F" w:rsidRPr="00C874E9">
        <w:rPr>
          <w:rFonts w:asciiTheme="minorHAnsi" w:hAnsiTheme="minorHAnsi" w:cstheme="minorHAnsi"/>
          <w:sz w:val="22"/>
          <w:szCs w:val="22"/>
        </w:rPr>
        <w:t xml:space="preserve">, </w:t>
      </w:r>
      <w:r w:rsidRPr="00C874E9">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C874E9">
        <w:rPr>
          <w:rFonts w:asciiTheme="minorHAnsi" w:hAnsiTheme="minorHAnsi" w:cstheme="minorHAnsi"/>
          <w:sz w:val="22"/>
          <w:szCs w:val="22"/>
        </w:rPr>
        <w:t>con domicilio en Calle Mercantil No. 1, Conjunto Industrial Nuevo Desarrollo, Interior 1100, Zona Industrial, Guadalupe Zacatecas, C. P. 98604</w:t>
      </w:r>
      <w:r w:rsidRPr="00C874E9">
        <w:rPr>
          <w:rFonts w:asciiTheme="minorHAnsi" w:hAnsiTheme="minorHAnsi" w:cstheme="minorHAnsi"/>
          <w:sz w:val="22"/>
          <w:szCs w:val="22"/>
        </w:rPr>
        <w:t xml:space="preserve">, a más tardar </w:t>
      </w:r>
      <w:r w:rsidR="007D167D" w:rsidRPr="00C874E9">
        <w:rPr>
          <w:rFonts w:asciiTheme="minorHAnsi" w:hAnsiTheme="minorHAnsi" w:cstheme="minorHAnsi"/>
          <w:b/>
          <w:color w:val="0000FF"/>
          <w:sz w:val="22"/>
          <w:szCs w:val="22"/>
        </w:rPr>
        <w:t>24</w:t>
      </w:r>
      <w:r w:rsidRPr="00C874E9">
        <w:rPr>
          <w:rFonts w:asciiTheme="minorHAnsi" w:hAnsiTheme="minorHAnsi" w:cstheme="minorHAnsi"/>
          <w:b/>
          <w:color w:val="0000FF"/>
          <w:sz w:val="22"/>
          <w:szCs w:val="22"/>
        </w:rPr>
        <w:t xml:space="preserve"> (</w:t>
      </w:r>
      <w:r w:rsidR="007D167D" w:rsidRPr="00C874E9">
        <w:rPr>
          <w:rFonts w:asciiTheme="minorHAnsi" w:hAnsiTheme="minorHAnsi" w:cstheme="minorHAnsi"/>
          <w:b/>
          <w:color w:val="0000FF"/>
          <w:sz w:val="22"/>
          <w:szCs w:val="22"/>
        </w:rPr>
        <w:t>veinticuatro</w:t>
      </w:r>
      <w:r w:rsidRPr="00C874E9">
        <w:rPr>
          <w:rFonts w:asciiTheme="minorHAnsi" w:hAnsiTheme="minorHAnsi" w:cstheme="minorHAnsi"/>
          <w:b/>
          <w:color w:val="0000FF"/>
          <w:sz w:val="22"/>
          <w:szCs w:val="22"/>
        </w:rPr>
        <w:t xml:space="preserve">) horas </w:t>
      </w:r>
      <w:r w:rsidR="00ED4EC2" w:rsidRPr="00C874E9">
        <w:rPr>
          <w:rFonts w:asciiTheme="minorHAnsi" w:hAnsiTheme="minorHAnsi" w:cstheme="minorHAnsi"/>
          <w:b/>
          <w:color w:val="0000FF"/>
          <w:sz w:val="22"/>
          <w:szCs w:val="22"/>
        </w:rPr>
        <w:t xml:space="preserve">hábiles </w:t>
      </w:r>
      <w:r w:rsidRPr="00C874E9">
        <w:rPr>
          <w:rFonts w:asciiTheme="minorHAnsi" w:hAnsiTheme="minorHAnsi" w:cstheme="minorHAnsi"/>
          <w:b/>
          <w:color w:val="0000FF"/>
          <w:sz w:val="22"/>
          <w:szCs w:val="22"/>
        </w:rPr>
        <w:t>antes de la fecha y hora en que se realice la junta de aclaraciones.</w:t>
      </w:r>
    </w:p>
    <w:p w14:paraId="42CD93EB" w14:textId="77777777" w:rsidR="00FD7A98" w:rsidRPr="00C874E9" w:rsidRDefault="00FD7A98" w:rsidP="00184E96">
      <w:pPr>
        <w:ind w:left="397"/>
        <w:jc w:val="both"/>
        <w:rPr>
          <w:rFonts w:asciiTheme="minorHAnsi" w:hAnsiTheme="minorHAnsi" w:cstheme="minorHAnsi"/>
          <w:sz w:val="22"/>
          <w:szCs w:val="22"/>
        </w:rPr>
      </w:pPr>
    </w:p>
    <w:p w14:paraId="6367E8E2" w14:textId="77777777" w:rsidR="00B216C8" w:rsidRPr="00C874E9" w:rsidRDefault="00B216C8" w:rsidP="00B216C8">
      <w:pPr>
        <w:ind w:left="993"/>
        <w:jc w:val="both"/>
        <w:rPr>
          <w:rFonts w:asciiTheme="minorHAnsi" w:hAnsiTheme="minorHAnsi" w:cstheme="minorHAnsi"/>
          <w:sz w:val="22"/>
          <w:szCs w:val="22"/>
        </w:rPr>
      </w:pPr>
      <w:r w:rsidRPr="00C874E9">
        <w:rPr>
          <w:rFonts w:asciiTheme="minorHAnsi" w:hAnsiTheme="minorHAnsi" w:cstheme="minorHAnsi"/>
          <w:sz w:val="22"/>
          <w:szCs w:val="22"/>
        </w:rPr>
        <w:t>Las solicitudes de aclaración que no vengan acompañadas de la notificación oficial donde se les confirma haber sido registrados como participantes en esta licitación o que sean recibidas con posterioridad al plazo antes previsto (extemporáneas), no serán contestadas.</w:t>
      </w:r>
    </w:p>
    <w:p w14:paraId="016B5F0A" w14:textId="77777777" w:rsidR="00FD7A98" w:rsidRPr="00C874E9" w:rsidRDefault="00FD7A98" w:rsidP="00184E96">
      <w:pPr>
        <w:ind w:left="710" w:hanging="426"/>
        <w:jc w:val="both"/>
        <w:rPr>
          <w:rFonts w:asciiTheme="minorHAnsi" w:hAnsiTheme="minorHAnsi" w:cstheme="minorHAnsi"/>
          <w:sz w:val="22"/>
          <w:szCs w:val="22"/>
        </w:rPr>
      </w:pPr>
    </w:p>
    <w:p w14:paraId="0F29AA6C" w14:textId="5953403E" w:rsidR="002D58A3" w:rsidRPr="00C874E9" w:rsidRDefault="002D58A3" w:rsidP="00184E96">
      <w:pPr>
        <w:ind w:left="993" w:hanging="352"/>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c)</w:t>
      </w:r>
      <w:r w:rsidRPr="00C874E9">
        <w:rPr>
          <w:rFonts w:asciiTheme="minorHAnsi" w:hAnsiTheme="minorHAnsi" w:cstheme="minorHAnsi"/>
          <w:sz w:val="22"/>
          <w:szCs w:val="22"/>
          <w:lang w:val="es-ES_tradnl"/>
        </w:rPr>
        <w:tab/>
        <w:t xml:space="preserve">Con el objeto de agilizar la junta de aclaraciones, los licitantes además de presentar sus </w:t>
      </w:r>
      <w:r w:rsidR="00491A83" w:rsidRPr="00C874E9">
        <w:rPr>
          <w:rFonts w:asciiTheme="minorHAnsi" w:hAnsiTheme="minorHAnsi" w:cstheme="minorHAnsi"/>
          <w:sz w:val="22"/>
          <w:szCs w:val="22"/>
          <w:lang w:val="es-ES_tradnl"/>
        </w:rPr>
        <w:t>solicitudes de aclaración</w:t>
      </w:r>
      <w:r w:rsidRPr="00C874E9">
        <w:rPr>
          <w:rFonts w:asciiTheme="minorHAnsi" w:hAnsiTheme="minorHAnsi" w:cstheme="minorHAnsi"/>
          <w:sz w:val="22"/>
          <w:szCs w:val="22"/>
          <w:lang w:val="es-ES_tradnl"/>
        </w:rPr>
        <w:t xml:space="preserve"> por </w:t>
      </w:r>
      <w:r w:rsidR="00E779A8" w:rsidRPr="00C874E9">
        <w:rPr>
          <w:rFonts w:asciiTheme="minorHAnsi" w:hAnsiTheme="minorHAnsi" w:cstheme="minorHAnsi"/>
          <w:sz w:val="22"/>
          <w:szCs w:val="22"/>
          <w:lang w:val="es-ES_tradnl"/>
        </w:rPr>
        <w:t>escrito</w:t>
      </w:r>
      <w:r w:rsidRPr="00C874E9">
        <w:rPr>
          <w:rFonts w:asciiTheme="minorHAnsi" w:hAnsiTheme="minorHAnsi" w:cstheme="minorHAnsi"/>
          <w:sz w:val="22"/>
          <w:szCs w:val="22"/>
          <w:lang w:val="es-ES_tradnl"/>
        </w:rPr>
        <w:t xml:space="preserve"> </w:t>
      </w:r>
      <w:r w:rsidR="00491A83" w:rsidRPr="00C874E9">
        <w:rPr>
          <w:rFonts w:asciiTheme="minorHAnsi" w:hAnsiTheme="minorHAnsi" w:cstheme="minorHAnsi"/>
          <w:sz w:val="22"/>
          <w:szCs w:val="22"/>
          <w:lang w:val="es-ES_tradnl"/>
        </w:rPr>
        <w:t>podrán</w:t>
      </w:r>
      <w:r w:rsidRPr="00C874E9">
        <w:rPr>
          <w:rFonts w:asciiTheme="minorHAnsi" w:hAnsiTheme="minorHAnsi" w:cstheme="minorHAnsi"/>
          <w:sz w:val="22"/>
          <w:szCs w:val="22"/>
          <w:lang w:val="es-ES_tradnl"/>
        </w:rPr>
        <w:t xml:space="preserve"> hacerlo en memoria USB, en formato Word.</w:t>
      </w:r>
    </w:p>
    <w:p w14:paraId="4C7BB605" w14:textId="77777777" w:rsidR="002D58A3" w:rsidRPr="00C874E9" w:rsidRDefault="002D58A3" w:rsidP="00184E96">
      <w:pPr>
        <w:ind w:left="993" w:hanging="352"/>
        <w:jc w:val="both"/>
        <w:rPr>
          <w:rFonts w:asciiTheme="minorHAnsi" w:hAnsiTheme="minorHAnsi" w:cstheme="minorHAnsi"/>
          <w:sz w:val="22"/>
          <w:szCs w:val="22"/>
          <w:lang w:val="es-ES_tradnl"/>
        </w:rPr>
      </w:pPr>
    </w:p>
    <w:p w14:paraId="4102B96B" w14:textId="77777777" w:rsidR="002D58A3" w:rsidRPr="00C874E9" w:rsidRDefault="002D58A3" w:rsidP="00184E96">
      <w:pPr>
        <w:ind w:left="993" w:hanging="352"/>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d)</w:t>
      </w:r>
      <w:r w:rsidRPr="00C874E9">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209006B4" w14:textId="77777777" w:rsidR="002D58A3" w:rsidRPr="00C874E9" w:rsidRDefault="002D58A3" w:rsidP="00271C65">
      <w:pPr>
        <w:ind w:left="710"/>
        <w:jc w:val="both"/>
        <w:rPr>
          <w:rFonts w:asciiTheme="minorHAnsi" w:hAnsiTheme="minorHAnsi" w:cstheme="minorHAnsi"/>
          <w:sz w:val="22"/>
          <w:szCs w:val="22"/>
        </w:rPr>
      </w:pPr>
    </w:p>
    <w:p w14:paraId="3ED2A398" w14:textId="3AE907A6" w:rsidR="00EE5FAD" w:rsidRPr="00C874E9" w:rsidRDefault="00EE5FAD" w:rsidP="004D603D">
      <w:pPr>
        <w:pStyle w:val="Prrafodelista"/>
        <w:numPr>
          <w:ilvl w:val="0"/>
          <w:numId w:val="18"/>
        </w:numPr>
        <w:suppressAutoHyphens w:val="0"/>
        <w:ind w:left="993" w:hanging="426"/>
        <w:jc w:val="both"/>
        <w:rPr>
          <w:rFonts w:asciiTheme="minorHAnsi" w:hAnsiTheme="minorHAnsi" w:cstheme="minorHAnsi"/>
          <w:bCs/>
          <w:sz w:val="22"/>
          <w:szCs w:val="22"/>
          <w:lang w:val="es-ES_tradnl" w:eastAsia="es-ES"/>
        </w:rPr>
      </w:pPr>
      <w:r w:rsidRPr="00C874E9">
        <w:rPr>
          <w:rFonts w:asciiTheme="minorHAnsi" w:hAnsiTheme="minorHAnsi" w:cstheme="minorHAnsi"/>
          <w:sz w:val="22"/>
          <w:szCs w:val="22"/>
          <w:lang w:val="es-ES_tradnl" w:eastAsia="es-ES"/>
        </w:rPr>
        <w:t xml:space="preserve">La celebración del </w:t>
      </w:r>
      <w:r w:rsidRPr="00C874E9">
        <w:rPr>
          <w:rFonts w:asciiTheme="minorHAnsi" w:hAnsiTheme="minorHAnsi" w:cstheme="minorHAnsi"/>
          <w:b/>
          <w:color w:val="0000FF"/>
          <w:sz w:val="22"/>
          <w:szCs w:val="22"/>
          <w:lang w:val="es-ES_tradnl" w:eastAsia="es-ES"/>
        </w:rPr>
        <w:t>Acto de Junta de Aclaraciones</w:t>
      </w:r>
      <w:r w:rsidRPr="00C874E9">
        <w:rPr>
          <w:rFonts w:asciiTheme="minorHAnsi" w:hAnsiTheme="minorHAnsi" w:cstheme="minorHAnsi"/>
          <w:sz w:val="22"/>
          <w:szCs w:val="22"/>
          <w:lang w:val="es-ES_tradnl" w:eastAsia="es-ES"/>
        </w:rPr>
        <w:t>, se llevará a cabo el día</w:t>
      </w:r>
      <w:r w:rsidR="00202888" w:rsidRPr="00C874E9">
        <w:rPr>
          <w:rFonts w:asciiTheme="minorHAnsi" w:hAnsiTheme="minorHAnsi" w:cstheme="minorHAnsi"/>
          <w:b/>
          <w:color w:val="0000FF"/>
          <w:sz w:val="22"/>
          <w:szCs w:val="22"/>
          <w:lang w:val="es-ES_tradnl" w:eastAsia="es-ES"/>
        </w:rPr>
        <w:t xml:space="preserve"> </w:t>
      </w:r>
      <w:r w:rsidR="007E3EA3">
        <w:rPr>
          <w:rFonts w:asciiTheme="minorHAnsi" w:hAnsiTheme="minorHAnsi" w:cstheme="minorHAnsi"/>
          <w:b/>
          <w:color w:val="0000FF"/>
          <w:sz w:val="22"/>
          <w:szCs w:val="22"/>
          <w:lang w:val="es-ES_tradnl" w:eastAsia="es-ES"/>
        </w:rPr>
        <w:t>08</w:t>
      </w:r>
      <w:r w:rsidR="005E5C1B" w:rsidRPr="00C874E9">
        <w:rPr>
          <w:rFonts w:asciiTheme="minorHAnsi" w:hAnsiTheme="minorHAnsi" w:cstheme="minorHAnsi"/>
          <w:b/>
          <w:color w:val="0000FF"/>
          <w:sz w:val="22"/>
          <w:szCs w:val="22"/>
          <w:lang w:val="es-ES_tradnl" w:eastAsia="es-ES"/>
        </w:rPr>
        <w:t xml:space="preserve"> de </w:t>
      </w:r>
      <w:r w:rsidR="007E3EA3">
        <w:rPr>
          <w:rFonts w:asciiTheme="minorHAnsi" w:hAnsiTheme="minorHAnsi" w:cstheme="minorHAnsi"/>
          <w:b/>
          <w:color w:val="0000FF"/>
          <w:sz w:val="22"/>
          <w:szCs w:val="22"/>
          <w:lang w:val="es-ES_tradnl" w:eastAsia="es-ES"/>
        </w:rPr>
        <w:t>Julio</w:t>
      </w:r>
      <w:r w:rsidR="005E5C1B" w:rsidRPr="00C874E9">
        <w:rPr>
          <w:rFonts w:asciiTheme="minorHAnsi" w:hAnsiTheme="minorHAnsi" w:cstheme="minorHAnsi"/>
          <w:b/>
          <w:color w:val="0000FF"/>
          <w:sz w:val="22"/>
          <w:szCs w:val="22"/>
          <w:lang w:val="es-ES_tradnl" w:eastAsia="es-ES"/>
        </w:rPr>
        <w:t xml:space="preserve"> de 2026, a las </w:t>
      </w:r>
      <w:r w:rsidR="007E3EA3">
        <w:rPr>
          <w:rFonts w:asciiTheme="minorHAnsi" w:hAnsiTheme="minorHAnsi" w:cstheme="minorHAnsi"/>
          <w:b/>
          <w:color w:val="0000FF"/>
          <w:sz w:val="22"/>
          <w:szCs w:val="22"/>
          <w:lang w:val="es-ES_tradnl" w:eastAsia="es-ES"/>
        </w:rPr>
        <w:t>11</w:t>
      </w:r>
      <w:r w:rsidR="005E5C1B" w:rsidRPr="00C874E9">
        <w:rPr>
          <w:rFonts w:asciiTheme="minorHAnsi" w:hAnsiTheme="minorHAnsi" w:cstheme="minorHAnsi"/>
          <w:b/>
          <w:color w:val="0000FF"/>
          <w:sz w:val="22"/>
          <w:szCs w:val="22"/>
          <w:lang w:val="es-ES_tradnl" w:eastAsia="es-ES"/>
        </w:rPr>
        <w:t>:00 horas</w:t>
      </w:r>
      <w:r w:rsidRPr="00C874E9">
        <w:rPr>
          <w:rFonts w:asciiTheme="minorHAnsi" w:hAnsiTheme="minorHAnsi" w:cstheme="minorHAnsi"/>
          <w:b/>
          <w:color w:val="0000FF"/>
          <w:sz w:val="22"/>
          <w:szCs w:val="22"/>
          <w:lang w:val="es-ES_tradnl" w:eastAsia="es-ES"/>
        </w:rPr>
        <w:t xml:space="preserve">, </w:t>
      </w:r>
      <w:r w:rsidRPr="00C874E9">
        <w:rPr>
          <w:rFonts w:asciiTheme="minorHAnsi" w:hAnsiTheme="minorHAnsi" w:cstheme="minorHAnsi"/>
          <w:sz w:val="22"/>
          <w:szCs w:val="22"/>
          <w:lang w:val="es-ES_tradnl" w:eastAsia="es-ES"/>
        </w:rPr>
        <w:t>en las instalaciones de la Subdirección de Recursos Materiales de los Servicios de Salud de Zacatecas, con domicilio en Calle Mercantil, Interior 1100, Zona Industrial, Guadalupe Zacatecas, C. P. 98604.</w:t>
      </w:r>
    </w:p>
    <w:p w14:paraId="31DAC421" w14:textId="77777777" w:rsidR="00EE5FAD" w:rsidRPr="00C874E9" w:rsidRDefault="00EE5FAD" w:rsidP="00271C65">
      <w:pPr>
        <w:ind w:left="710"/>
        <w:jc w:val="both"/>
        <w:rPr>
          <w:rFonts w:asciiTheme="minorHAnsi" w:hAnsiTheme="minorHAnsi" w:cstheme="minorHAnsi"/>
          <w:sz w:val="22"/>
          <w:szCs w:val="22"/>
        </w:rPr>
      </w:pPr>
    </w:p>
    <w:p w14:paraId="30A2EB86" w14:textId="77777777" w:rsidR="00EE5FAD" w:rsidRPr="00C874E9" w:rsidRDefault="00EE5FAD" w:rsidP="00687BF1">
      <w:pPr>
        <w:ind w:left="710"/>
        <w:jc w:val="both"/>
        <w:rPr>
          <w:rFonts w:asciiTheme="minorHAnsi" w:hAnsiTheme="minorHAnsi" w:cstheme="minorHAnsi"/>
          <w:sz w:val="22"/>
          <w:szCs w:val="22"/>
        </w:rPr>
      </w:pPr>
    </w:p>
    <w:p w14:paraId="75323CBB" w14:textId="77777777" w:rsidR="002D58A3" w:rsidRPr="00C874E9" w:rsidRDefault="00F431B4" w:rsidP="00687BF1">
      <w:pPr>
        <w:tabs>
          <w:tab w:val="left" w:pos="426"/>
        </w:tabs>
        <w:ind w:left="284"/>
        <w:jc w:val="both"/>
        <w:rPr>
          <w:rFonts w:asciiTheme="minorHAnsi" w:hAnsiTheme="minorHAnsi" w:cstheme="minorHAnsi"/>
          <w:b/>
          <w:bCs/>
          <w:szCs w:val="22"/>
        </w:rPr>
      </w:pPr>
      <w:r w:rsidRPr="00C874E9">
        <w:rPr>
          <w:rFonts w:asciiTheme="minorHAnsi" w:hAnsiTheme="minorHAnsi" w:cstheme="minorHAnsi"/>
          <w:b/>
          <w:bCs/>
          <w:szCs w:val="22"/>
        </w:rPr>
        <w:t>7</w:t>
      </w:r>
      <w:r w:rsidR="004133A4" w:rsidRPr="00C874E9">
        <w:rPr>
          <w:rFonts w:asciiTheme="minorHAnsi" w:hAnsiTheme="minorHAnsi" w:cstheme="minorHAnsi"/>
          <w:b/>
          <w:bCs/>
          <w:szCs w:val="22"/>
        </w:rPr>
        <w:t>.-</w:t>
      </w:r>
      <w:r w:rsidR="002D58A3" w:rsidRPr="00C874E9">
        <w:rPr>
          <w:rFonts w:asciiTheme="minorHAnsi" w:hAnsiTheme="minorHAnsi" w:cstheme="minorHAnsi"/>
          <w:b/>
          <w:bCs/>
          <w:szCs w:val="22"/>
        </w:rPr>
        <w:tab/>
        <w:t xml:space="preserve">PRESENTACIÓN Y APERTURA DE </w:t>
      </w:r>
      <w:r w:rsidR="00805597" w:rsidRPr="00C874E9">
        <w:rPr>
          <w:rFonts w:asciiTheme="minorHAnsi" w:hAnsiTheme="minorHAnsi" w:cstheme="minorHAnsi"/>
          <w:b/>
          <w:bCs/>
          <w:szCs w:val="22"/>
        </w:rPr>
        <w:t>PROPUESTAS</w:t>
      </w:r>
      <w:r w:rsidR="002D58A3" w:rsidRPr="00C874E9">
        <w:rPr>
          <w:rFonts w:asciiTheme="minorHAnsi" w:hAnsiTheme="minorHAnsi" w:cstheme="minorHAnsi"/>
          <w:b/>
          <w:bCs/>
          <w:szCs w:val="22"/>
        </w:rPr>
        <w:t>.</w:t>
      </w:r>
    </w:p>
    <w:p w14:paraId="2350D5F6" w14:textId="77777777" w:rsidR="002D58A3" w:rsidRPr="00C874E9" w:rsidRDefault="002D58A3" w:rsidP="00687BF1">
      <w:pPr>
        <w:ind w:left="284"/>
        <w:jc w:val="both"/>
        <w:rPr>
          <w:rFonts w:asciiTheme="minorHAnsi" w:hAnsiTheme="minorHAnsi" w:cstheme="minorHAnsi"/>
          <w:sz w:val="22"/>
          <w:szCs w:val="22"/>
        </w:rPr>
      </w:pPr>
    </w:p>
    <w:p w14:paraId="6F2CF3F0" w14:textId="77777777" w:rsidR="00843A5D" w:rsidRPr="00C874E9" w:rsidRDefault="002D58A3" w:rsidP="00015B9B">
      <w:pPr>
        <w:pStyle w:val="Textoindependiente"/>
        <w:numPr>
          <w:ilvl w:val="0"/>
          <w:numId w:val="16"/>
        </w:numPr>
        <w:spacing w:after="0"/>
        <w:jc w:val="both"/>
        <w:rPr>
          <w:rFonts w:asciiTheme="minorHAnsi" w:hAnsiTheme="minorHAnsi" w:cstheme="minorHAnsi"/>
          <w:b/>
          <w:bCs/>
          <w:sz w:val="22"/>
          <w:szCs w:val="22"/>
          <w:lang w:eastAsia="es-ES"/>
        </w:rPr>
      </w:pPr>
      <w:r w:rsidRPr="00C874E9">
        <w:rPr>
          <w:rFonts w:asciiTheme="minorHAnsi" w:hAnsiTheme="minorHAnsi" w:cstheme="minorHAnsi"/>
          <w:bCs/>
          <w:sz w:val="22"/>
          <w:szCs w:val="22"/>
        </w:rPr>
        <w:t xml:space="preserve">Los licitantes </w:t>
      </w:r>
      <w:r w:rsidR="00843A5D" w:rsidRPr="00C874E9">
        <w:rPr>
          <w:rFonts w:asciiTheme="minorHAnsi" w:hAnsiTheme="minorHAnsi" w:cstheme="minorHAnsi"/>
          <w:bCs/>
          <w:sz w:val="22"/>
          <w:szCs w:val="22"/>
          <w:lang w:eastAsia="es-ES"/>
        </w:rPr>
        <w:t>conforme a lo previsto en</w:t>
      </w:r>
      <w:r w:rsidR="00040A19" w:rsidRPr="00C874E9">
        <w:rPr>
          <w:rFonts w:asciiTheme="minorHAnsi" w:hAnsiTheme="minorHAnsi" w:cstheme="minorHAnsi"/>
          <w:bCs/>
          <w:sz w:val="22"/>
          <w:szCs w:val="22"/>
          <w:lang w:eastAsia="es-ES"/>
        </w:rPr>
        <w:t xml:space="preserve"> el artículo 71 de la </w:t>
      </w:r>
      <w:r w:rsidR="00040A19" w:rsidRPr="00C874E9">
        <w:rPr>
          <w:rFonts w:asciiTheme="minorHAnsi" w:hAnsiTheme="minorHAnsi" w:cstheme="minorHAnsi"/>
          <w:sz w:val="22"/>
          <w:szCs w:val="22"/>
        </w:rPr>
        <w:t xml:space="preserve">Ley de Adquisiciones, Arrendamientos y Servicios del Estado de Zacatecas y sus Municipios, </w:t>
      </w:r>
      <w:r w:rsidR="00040A19" w:rsidRPr="00C874E9">
        <w:rPr>
          <w:rFonts w:asciiTheme="minorHAnsi" w:hAnsiTheme="minorHAnsi" w:cstheme="minorHAnsi"/>
          <w:b/>
          <w:sz w:val="22"/>
          <w:szCs w:val="22"/>
        </w:rPr>
        <w:t xml:space="preserve">presentaran por </w:t>
      </w:r>
      <w:r w:rsidR="005A05F6" w:rsidRPr="00C874E9">
        <w:rPr>
          <w:rFonts w:asciiTheme="minorHAnsi" w:hAnsiTheme="minorHAnsi" w:cstheme="minorHAnsi"/>
          <w:b/>
          <w:sz w:val="22"/>
          <w:szCs w:val="22"/>
        </w:rPr>
        <w:t>escrito sus</w:t>
      </w:r>
      <w:r w:rsidR="00040A19" w:rsidRPr="00C874E9">
        <w:rPr>
          <w:rFonts w:asciiTheme="minorHAnsi" w:hAnsiTheme="minorHAnsi" w:cstheme="minorHAnsi"/>
          <w:b/>
          <w:sz w:val="22"/>
          <w:szCs w:val="22"/>
        </w:rPr>
        <w:t xml:space="preserve"> Propuestas Técnica y Económica, </w:t>
      </w:r>
      <w:r w:rsidR="00843A5D" w:rsidRPr="00C874E9">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C874E9">
        <w:rPr>
          <w:rFonts w:asciiTheme="minorHAnsi" w:hAnsiTheme="minorHAnsi" w:cstheme="minorHAnsi"/>
          <w:b/>
          <w:bCs/>
          <w:sz w:val="22"/>
          <w:szCs w:val="22"/>
          <w:lang w:eastAsia="es-ES"/>
        </w:rPr>
        <w:t>presentan, que</w:t>
      </w:r>
      <w:r w:rsidR="00843A5D" w:rsidRPr="00C874E9">
        <w:rPr>
          <w:rFonts w:asciiTheme="minorHAnsi" w:hAnsiTheme="minorHAnsi" w:cstheme="minorHAnsi"/>
          <w:b/>
          <w:bCs/>
          <w:sz w:val="22"/>
          <w:szCs w:val="22"/>
          <w:lang w:eastAsia="es-ES"/>
        </w:rPr>
        <w:t xml:space="preserve"> contendrán en </w:t>
      </w:r>
      <w:r w:rsidR="005A05F6" w:rsidRPr="00C874E9">
        <w:rPr>
          <w:rFonts w:asciiTheme="minorHAnsi" w:hAnsiTheme="minorHAnsi" w:cstheme="minorHAnsi"/>
          <w:b/>
          <w:bCs/>
          <w:sz w:val="22"/>
          <w:szCs w:val="22"/>
          <w:lang w:eastAsia="es-ES"/>
        </w:rPr>
        <w:t>uno la</w:t>
      </w:r>
      <w:r w:rsidR="00843A5D" w:rsidRPr="00C874E9">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A973985" w14:textId="77777777" w:rsidR="002228CB" w:rsidRPr="00C874E9" w:rsidRDefault="002228CB" w:rsidP="00687BF1">
      <w:pPr>
        <w:ind w:left="-76"/>
        <w:jc w:val="both"/>
        <w:rPr>
          <w:rFonts w:asciiTheme="minorHAnsi" w:hAnsiTheme="minorHAnsi" w:cstheme="minorHAnsi"/>
          <w:bCs/>
          <w:sz w:val="22"/>
          <w:szCs w:val="22"/>
        </w:rPr>
      </w:pPr>
    </w:p>
    <w:p w14:paraId="06867C8F" w14:textId="5C18FF3B" w:rsidR="0082573C" w:rsidRPr="00C874E9" w:rsidRDefault="002D58A3" w:rsidP="00687BF1">
      <w:pPr>
        <w:ind w:left="644"/>
        <w:jc w:val="both"/>
        <w:rPr>
          <w:rFonts w:asciiTheme="minorHAnsi" w:hAnsiTheme="minorHAnsi" w:cstheme="minorHAnsi"/>
          <w:bCs/>
          <w:sz w:val="22"/>
          <w:szCs w:val="22"/>
        </w:rPr>
      </w:pPr>
      <w:r w:rsidRPr="00C874E9">
        <w:rPr>
          <w:rFonts w:asciiTheme="minorHAnsi" w:hAnsiTheme="minorHAnsi" w:cstheme="minorHAnsi"/>
          <w:bCs/>
          <w:sz w:val="22"/>
          <w:szCs w:val="22"/>
        </w:rPr>
        <w:t xml:space="preserve">Adicionalmente, para </w:t>
      </w:r>
      <w:r w:rsidR="003E7FE7" w:rsidRPr="00C874E9">
        <w:rPr>
          <w:rFonts w:asciiTheme="minorHAnsi" w:hAnsiTheme="minorHAnsi" w:cstheme="minorHAnsi"/>
          <w:bCs/>
          <w:sz w:val="22"/>
          <w:szCs w:val="22"/>
        </w:rPr>
        <w:t>los</w:t>
      </w:r>
      <w:r w:rsidRPr="00C874E9">
        <w:rPr>
          <w:rFonts w:asciiTheme="minorHAnsi" w:hAnsiTheme="minorHAnsi" w:cstheme="minorHAnsi"/>
          <w:bCs/>
          <w:sz w:val="22"/>
          <w:szCs w:val="22"/>
        </w:rPr>
        <w:t xml:space="preserve"> formato</w:t>
      </w:r>
      <w:r w:rsidR="003E7FE7" w:rsidRPr="00C874E9">
        <w:rPr>
          <w:rFonts w:asciiTheme="minorHAnsi" w:hAnsiTheme="minorHAnsi" w:cstheme="minorHAnsi"/>
          <w:bCs/>
          <w:sz w:val="22"/>
          <w:szCs w:val="22"/>
        </w:rPr>
        <w:t>s</w:t>
      </w:r>
      <w:r w:rsidRPr="00C874E9">
        <w:rPr>
          <w:rFonts w:asciiTheme="minorHAnsi" w:hAnsiTheme="minorHAnsi" w:cstheme="minorHAnsi"/>
          <w:bCs/>
          <w:sz w:val="22"/>
          <w:szCs w:val="22"/>
        </w:rPr>
        <w:t xml:space="preserve"> del </w:t>
      </w:r>
      <w:r w:rsidRPr="00C874E9">
        <w:rPr>
          <w:rFonts w:asciiTheme="minorHAnsi" w:hAnsiTheme="minorHAnsi" w:cstheme="minorHAnsi"/>
          <w:b/>
          <w:bCs/>
          <w:color w:val="0000FF"/>
          <w:sz w:val="22"/>
          <w:szCs w:val="22"/>
        </w:rPr>
        <w:t xml:space="preserve">Anexo </w:t>
      </w:r>
      <w:r w:rsidR="005B4DBE" w:rsidRPr="00C874E9">
        <w:rPr>
          <w:rFonts w:asciiTheme="minorHAnsi" w:hAnsiTheme="minorHAnsi" w:cstheme="minorHAnsi"/>
          <w:b/>
          <w:bCs/>
          <w:color w:val="0000FF"/>
          <w:sz w:val="22"/>
          <w:szCs w:val="22"/>
        </w:rPr>
        <w:t>N</w:t>
      </w:r>
      <w:r w:rsidR="00E779A8" w:rsidRPr="00C874E9">
        <w:rPr>
          <w:rFonts w:asciiTheme="minorHAnsi" w:hAnsiTheme="minorHAnsi" w:cstheme="minorHAnsi"/>
          <w:b/>
          <w:bCs/>
          <w:color w:val="0000FF"/>
          <w:sz w:val="22"/>
          <w:szCs w:val="22"/>
        </w:rPr>
        <w:t>ú</w:t>
      </w:r>
      <w:r w:rsidR="005B4DBE" w:rsidRPr="00C874E9">
        <w:rPr>
          <w:rFonts w:asciiTheme="minorHAnsi" w:hAnsiTheme="minorHAnsi" w:cstheme="minorHAnsi"/>
          <w:b/>
          <w:bCs/>
          <w:color w:val="0000FF"/>
          <w:sz w:val="22"/>
          <w:szCs w:val="22"/>
        </w:rPr>
        <w:t xml:space="preserve">mero </w:t>
      </w:r>
      <w:r w:rsidRPr="00C874E9">
        <w:rPr>
          <w:rFonts w:asciiTheme="minorHAnsi" w:hAnsiTheme="minorHAnsi" w:cstheme="minorHAnsi"/>
          <w:b/>
          <w:bCs/>
          <w:color w:val="0000FF"/>
          <w:sz w:val="22"/>
          <w:szCs w:val="22"/>
        </w:rPr>
        <w:t>0</w:t>
      </w:r>
      <w:r w:rsidR="001A5EEC" w:rsidRPr="00C874E9">
        <w:rPr>
          <w:rFonts w:asciiTheme="minorHAnsi" w:hAnsiTheme="minorHAnsi" w:cstheme="minorHAnsi"/>
          <w:b/>
          <w:bCs/>
          <w:color w:val="0000FF"/>
          <w:sz w:val="22"/>
          <w:szCs w:val="22"/>
        </w:rPr>
        <w:t>9</w:t>
      </w:r>
      <w:r w:rsidRPr="00C874E9">
        <w:rPr>
          <w:rFonts w:asciiTheme="minorHAnsi" w:hAnsiTheme="minorHAnsi" w:cstheme="minorHAnsi"/>
          <w:b/>
          <w:bCs/>
          <w:color w:val="0000FF"/>
          <w:sz w:val="22"/>
          <w:szCs w:val="22"/>
        </w:rPr>
        <w:t xml:space="preserve"> </w:t>
      </w:r>
      <w:r w:rsidR="00491A83" w:rsidRPr="00C874E9">
        <w:rPr>
          <w:rFonts w:asciiTheme="minorHAnsi" w:hAnsiTheme="minorHAnsi" w:cstheme="minorHAnsi"/>
          <w:b/>
          <w:bCs/>
          <w:color w:val="0000FF"/>
          <w:sz w:val="22"/>
          <w:szCs w:val="22"/>
        </w:rPr>
        <w:t xml:space="preserve">A </w:t>
      </w:r>
      <w:r w:rsidRPr="00C874E9">
        <w:rPr>
          <w:rFonts w:asciiTheme="minorHAnsi" w:hAnsiTheme="minorHAnsi" w:cstheme="minorHAnsi"/>
          <w:b/>
          <w:bCs/>
          <w:color w:val="0000FF"/>
          <w:sz w:val="22"/>
          <w:szCs w:val="22"/>
        </w:rPr>
        <w:t>(</w:t>
      </w:r>
      <w:r w:rsidR="001A5EEC" w:rsidRPr="00C874E9">
        <w:rPr>
          <w:rFonts w:asciiTheme="minorHAnsi" w:hAnsiTheme="minorHAnsi" w:cstheme="minorHAnsi"/>
          <w:b/>
          <w:bCs/>
          <w:color w:val="0000FF"/>
          <w:sz w:val="22"/>
          <w:szCs w:val="22"/>
        </w:rPr>
        <w:t>nueve</w:t>
      </w:r>
      <w:r w:rsidR="00491A83" w:rsidRPr="00C874E9">
        <w:rPr>
          <w:rFonts w:asciiTheme="minorHAnsi" w:hAnsiTheme="minorHAnsi" w:cstheme="minorHAnsi"/>
          <w:b/>
          <w:bCs/>
          <w:color w:val="0000FF"/>
          <w:sz w:val="22"/>
          <w:szCs w:val="22"/>
        </w:rPr>
        <w:t xml:space="preserve"> A</w:t>
      </w:r>
      <w:r w:rsidRPr="00C874E9">
        <w:rPr>
          <w:rFonts w:asciiTheme="minorHAnsi" w:hAnsiTheme="minorHAnsi" w:cstheme="minorHAnsi"/>
          <w:b/>
          <w:bCs/>
          <w:color w:val="0000FF"/>
          <w:sz w:val="22"/>
          <w:szCs w:val="22"/>
        </w:rPr>
        <w:t>)</w:t>
      </w:r>
      <w:r w:rsidRPr="00C874E9">
        <w:rPr>
          <w:rFonts w:asciiTheme="minorHAnsi" w:hAnsiTheme="minorHAnsi" w:cstheme="minorHAnsi"/>
          <w:bCs/>
          <w:sz w:val="22"/>
          <w:szCs w:val="22"/>
        </w:rPr>
        <w:t xml:space="preserve"> </w:t>
      </w:r>
      <w:r w:rsidR="00C913E7" w:rsidRPr="00C874E9">
        <w:rPr>
          <w:rFonts w:asciiTheme="minorHAnsi" w:hAnsiTheme="minorHAnsi" w:cstheme="minorHAnsi"/>
          <w:b/>
          <w:bCs/>
          <w:color w:val="0000FF"/>
          <w:sz w:val="22"/>
          <w:szCs w:val="22"/>
        </w:rPr>
        <w:t>de Proposición Técnica</w:t>
      </w:r>
      <w:r w:rsidR="003E7FE7" w:rsidRPr="00C874E9">
        <w:rPr>
          <w:rFonts w:asciiTheme="minorHAnsi" w:hAnsiTheme="minorHAnsi" w:cstheme="minorHAnsi"/>
          <w:b/>
          <w:bCs/>
          <w:color w:val="0000FF"/>
          <w:sz w:val="22"/>
          <w:szCs w:val="22"/>
        </w:rPr>
        <w:t xml:space="preserve"> y Anexo Número</w:t>
      </w:r>
      <w:r w:rsidR="001A5EEC" w:rsidRPr="00C874E9">
        <w:rPr>
          <w:rFonts w:asciiTheme="minorHAnsi" w:hAnsiTheme="minorHAnsi" w:cstheme="minorHAnsi"/>
          <w:b/>
          <w:bCs/>
          <w:color w:val="0000FF"/>
          <w:sz w:val="22"/>
          <w:szCs w:val="22"/>
        </w:rPr>
        <w:t xml:space="preserve"> </w:t>
      </w:r>
      <w:r w:rsidR="003E7FE7" w:rsidRPr="00C874E9">
        <w:rPr>
          <w:rFonts w:asciiTheme="minorHAnsi" w:hAnsiTheme="minorHAnsi" w:cstheme="minorHAnsi"/>
          <w:b/>
          <w:bCs/>
          <w:color w:val="0000FF"/>
          <w:sz w:val="22"/>
          <w:szCs w:val="22"/>
        </w:rPr>
        <w:t>0</w:t>
      </w:r>
      <w:r w:rsidR="001A5EEC" w:rsidRPr="00C874E9">
        <w:rPr>
          <w:rFonts w:asciiTheme="minorHAnsi" w:hAnsiTheme="minorHAnsi" w:cstheme="minorHAnsi"/>
          <w:b/>
          <w:bCs/>
          <w:color w:val="0000FF"/>
          <w:sz w:val="22"/>
          <w:szCs w:val="22"/>
        </w:rPr>
        <w:t>9</w:t>
      </w:r>
      <w:r w:rsidR="003E7FE7" w:rsidRPr="00C874E9">
        <w:rPr>
          <w:rFonts w:asciiTheme="minorHAnsi" w:hAnsiTheme="minorHAnsi" w:cstheme="minorHAnsi"/>
          <w:b/>
          <w:bCs/>
          <w:color w:val="0000FF"/>
          <w:sz w:val="22"/>
          <w:szCs w:val="22"/>
        </w:rPr>
        <w:t xml:space="preserve"> B (</w:t>
      </w:r>
      <w:r w:rsidR="001A5EEC" w:rsidRPr="00C874E9">
        <w:rPr>
          <w:rFonts w:asciiTheme="minorHAnsi" w:hAnsiTheme="minorHAnsi" w:cstheme="minorHAnsi"/>
          <w:b/>
          <w:bCs/>
          <w:color w:val="0000FF"/>
          <w:sz w:val="22"/>
          <w:szCs w:val="22"/>
        </w:rPr>
        <w:t>nueve</w:t>
      </w:r>
      <w:r w:rsidR="003E7FE7" w:rsidRPr="00C874E9">
        <w:rPr>
          <w:rFonts w:asciiTheme="minorHAnsi" w:hAnsiTheme="minorHAnsi" w:cstheme="minorHAnsi"/>
          <w:b/>
          <w:bCs/>
          <w:color w:val="0000FF"/>
          <w:sz w:val="22"/>
          <w:szCs w:val="22"/>
        </w:rPr>
        <w:t xml:space="preserve"> B) de Proposición Económica</w:t>
      </w:r>
      <w:r w:rsidR="00C913E7" w:rsidRPr="00C874E9">
        <w:rPr>
          <w:rFonts w:asciiTheme="minorHAnsi" w:hAnsiTheme="minorHAnsi" w:cstheme="minorHAnsi"/>
          <w:b/>
          <w:bCs/>
          <w:color w:val="0000FF"/>
          <w:sz w:val="22"/>
          <w:szCs w:val="22"/>
        </w:rPr>
        <w:t xml:space="preserve">, </w:t>
      </w:r>
      <w:r w:rsidRPr="00C874E9">
        <w:rPr>
          <w:rFonts w:asciiTheme="minorHAnsi" w:hAnsiTheme="minorHAnsi" w:cstheme="minorHAnsi"/>
          <w:bCs/>
          <w:sz w:val="22"/>
          <w:szCs w:val="22"/>
        </w:rPr>
        <w:t>para agilizar los actos del procedimiento de contratación, los licitantes</w:t>
      </w:r>
      <w:r w:rsidR="00614653" w:rsidRPr="00C874E9">
        <w:rPr>
          <w:rFonts w:asciiTheme="minorHAnsi" w:hAnsiTheme="minorHAnsi" w:cstheme="minorHAnsi"/>
          <w:bCs/>
          <w:sz w:val="22"/>
          <w:szCs w:val="22"/>
        </w:rPr>
        <w:t xml:space="preserve"> </w:t>
      </w:r>
      <w:r w:rsidR="00937C5A" w:rsidRPr="00C874E9">
        <w:rPr>
          <w:rFonts w:asciiTheme="minorHAnsi" w:hAnsiTheme="minorHAnsi" w:cstheme="minorHAnsi"/>
          <w:bCs/>
          <w:sz w:val="22"/>
          <w:szCs w:val="22"/>
        </w:rPr>
        <w:t>podrán</w:t>
      </w:r>
      <w:r w:rsidRPr="00C874E9">
        <w:rPr>
          <w:rFonts w:asciiTheme="minorHAnsi" w:hAnsiTheme="minorHAnsi" w:cstheme="minorHAnsi"/>
          <w:bCs/>
          <w:sz w:val="22"/>
          <w:szCs w:val="22"/>
        </w:rPr>
        <w:t xml:space="preserve"> presentar su propuesta en medio electrónico, magnético u óptic</w:t>
      </w:r>
      <w:r w:rsidR="00E779A8" w:rsidRPr="00C874E9">
        <w:rPr>
          <w:rFonts w:asciiTheme="minorHAnsi" w:hAnsiTheme="minorHAnsi" w:cstheme="minorHAnsi"/>
          <w:bCs/>
          <w:sz w:val="22"/>
          <w:szCs w:val="22"/>
        </w:rPr>
        <w:t>o</w:t>
      </w:r>
      <w:r w:rsidRPr="00C874E9">
        <w:rPr>
          <w:rFonts w:asciiTheme="minorHAnsi" w:hAnsiTheme="minorHAnsi" w:cstheme="minorHAnsi"/>
          <w:bCs/>
          <w:sz w:val="22"/>
          <w:szCs w:val="22"/>
        </w:rPr>
        <w:t xml:space="preserve">, </w:t>
      </w:r>
      <w:r w:rsidR="006C53FD" w:rsidRPr="00C874E9">
        <w:rPr>
          <w:rFonts w:asciiTheme="minorHAnsi" w:hAnsiTheme="minorHAnsi" w:cstheme="minorHAnsi"/>
          <w:bCs/>
          <w:sz w:val="22"/>
          <w:szCs w:val="22"/>
        </w:rPr>
        <w:t>en formato Word</w:t>
      </w:r>
      <w:r w:rsidR="000612F3" w:rsidRPr="00C874E9">
        <w:rPr>
          <w:rFonts w:asciiTheme="minorHAnsi" w:hAnsiTheme="minorHAnsi" w:cstheme="minorHAnsi"/>
          <w:bCs/>
          <w:sz w:val="22"/>
          <w:szCs w:val="22"/>
        </w:rPr>
        <w:t xml:space="preserve"> o Excel</w:t>
      </w:r>
      <w:r w:rsidR="006C53FD" w:rsidRPr="00C874E9">
        <w:rPr>
          <w:rFonts w:asciiTheme="minorHAnsi" w:hAnsiTheme="minorHAnsi" w:cstheme="minorHAnsi"/>
          <w:bCs/>
          <w:sz w:val="22"/>
          <w:szCs w:val="22"/>
        </w:rPr>
        <w:t xml:space="preserve">, </w:t>
      </w:r>
      <w:r w:rsidRPr="00C874E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70653A3C" w14:textId="77777777" w:rsidR="0082573C" w:rsidRPr="00C874E9" w:rsidRDefault="0082573C" w:rsidP="00687BF1">
      <w:pPr>
        <w:ind w:left="644"/>
        <w:jc w:val="both"/>
        <w:rPr>
          <w:rFonts w:asciiTheme="minorHAnsi" w:hAnsiTheme="minorHAnsi" w:cstheme="minorHAnsi"/>
          <w:bCs/>
          <w:sz w:val="22"/>
          <w:szCs w:val="22"/>
        </w:rPr>
      </w:pPr>
    </w:p>
    <w:p w14:paraId="76780A27" w14:textId="2C292D11" w:rsidR="002D58A3" w:rsidRPr="00C874E9" w:rsidRDefault="002D58A3" w:rsidP="00687BF1">
      <w:pPr>
        <w:ind w:left="644"/>
        <w:jc w:val="both"/>
        <w:rPr>
          <w:rFonts w:asciiTheme="minorHAnsi" w:hAnsiTheme="minorHAnsi" w:cstheme="minorHAnsi"/>
          <w:bCs/>
          <w:sz w:val="22"/>
          <w:szCs w:val="22"/>
        </w:rPr>
      </w:pPr>
      <w:r w:rsidRPr="00C874E9">
        <w:rPr>
          <w:rFonts w:asciiTheme="minorHAnsi" w:hAnsiTheme="minorHAnsi" w:cstheme="minorHAnsi"/>
          <w:bCs/>
          <w:sz w:val="22"/>
          <w:szCs w:val="22"/>
        </w:rPr>
        <w:t xml:space="preserve">La omisión en la entrega de esta información en medio </w:t>
      </w:r>
      <w:r w:rsidR="001A5EEC" w:rsidRPr="00C874E9">
        <w:rPr>
          <w:rFonts w:asciiTheme="minorHAnsi" w:hAnsiTheme="minorHAnsi" w:cstheme="minorHAnsi"/>
          <w:bCs/>
          <w:sz w:val="22"/>
          <w:szCs w:val="22"/>
        </w:rPr>
        <w:t xml:space="preserve">o forma </w:t>
      </w:r>
      <w:r w:rsidR="00CC76DB" w:rsidRPr="00C874E9">
        <w:rPr>
          <w:rFonts w:asciiTheme="minorHAnsi" w:hAnsiTheme="minorHAnsi" w:cstheme="minorHAnsi"/>
          <w:bCs/>
          <w:sz w:val="22"/>
          <w:szCs w:val="22"/>
        </w:rPr>
        <w:t>electrónic</w:t>
      </w:r>
      <w:r w:rsidR="001A5EEC" w:rsidRPr="00C874E9">
        <w:rPr>
          <w:rFonts w:asciiTheme="minorHAnsi" w:hAnsiTheme="minorHAnsi" w:cstheme="minorHAnsi"/>
          <w:bCs/>
          <w:sz w:val="22"/>
          <w:szCs w:val="22"/>
        </w:rPr>
        <w:t>a</w:t>
      </w:r>
      <w:r w:rsidR="00CC76DB" w:rsidRPr="00C874E9">
        <w:rPr>
          <w:rFonts w:asciiTheme="minorHAnsi" w:hAnsiTheme="minorHAnsi" w:cstheme="minorHAnsi"/>
          <w:bCs/>
          <w:sz w:val="22"/>
          <w:szCs w:val="22"/>
        </w:rPr>
        <w:t>, magnétic</w:t>
      </w:r>
      <w:r w:rsidR="001A5EEC" w:rsidRPr="00C874E9">
        <w:rPr>
          <w:rFonts w:asciiTheme="minorHAnsi" w:hAnsiTheme="minorHAnsi" w:cstheme="minorHAnsi"/>
          <w:bCs/>
          <w:sz w:val="22"/>
          <w:szCs w:val="22"/>
        </w:rPr>
        <w:t>a</w:t>
      </w:r>
      <w:r w:rsidRPr="00C874E9">
        <w:rPr>
          <w:rFonts w:asciiTheme="minorHAnsi" w:hAnsiTheme="minorHAnsi" w:cstheme="minorHAnsi"/>
          <w:bCs/>
          <w:sz w:val="22"/>
          <w:szCs w:val="22"/>
        </w:rPr>
        <w:t xml:space="preserve"> u óptic</w:t>
      </w:r>
      <w:r w:rsidR="001A5EEC" w:rsidRPr="00C874E9">
        <w:rPr>
          <w:rFonts w:asciiTheme="minorHAnsi" w:hAnsiTheme="minorHAnsi" w:cstheme="minorHAnsi"/>
          <w:bCs/>
          <w:sz w:val="22"/>
          <w:szCs w:val="22"/>
        </w:rPr>
        <w:t>a</w:t>
      </w:r>
      <w:r w:rsidRPr="00C874E9">
        <w:rPr>
          <w:rFonts w:asciiTheme="minorHAnsi" w:hAnsiTheme="minorHAnsi" w:cstheme="minorHAnsi"/>
          <w:bCs/>
          <w:sz w:val="22"/>
          <w:szCs w:val="22"/>
        </w:rPr>
        <w:t>, no será causal de desechamiento de la propuesta.</w:t>
      </w:r>
    </w:p>
    <w:p w14:paraId="762A6BD5" w14:textId="77777777" w:rsidR="0082573C" w:rsidRPr="00C874E9" w:rsidRDefault="0082573C" w:rsidP="00687BF1">
      <w:pPr>
        <w:ind w:left="644"/>
        <w:jc w:val="both"/>
        <w:rPr>
          <w:rFonts w:asciiTheme="minorHAnsi" w:hAnsiTheme="minorHAnsi" w:cstheme="minorHAnsi"/>
          <w:bCs/>
          <w:sz w:val="22"/>
          <w:szCs w:val="22"/>
        </w:rPr>
      </w:pPr>
    </w:p>
    <w:p w14:paraId="5477B959" w14:textId="77777777" w:rsidR="0082573C" w:rsidRPr="00C874E9" w:rsidRDefault="0082573C" w:rsidP="004133A4">
      <w:pPr>
        <w:pStyle w:val="Prrafodelista"/>
        <w:numPr>
          <w:ilvl w:val="0"/>
          <w:numId w:val="6"/>
        </w:numPr>
        <w:ind w:hanging="436"/>
        <w:jc w:val="both"/>
        <w:rPr>
          <w:rFonts w:asciiTheme="minorHAnsi" w:hAnsiTheme="minorHAnsi" w:cstheme="minorHAnsi"/>
          <w:bCs/>
          <w:sz w:val="22"/>
          <w:szCs w:val="22"/>
        </w:rPr>
      </w:pPr>
      <w:r w:rsidRPr="00C874E9">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100E65A0" w14:textId="77777777" w:rsidR="003E7FE7" w:rsidRPr="00C874E9" w:rsidRDefault="003E7FE7" w:rsidP="004133A4">
      <w:pPr>
        <w:ind w:hanging="436"/>
        <w:jc w:val="both"/>
        <w:rPr>
          <w:rFonts w:asciiTheme="minorHAnsi" w:hAnsiTheme="minorHAnsi" w:cstheme="minorHAnsi"/>
          <w:bCs/>
          <w:sz w:val="22"/>
          <w:szCs w:val="22"/>
        </w:rPr>
      </w:pPr>
    </w:p>
    <w:p w14:paraId="135D59E2" w14:textId="71BB6F9D" w:rsidR="003E7FE7" w:rsidRPr="00C874E9" w:rsidRDefault="003E7FE7" w:rsidP="004133A4">
      <w:pPr>
        <w:pStyle w:val="Prrafodelista"/>
        <w:numPr>
          <w:ilvl w:val="0"/>
          <w:numId w:val="6"/>
        </w:numPr>
        <w:ind w:hanging="436"/>
        <w:jc w:val="both"/>
        <w:rPr>
          <w:rFonts w:asciiTheme="minorHAnsi" w:hAnsiTheme="minorHAnsi" w:cstheme="minorHAnsi"/>
          <w:bCs/>
          <w:sz w:val="22"/>
          <w:szCs w:val="22"/>
        </w:rPr>
      </w:pPr>
      <w:r w:rsidRPr="00C874E9">
        <w:rPr>
          <w:rFonts w:asciiTheme="minorHAnsi" w:hAnsiTheme="minorHAnsi" w:cstheme="minorHAnsi"/>
          <w:bCs/>
          <w:sz w:val="22"/>
          <w:szCs w:val="22"/>
        </w:rPr>
        <w:t>Las propu</w:t>
      </w:r>
      <w:r w:rsidR="008B4D7D" w:rsidRPr="00C874E9">
        <w:rPr>
          <w:rFonts w:asciiTheme="minorHAnsi" w:hAnsiTheme="minorHAnsi" w:cstheme="minorHAnsi"/>
          <w:bCs/>
          <w:sz w:val="22"/>
          <w:szCs w:val="22"/>
        </w:rPr>
        <w:t>estas presentadas deberán ser firmadas</w:t>
      </w:r>
      <w:r w:rsidRPr="00C874E9">
        <w:rPr>
          <w:rFonts w:asciiTheme="minorHAnsi" w:hAnsiTheme="minorHAnsi" w:cstheme="minorHAnsi"/>
          <w:bCs/>
          <w:sz w:val="22"/>
          <w:szCs w:val="22"/>
        </w:rPr>
        <w:t xml:space="preserve"> autógrafamente por los licitantes, o bien por sus apoderados o representantes legales.</w:t>
      </w:r>
    </w:p>
    <w:p w14:paraId="7F4DF3C3" w14:textId="77777777" w:rsidR="002D58A3" w:rsidRPr="00C874E9" w:rsidRDefault="002D58A3" w:rsidP="00687BF1">
      <w:pPr>
        <w:ind w:left="644"/>
        <w:jc w:val="both"/>
        <w:rPr>
          <w:rFonts w:asciiTheme="minorHAnsi" w:hAnsiTheme="minorHAnsi" w:cstheme="minorHAnsi"/>
          <w:bCs/>
          <w:sz w:val="22"/>
          <w:szCs w:val="22"/>
        </w:rPr>
      </w:pPr>
    </w:p>
    <w:p w14:paraId="6C8D76AC" w14:textId="50735CCC" w:rsidR="00A62C84" w:rsidRPr="00C874E9" w:rsidRDefault="002D58A3" w:rsidP="00687BF1">
      <w:pPr>
        <w:numPr>
          <w:ilvl w:val="0"/>
          <w:numId w:val="6"/>
        </w:numPr>
        <w:tabs>
          <w:tab w:val="clear" w:pos="0"/>
          <w:tab w:val="num" w:pos="-76"/>
        </w:tabs>
        <w:ind w:left="644"/>
        <w:jc w:val="both"/>
        <w:rPr>
          <w:rFonts w:asciiTheme="minorHAnsi" w:hAnsiTheme="minorHAnsi" w:cstheme="minorHAnsi"/>
          <w:bCs/>
          <w:sz w:val="22"/>
          <w:szCs w:val="22"/>
        </w:rPr>
      </w:pPr>
      <w:r w:rsidRPr="00C874E9">
        <w:rPr>
          <w:rFonts w:asciiTheme="minorHAnsi" w:hAnsiTheme="minorHAnsi" w:cstheme="minorHAnsi"/>
          <w:bCs/>
          <w:sz w:val="22"/>
          <w:szCs w:val="22"/>
        </w:rPr>
        <w:t xml:space="preserve">Una vez recibidas las </w:t>
      </w:r>
      <w:r w:rsidR="00805597" w:rsidRPr="00C874E9">
        <w:rPr>
          <w:rFonts w:asciiTheme="minorHAnsi" w:hAnsiTheme="minorHAnsi" w:cstheme="minorHAnsi"/>
          <w:bCs/>
          <w:sz w:val="22"/>
          <w:szCs w:val="22"/>
        </w:rPr>
        <w:t>propuestas</w:t>
      </w:r>
      <w:r w:rsidRPr="00C874E9">
        <w:rPr>
          <w:rFonts w:asciiTheme="minorHAnsi" w:hAnsiTheme="minorHAnsi" w:cstheme="minorHAnsi"/>
          <w:bCs/>
          <w:sz w:val="22"/>
          <w:szCs w:val="22"/>
        </w:rPr>
        <w:t xml:space="preserve"> en </w:t>
      </w:r>
      <w:r w:rsidR="00687BF1" w:rsidRPr="00C874E9">
        <w:rPr>
          <w:rFonts w:asciiTheme="minorHAnsi" w:hAnsiTheme="minorHAnsi" w:cstheme="minorHAnsi"/>
          <w:bCs/>
          <w:sz w:val="22"/>
          <w:szCs w:val="22"/>
        </w:rPr>
        <w:t xml:space="preserve">los dos </w:t>
      </w:r>
      <w:r w:rsidRPr="00C874E9">
        <w:rPr>
          <w:rFonts w:asciiTheme="minorHAnsi" w:hAnsiTheme="minorHAnsi" w:cstheme="minorHAnsi"/>
          <w:bCs/>
          <w:sz w:val="22"/>
          <w:szCs w:val="22"/>
        </w:rPr>
        <w:t>sobre</w:t>
      </w:r>
      <w:r w:rsidR="006E17DF" w:rsidRPr="00C874E9">
        <w:rPr>
          <w:rFonts w:asciiTheme="minorHAnsi" w:hAnsiTheme="minorHAnsi" w:cstheme="minorHAnsi"/>
          <w:bCs/>
          <w:sz w:val="22"/>
          <w:szCs w:val="22"/>
        </w:rPr>
        <w:t>s cerrados</w:t>
      </w:r>
      <w:r w:rsidRPr="00C874E9">
        <w:rPr>
          <w:rFonts w:asciiTheme="minorHAnsi" w:hAnsiTheme="minorHAnsi" w:cstheme="minorHAnsi"/>
          <w:bCs/>
          <w:sz w:val="22"/>
          <w:szCs w:val="22"/>
        </w:rPr>
        <w:t xml:space="preserve">, se procederá a su apertura, haciéndose constar la </w:t>
      </w:r>
      <w:r w:rsidR="00A62C84" w:rsidRPr="00C874E9">
        <w:rPr>
          <w:rFonts w:asciiTheme="minorHAnsi" w:hAnsiTheme="minorHAnsi" w:cstheme="minorHAnsi"/>
          <w:bCs/>
          <w:sz w:val="22"/>
          <w:szCs w:val="22"/>
        </w:rPr>
        <w:t>revisión cuantitativa de</w:t>
      </w:r>
      <w:r w:rsidR="008B4D7D" w:rsidRPr="00C874E9">
        <w:rPr>
          <w:rFonts w:asciiTheme="minorHAnsi" w:hAnsiTheme="minorHAnsi" w:cstheme="minorHAnsi"/>
          <w:bCs/>
          <w:sz w:val="22"/>
          <w:szCs w:val="22"/>
        </w:rPr>
        <w:t xml:space="preserve"> la documentación presentada, sin</w:t>
      </w:r>
      <w:r w:rsidR="00A62C84" w:rsidRPr="00C874E9">
        <w:rPr>
          <w:rFonts w:asciiTheme="minorHAnsi" w:hAnsiTheme="minorHAnsi" w:cstheme="minorHAnsi"/>
          <w:bCs/>
          <w:sz w:val="22"/>
          <w:szCs w:val="22"/>
        </w:rPr>
        <w:t xml:space="preserve"> que ello implique la evaluación de su contenido.</w:t>
      </w:r>
    </w:p>
    <w:p w14:paraId="0A0EA7FD" w14:textId="77777777" w:rsidR="0082573C" w:rsidRPr="00C874E9" w:rsidRDefault="0082573C" w:rsidP="00687BF1">
      <w:pPr>
        <w:ind w:left="284"/>
        <w:jc w:val="both"/>
        <w:rPr>
          <w:rFonts w:asciiTheme="minorHAnsi" w:hAnsiTheme="minorHAnsi" w:cstheme="minorHAnsi"/>
          <w:bCs/>
          <w:sz w:val="22"/>
          <w:szCs w:val="22"/>
        </w:rPr>
      </w:pPr>
    </w:p>
    <w:p w14:paraId="6F4F3FFE" w14:textId="77777777" w:rsidR="002D58A3" w:rsidRPr="00C874E9" w:rsidRDefault="002D58A3" w:rsidP="004133A4">
      <w:pPr>
        <w:ind w:left="709"/>
        <w:jc w:val="both"/>
        <w:rPr>
          <w:rFonts w:asciiTheme="minorHAnsi" w:hAnsiTheme="minorHAnsi" w:cstheme="minorHAnsi"/>
          <w:bCs/>
          <w:sz w:val="22"/>
          <w:szCs w:val="22"/>
        </w:rPr>
      </w:pPr>
      <w:r w:rsidRPr="00C874E9">
        <w:rPr>
          <w:rFonts w:asciiTheme="minorHAnsi" w:hAnsiTheme="minorHAnsi" w:cstheme="minorHAnsi"/>
          <w:bCs/>
          <w:sz w:val="22"/>
          <w:szCs w:val="22"/>
        </w:rPr>
        <w:t xml:space="preserve">Con posterioridad se realizará la evaluación integral de las </w:t>
      </w:r>
      <w:r w:rsidR="00805597" w:rsidRPr="00C874E9">
        <w:rPr>
          <w:rFonts w:asciiTheme="minorHAnsi" w:hAnsiTheme="minorHAnsi" w:cstheme="minorHAnsi"/>
          <w:bCs/>
          <w:sz w:val="22"/>
          <w:szCs w:val="22"/>
        </w:rPr>
        <w:t>propuestas</w:t>
      </w:r>
      <w:r w:rsidRPr="00C874E9">
        <w:rPr>
          <w:rFonts w:asciiTheme="minorHAnsi" w:hAnsiTheme="minorHAnsi" w:cstheme="minorHAnsi"/>
          <w:bCs/>
          <w:sz w:val="22"/>
          <w:szCs w:val="22"/>
        </w:rPr>
        <w:t xml:space="preserve">, el resultado de dicha revisión o </w:t>
      </w:r>
      <w:r w:rsidR="00E779A8" w:rsidRPr="00C874E9">
        <w:rPr>
          <w:rFonts w:asciiTheme="minorHAnsi" w:hAnsiTheme="minorHAnsi" w:cstheme="minorHAnsi"/>
          <w:bCs/>
          <w:sz w:val="22"/>
          <w:szCs w:val="22"/>
        </w:rPr>
        <w:t>análisis</w:t>
      </w:r>
      <w:r w:rsidRPr="00C874E9">
        <w:rPr>
          <w:rFonts w:asciiTheme="minorHAnsi" w:hAnsiTheme="minorHAnsi" w:cstheme="minorHAnsi"/>
          <w:bCs/>
          <w:sz w:val="22"/>
          <w:szCs w:val="22"/>
        </w:rPr>
        <w:t xml:space="preserve"> se dará a conocer en el fallo correspondiente.</w:t>
      </w:r>
    </w:p>
    <w:p w14:paraId="4E56DE1F" w14:textId="77777777" w:rsidR="006E17DF" w:rsidRPr="00C874E9" w:rsidRDefault="006E17DF" w:rsidP="00687BF1">
      <w:pPr>
        <w:ind w:left="567"/>
        <w:jc w:val="both"/>
        <w:rPr>
          <w:rFonts w:asciiTheme="minorHAnsi" w:hAnsiTheme="minorHAnsi" w:cstheme="minorHAnsi"/>
          <w:bCs/>
          <w:sz w:val="22"/>
          <w:szCs w:val="22"/>
        </w:rPr>
      </w:pPr>
    </w:p>
    <w:p w14:paraId="759425FF" w14:textId="77777777" w:rsidR="006E17DF" w:rsidRPr="00C874E9" w:rsidRDefault="006E17DF" w:rsidP="00687BF1">
      <w:pPr>
        <w:pStyle w:val="Prrafodelista"/>
        <w:numPr>
          <w:ilvl w:val="0"/>
          <w:numId w:val="6"/>
        </w:numPr>
        <w:ind w:left="567" w:hanging="283"/>
        <w:jc w:val="both"/>
        <w:rPr>
          <w:rFonts w:asciiTheme="minorHAnsi" w:hAnsiTheme="minorHAnsi" w:cstheme="minorHAnsi"/>
          <w:bCs/>
          <w:sz w:val="22"/>
          <w:szCs w:val="22"/>
        </w:rPr>
      </w:pPr>
      <w:r w:rsidRPr="00C874E9">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4F82A691" w14:textId="77777777" w:rsidR="002D58A3" w:rsidRPr="00C874E9" w:rsidRDefault="002D58A3" w:rsidP="00687BF1">
      <w:pPr>
        <w:ind w:left="284"/>
        <w:jc w:val="both"/>
        <w:rPr>
          <w:rFonts w:asciiTheme="minorHAnsi" w:hAnsiTheme="minorHAnsi" w:cstheme="minorHAnsi"/>
          <w:bCs/>
          <w:sz w:val="22"/>
          <w:szCs w:val="22"/>
        </w:rPr>
      </w:pPr>
    </w:p>
    <w:p w14:paraId="623CD720" w14:textId="2121AF25" w:rsidR="002D58A3" w:rsidRPr="00C874E9" w:rsidRDefault="002D58A3" w:rsidP="00687BF1">
      <w:pPr>
        <w:numPr>
          <w:ilvl w:val="0"/>
          <w:numId w:val="6"/>
        </w:numPr>
        <w:tabs>
          <w:tab w:val="clear" w:pos="0"/>
          <w:tab w:val="num" w:pos="-76"/>
        </w:tabs>
        <w:ind w:left="644"/>
        <w:jc w:val="both"/>
        <w:rPr>
          <w:rFonts w:asciiTheme="minorHAnsi" w:hAnsiTheme="minorHAnsi" w:cstheme="minorHAnsi"/>
          <w:b/>
          <w:bCs/>
          <w:color w:val="0000FF"/>
          <w:sz w:val="22"/>
          <w:szCs w:val="22"/>
        </w:rPr>
      </w:pPr>
      <w:r w:rsidRPr="00C874E9">
        <w:rPr>
          <w:rFonts w:asciiTheme="minorHAnsi" w:hAnsiTheme="minorHAnsi" w:cstheme="minorHAnsi"/>
          <w:bCs/>
          <w:sz w:val="22"/>
          <w:szCs w:val="22"/>
        </w:rPr>
        <w:t xml:space="preserve">Los licitantes presentes elegirán a </w:t>
      </w:r>
      <w:r w:rsidR="004366D6" w:rsidRPr="00C874E9">
        <w:rPr>
          <w:rFonts w:asciiTheme="minorHAnsi" w:hAnsiTheme="minorHAnsi" w:cstheme="minorHAnsi"/>
          <w:bCs/>
          <w:sz w:val="22"/>
          <w:szCs w:val="22"/>
        </w:rPr>
        <w:t>uno</w:t>
      </w:r>
      <w:r w:rsidRPr="00C874E9">
        <w:rPr>
          <w:rFonts w:asciiTheme="minorHAnsi" w:hAnsiTheme="minorHAnsi" w:cstheme="minorHAnsi"/>
          <w:bCs/>
          <w:sz w:val="22"/>
          <w:szCs w:val="22"/>
        </w:rPr>
        <w:t xml:space="preserve"> de entre ellos, que en forma conjunta con el servidor público que presida el acto</w:t>
      </w:r>
      <w:r w:rsidR="00A62C84" w:rsidRPr="00C874E9">
        <w:rPr>
          <w:rFonts w:asciiTheme="minorHAnsi" w:hAnsiTheme="minorHAnsi" w:cstheme="minorHAnsi"/>
          <w:bCs/>
          <w:sz w:val="22"/>
          <w:szCs w:val="22"/>
        </w:rPr>
        <w:t xml:space="preserve">, </w:t>
      </w:r>
      <w:r w:rsidRPr="00C874E9">
        <w:rPr>
          <w:rFonts w:asciiTheme="minorHAnsi" w:hAnsiTheme="minorHAnsi" w:cstheme="minorHAnsi"/>
          <w:bCs/>
          <w:sz w:val="22"/>
          <w:szCs w:val="22"/>
        </w:rPr>
        <w:t xml:space="preserve">rubricarán </w:t>
      </w:r>
      <w:r w:rsidR="00A62C84" w:rsidRPr="00C874E9">
        <w:rPr>
          <w:rFonts w:asciiTheme="minorHAnsi" w:hAnsiTheme="minorHAnsi" w:cstheme="minorHAnsi"/>
          <w:bCs/>
          <w:sz w:val="22"/>
          <w:szCs w:val="22"/>
        </w:rPr>
        <w:t>l</w:t>
      </w:r>
      <w:r w:rsidR="001A5EEC" w:rsidRPr="00C874E9">
        <w:rPr>
          <w:rFonts w:asciiTheme="minorHAnsi" w:hAnsiTheme="minorHAnsi" w:cstheme="minorHAnsi"/>
          <w:bCs/>
          <w:sz w:val="22"/>
          <w:szCs w:val="22"/>
        </w:rPr>
        <w:t xml:space="preserve">os </w:t>
      </w:r>
      <w:r w:rsidR="001A5EEC" w:rsidRPr="00C874E9">
        <w:rPr>
          <w:rFonts w:asciiTheme="minorHAnsi" w:hAnsiTheme="minorHAnsi" w:cstheme="minorHAnsi"/>
          <w:b/>
          <w:bCs/>
          <w:color w:val="0000FF"/>
          <w:sz w:val="22"/>
          <w:szCs w:val="22"/>
        </w:rPr>
        <w:t xml:space="preserve">Anexos 09 A (nueve A) de </w:t>
      </w:r>
      <w:r w:rsidR="00A62C84" w:rsidRPr="00C874E9">
        <w:rPr>
          <w:rFonts w:asciiTheme="minorHAnsi" w:hAnsiTheme="minorHAnsi" w:cstheme="minorHAnsi"/>
          <w:b/>
          <w:bCs/>
          <w:color w:val="0000FF"/>
          <w:sz w:val="22"/>
          <w:szCs w:val="22"/>
        </w:rPr>
        <w:t>prop</w:t>
      </w:r>
      <w:r w:rsidR="00687BF1" w:rsidRPr="00C874E9">
        <w:rPr>
          <w:rFonts w:asciiTheme="minorHAnsi" w:hAnsiTheme="minorHAnsi" w:cstheme="minorHAnsi"/>
          <w:b/>
          <w:bCs/>
          <w:color w:val="0000FF"/>
          <w:sz w:val="22"/>
          <w:szCs w:val="22"/>
        </w:rPr>
        <w:t>osiciones</w:t>
      </w:r>
      <w:r w:rsidR="00A62C84" w:rsidRPr="00C874E9">
        <w:rPr>
          <w:rFonts w:asciiTheme="minorHAnsi" w:hAnsiTheme="minorHAnsi" w:cstheme="minorHAnsi"/>
          <w:b/>
          <w:bCs/>
          <w:color w:val="0000FF"/>
          <w:sz w:val="22"/>
          <w:szCs w:val="22"/>
        </w:rPr>
        <w:t xml:space="preserve"> </w:t>
      </w:r>
      <w:r w:rsidRPr="00C874E9">
        <w:rPr>
          <w:rFonts w:asciiTheme="minorHAnsi" w:hAnsiTheme="minorHAnsi" w:cstheme="minorHAnsi"/>
          <w:b/>
          <w:bCs/>
          <w:color w:val="0000FF"/>
          <w:sz w:val="22"/>
          <w:szCs w:val="22"/>
        </w:rPr>
        <w:t>técnic</w:t>
      </w:r>
      <w:r w:rsidR="00687BF1" w:rsidRPr="00C874E9">
        <w:rPr>
          <w:rFonts w:asciiTheme="minorHAnsi" w:hAnsiTheme="minorHAnsi" w:cstheme="minorHAnsi"/>
          <w:b/>
          <w:bCs/>
          <w:color w:val="0000FF"/>
          <w:sz w:val="22"/>
          <w:szCs w:val="22"/>
        </w:rPr>
        <w:t xml:space="preserve">a y </w:t>
      </w:r>
      <w:r w:rsidR="001A5EEC" w:rsidRPr="00C874E9">
        <w:rPr>
          <w:rFonts w:asciiTheme="minorHAnsi" w:hAnsiTheme="minorHAnsi" w:cstheme="minorHAnsi"/>
          <w:b/>
          <w:bCs/>
          <w:color w:val="0000FF"/>
          <w:sz w:val="22"/>
          <w:szCs w:val="22"/>
        </w:rPr>
        <w:t xml:space="preserve">Anexo Número 09 B (nueve B) de proposición </w:t>
      </w:r>
      <w:r w:rsidR="00687BF1" w:rsidRPr="00C874E9">
        <w:rPr>
          <w:rFonts w:asciiTheme="minorHAnsi" w:hAnsiTheme="minorHAnsi" w:cstheme="minorHAnsi"/>
          <w:b/>
          <w:bCs/>
          <w:color w:val="0000FF"/>
          <w:sz w:val="22"/>
          <w:szCs w:val="22"/>
        </w:rPr>
        <w:t>económica</w:t>
      </w:r>
      <w:r w:rsidRPr="00C874E9">
        <w:rPr>
          <w:rFonts w:asciiTheme="minorHAnsi" w:hAnsiTheme="minorHAnsi" w:cstheme="minorHAnsi"/>
          <w:b/>
          <w:bCs/>
          <w:color w:val="0000FF"/>
          <w:sz w:val="22"/>
          <w:szCs w:val="22"/>
        </w:rPr>
        <w:t xml:space="preserve">. </w:t>
      </w:r>
    </w:p>
    <w:p w14:paraId="5315C748" w14:textId="77777777" w:rsidR="002D58A3" w:rsidRPr="00C874E9" w:rsidRDefault="002D58A3" w:rsidP="00687BF1">
      <w:pPr>
        <w:ind w:left="1004" w:hanging="360"/>
        <w:jc w:val="both"/>
        <w:rPr>
          <w:rFonts w:asciiTheme="minorHAnsi" w:hAnsiTheme="minorHAnsi" w:cstheme="minorHAnsi"/>
          <w:b/>
          <w:bCs/>
          <w:color w:val="0000FF"/>
          <w:sz w:val="22"/>
          <w:szCs w:val="22"/>
        </w:rPr>
      </w:pPr>
    </w:p>
    <w:p w14:paraId="058AFB23" w14:textId="02232E48" w:rsidR="00BF5AEF" w:rsidRPr="00C874E9" w:rsidRDefault="00BF5AEF" w:rsidP="004133A4">
      <w:pPr>
        <w:pStyle w:val="Prrafodelista"/>
        <w:numPr>
          <w:ilvl w:val="0"/>
          <w:numId w:val="6"/>
        </w:numPr>
        <w:ind w:hanging="436"/>
        <w:jc w:val="both"/>
        <w:rPr>
          <w:rFonts w:asciiTheme="minorHAnsi" w:hAnsiTheme="minorHAnsi" w:cstheme="minorHAnsi"/>
          <w:bCs/>
          <w:sz w:val="22"/>
          <w:szCs w:val="22"/>
          <w:lang w:eastAsia="es-ES"/>
        </w:rPr>
      </w:pPr>
      <w:r w:rsidRPr="00C874E9">
        <w:rPr>
          <w:rFonts w:asciiTheme="minorHAnsi" w:hAnsiTheme="minorHAnsi" w:cstheme="minorHAnsi"/>
          <w:b/>
          <w:bCs/>
          <w:color w:val="0000FF"/>
          <w:sz w:val="22"/>
          <w:szCs w:val="22"/>
          <w:lang w:eastAsia="es-ES"/>
        </w:rPr>
        <w:t>El acto de presentación  de proposiciones técnicas y económicas, y apertura de las mismas</w:t>
      </w:r>
      <w:r w:rsidRPr="00C874E9">
        <w:rPr>
          <w:rFonts w:asciiTheme="minorHAnsi" w:hAnsiTheme="minorHAnsi" w:cstheme="minorHAnsi"/>
          <w:bCs/>
          <w:sz w:val="22"/>
          <w:szCs w:val="22"/>
          <w:lang w:eastAsia="es-ES"/>
        </w:rPr>
        <w:t xml:space="preserve">, se llevará a cabo en punto de las </w:t>
      </w:r>
      <w:r w:rsidR="007E3EA3">
        <w:rPr>
          <w:rFonts w:asciiTheme="minorHAnsi" w:hAnsiTheme="minorHAnsi" w:cstheme="minorHAnsi"/>
          <w:b/>
          <w:bCs/>
          <w:color w:val="0000FF"/>
          <w:sz w:val="22"/>
          <w:szCs w:val="22"/>
          <w:lang w:eastAsia="es-ES"/>
        </w:rPr>
        <w:t>11</w:t>
      </w:r>
      <w:r w:rsidR="005E5C1B" w:rsidRPr="00C874E9">
        <w:rPr>
          <w:rFonts w:asciiTheme="minorHAnsi" w:hAnsiTheme="minorHAnsi" w:cstheme="minorHAnsi"/>
          <w:b/>
          <w:bCs/>
          <w:color w:val="0000FF"/>
          <w:sz w:val="22"/>
          <w:szCs w:val="22"/>
          <w:lang w:eastAsia="es-ES"/>
        </w:rPr>
        <w:t xml:space="preserve">:00 horas, del día </w:t>
      </w:r>
      <w:r w:rsidR="007E3EA3">
        <w:rPr>
          <w:rFonts w:asciiTheme="minorHAnsi" w:hAnsiTheme="minorHAnsi" w:cstheme="minorHAnsi"/>
          <w:b/>
          <w:bCs/>
          <w:color w:val="0000FF"/>
          <w:sz w:val="22"/>
          <w:szCs w:val="22"/>
          <w:lang w:eastAsia="es-ES"/>
        </w:rPr>
        <w:t>16</w:t>
      </w:r>
      <w:r w:rsidR="005E5C1B" w:rsidRPr="00C874E9">
        <w:rPr>
          <w:rFonts w:asciiTheme="minorHAnsi" w:hAnsiTheme="minorHAnsi" w:cstheme="minorHAnsi"/>
          <w:b/>
          <w:bCs/>
          <w:color w:val="0000FF"/>
          <w:sz w:val="22"/>
          <w:szCs w:val="22"/>
          <w:lang w:eastAsia="es-ES"/>
        </w:rPr>
        <w:t xml:space="preserve"> de </w:t>
      </w:r>
      <w:r w:rsidR="007E3EA3">
        <w:rPr>
          <w:rFonts w:asciiTheme="minorHAnsi" w:hAnsiTheme="minorHAnsi" w:cstheme="minorHAnsi"/>
          <w:b/>
          <w:bCs/>
          <w:color w:val="0000FF"/>
          <w:sz w:val="22"/>
          <w:szCs w:val="22"/>
          <w:lang w:eastAsia="es-ES"/>
        </w:rPr>
        <w:t>Julio</w:t>
      </w:r>
      <w:r w:rsidR="005E5C1B" w:rsidRPr="00C874E9">
        <w:rPr>
          <w:rFonts w:asciiTheme="minorHAnsi" w:hAnsiTheme="minorHAnsi" w:cstheme="minorHAnsi"/>
          <w:b/>
          <w:bCs/>
          <w:color w:val="0000FF"/>
          <w:sz w:val="22"/>
          <w:szCs w:val="22"/>
          <w:lang w:eastAsia="es-ES"/>
        </w:rPr>
        <w:t xml:space="preserve"> de 2026, </w:t>
      </w:r>
      <w:r w:rsidRPr="00C874E9">
        <w:rPr>
          <w:rFonts w:asciiTheme="minorHAnsi" w:hAnsiTheme="minorHAnsi" w:cstheme="minorHAnsi"/>
          <w:bCs/>
          <w:sz w:val="22"/>
          <w:szCs w:val="22"/>
          <w:lang w:eastAsia="es-ES"/>
        </w:rPr>
        <w:t xml:space="preserve">en las instalaciones de la </w:t>
      </w:r>
      <w:r w:rsidRPr="00C874E9">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C874E9">
        <w:rPr>
          <w:rFonts w:asciiTheme="minorHAnsi" w:hAnsiTheme="minorHAnsi" w:cstheme="minorHAnsi"/>
          <w:bCs/>
          <w:sz w:val="22"/>
          <w:szCs w:val="22"/>
          <w:lang w:eastAsia="es-ES"/>
        </w:rPr>
        <w:t xml:space="preserve">, </w:t>
      </w:r>
      <w:r w:rsidRPr="00C874E9">
        <w:rPr>
          <w:rFonts w:asciiTheme="minorHAnsi" w:hAnsiTheme="minorHAnsi" w:cstheme="minorHAnsi"/>
          <w:sz w:val="22"/>
          <w:szCs w:val="22"/>
          <w:lang w:eastAsia="es-ES"/>
        </w:rPr>
        <w:t>ú</w:t>
      </w:r>
      <w:r w:rsidRPr="00C874E9">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3FD1295C" w14:textId="77777777" w:rsidR="002D58A3" w:rsidRPr="00C874E9" w:rsidRDefault="002D58A3" w:rsidP="00271C65">
      <w:pPr>
        <w:ind w:left="1004" w:hanging="360"/>
        <w:jc w:val="both"/>
        <w:rPr>
          <w:rFonts w:asciiTheme="minorHAnsi" w:hAnsiTheme="minorHAnsi" w:cstheme="minorHAnsi"/>
          <w:bCs/>
          <w:sz w:val="22"/>
          <w:szCs w:val="22"/>
        </w:rPr>
      </w:pPr>
    </w:p>
    <w:p w14:paraId="0312DF6F" w14:textId="77777777" w:rsidR="002D58A3" w:rsidRPr="00C874E9" w:rsidRDefault="00F431B4" w:rsidP="00271C65">
      <w:pPr>
        <w:tabs>
          <w:tab w:val="left" w:pos="426"/>
        </w:tabs>
        <w:ind w:left="284"/>
        <w:jc w:val="both"/>
        <w:rPr>
          <w:rFonts w:asciiTheme="minorHAnsi" w:hAnsiTheme="minorHAnsi" w:cstheme="minorHAnsi"/>
          <w:b/>
          <w:bCs/>
          <w:szCs w:val="22"/>
        </w:rPr>
      </w:pPr>
      <w:r w:rsidRPr="00C874E9">
        <w:rPr>
          <w:rFonts w:asciiTheme="minorHAnsi" w:hAnsiTheme="minorHAnsi" w:cstheme="minorHAnsi"/>
          <w:b/>
          <w:bCs/>
          <w:szCs w:val="22"/>
        </w:rPr>
        <w:t>8</w:t>
      </w:r>
      <w:r w:rsidR="004133A4" w:rsidRPr="00C874E9">
        <w:rPr>
          <w:rFonts w:asciiTheme="minorHAnsi" w:hAnsiTheme="minorHAnsi" w:cstheme="minorHAnsi"/>
          <w:b/>
          <w:bCs/>
          <w:szCs w:val="22"/>
        </w:rPr>
        <w:t>.-</w:t>
      </w:r>
      <w:r w:rsidR="009D4B5E" w:rsidRPr="00C874E9">
        <w:rPr>
          <w:rFonts w:asciiTheme="minorHAnsi" w:hAnsiTheme="minorHAnsi" w:cstheme="minorHAnsi"/>
          <w:b/>
          <w:bCs/>
          <w:szCs w:val="22"/>
        </w:rPr>
        <w:tab/>
        <w:t>COMUNICACIÓN DEL FALLO.</w:t>
      </w:r>
    </w:p>
    <w:p w14:paraId="06124FAA" w14:textId="77777777" w:rsidR="00BF5AEF" w:rsidRPr="00C874E9" w:rsidRDefault="00BF5AEF" w:rsidP="00271C65">
      <w:pPr>
        <w:tabs>
          <w:tab w:val="left" w:pos="426"/>
        </w:tabs>
        <w:ind w:left="284"/>
        <w:jc w:val="both"/>
        <w:rPr>
          <w:rFonts w:asciiTheme="minorHAnsi" w:hAnsiTheme="minorHAnsi" w:cstheme="minorHAnsi"/>
          <w:b/>
          <w:bCs/>
          <w:sz w:val="22"/>
          <w:szCs w:val="22"/>
        </w:rPr>
      </w:pPr>
    </w:p>
    <w:p w14:paraId="0786D1EE" w14:textId="77777777" w:rsidR="00BF5AEF" w:rsidRPr="00C874E9" w:rsidRDefault="00BF5AEF" w:rsidP="00BF5AEF">
      <w:pPr>
        <w:tabs>
          <w:tab w:val="left" w:pos="3834"/>
        </w:tabs>
        <w:ind w:left="284"/>
        <w:jc w:val="both"/>
        <w:rPr>
          <w:rFonts w:asciiTheme="minorHAnsi" w:hAnsiTheme="minorHAnsi" w:cstheme="minorHAnsi"/>
          <w:bCs/>
          <w:sz w:val="22"/>
          <w:szCs w:val="22"/>
        </w:rPr>
      </w:pPr>
      <w:r w:rsidRPr="00C874E9">
        <w:rPr>
          <w:rFonts w:asciiTheme="minorHAnsi" w:hAnsiTheme="minorHAnsi" w:cstheme="minorHAnsi"/>
          <w:bCs/>
          <w:sz w:val="22"/>
          <w:szCs w:val="22"/>
        </w:rPr>
        <w:t xml:space="preserve">Por tratarse de un procedimiento de contratación realizado de conformidad con lo previsto en la </w:t>
      </w:r>
      <w:r w:rsidRPr="00C874E9">
        <w:rPr>
          <w:rFonts w:asciiTheme="minorHAnsi" w:hAnsiTheme="minorHAnsi" w:cstheme="minorHAnsi"/>
          <w:sz w:val="22"/>
          <w:szCs w:val="22"/>
        </w:rPr>
        <w:t>Ley de Adquisiciones, Arrendamientos y Servicios del Estado de Zacatecas y sus Municipios</w:t>
      </w:r>
      <w:r w:rsidRPr="00C874E9">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5A303F2A" w14:textId="77777777" w:rsidR="00BF5AEF" w:rsidRPr="00C874E9" w:rsidRDefault="00BF5AEF" w:rsidP="00BF5AEF">
      <w:pPr>
        <w:tabs>
          <w:tab w:val="left" w:pos="3834"/>
        </w:tabs>
        <w:ind w:left="284"/>
        <w:jc w:val="both"/>
        <w:rPr>
          <w:rFonts w:asciiTheme="minorHAnsi" w:hAnsiTheme="minorHAnsi" w:cstheme="minorHAnsi"/>
          <w:bCs/>
          <w:sz w:val="22"/>
          <w:szCs w:val="22"/>
        </w:rPr>
      </w:pPr>
    </w:p>
    <w:p w14:paraId="07F4032F" w14:textId="7C32D1A4" w:rsidR="00BF5AEF" w:rsidRPr="00C874E9" w:rsidRDefault="00BF5AEF" w:rsidP="00BF5AEF">
      <w:pPr>
        <w:suppressAutoHyphens w:val="0"/>
        <w:ind w:left="284"/>
        <w:jc w:val="both"/>
        <w:rPr>
          <w:rFonts w:asciiTheme="minorHAnsi" w:hAnsiTheme="minorHAnsi" w:cstheme="minorHAnsi"/>
          <w:sz w:val="22"/>
          <w:szCs w:val="22"/>
          <w:lang w:val="es-ES_tradnl" w:eastAsia="es-ES"/>
        </w:rPr>
      </w:pPr>
      <w:r w:rsidRPr="00C874E9">
        <w:rPr>
          <w:rFonts w:asciiTheme="minorHAnsi" w:hAnsiTheme="minorHAnsi" w:cstheme="minorHAnsi"/>
          <w:b/>
          <w:bCs/>
          <w:color w:val="0000FF"/>
          <w:sz w:val="22"/>
          <w:szCs w:val="22"/>
          <w:lang w:val="es-ES_tradnl" w:eastAsia="es-ES"/>
        </w:rPr>
        <w:t>El Acto de Notificación de Fallo de Adjudicación</w:t>
      </w:r>
      <w:r w:rsidRPr="00C874E9">
        <w:rPr>
          <w:rFonts w:asciiTheme="minorHAnsi" w:hAnsiTheme="minorHAnsi" w:cstheme="minorHAnsi"/>
          <w:bCs/>
          <w:sz w:val="22"/>
          <w:szCs w:val="22"/>
          <w:lang w:val="es-ES_tradnl" w:eastAsia="es-ES"/>
        </w:rPr>
        <w:t xml:space="preserve">, se </w:t>
      </w:r>
      <w:r w:rsidR="00852ECC" w:rsidRPr="00C874E9">
        <w:rPr>
          <w:rFonts w:asciiTheme="minorHAnsi" w:hAnsiTheme="minorHAnsi" w:cstheme="minorHAnsi"/>
          <w:bCs/>
          <w:sz w:val="22"/>
          <w:szCs w:val="22"/>
          <w:lang w:val="es-ES_tradnl" w:eastAsia="es-ES"/>
        </w:rPr>
        <w:t>llevará</w:t>
      </w:r>
      <w:r w:rsidRPr="00C874E9">
        <w:rPr>
          <w:rFonts w:asciiTheme="minorHAnsi" w:hAnsiTheme="minorHAnsi" w:cstheme="minorHAnsi"/>
          <w:bCs/>
          <w:sz w:val="22"/>
          <w:szCs w:val="22"/>
          <w:lang w:eastAsia="es-ES"/>
        </w:rPr>
        <w:t xml:space="preserve"> a cabo en punto de las </w:t>
      </w:r>
      <w:r w:rsidR="007E3EA3">
        <w:rPr>
          <w:rFonts w:asciiTheme="minorHAnsi" w:hAnsiTheme="minorHAnsi" w:cstheme="minorHAnsi"/>
          <w:b/>
          <w:bCs/>
          <w:color w:val="0000FF"/>
          <w:sz w:val="22"/>
          <w:szCs w:val="22"/>
          <w:lang w:eastAsia="es-ES"/>
        </w:rPr>
        <w:t>14</w:t>
      </w:r>
      <w:r w:rsidR="00E8780D" w:rsidRPr="00C874E9">
        <w:rPr>
          <w:rFonts w:asciiTheme="minorHAnsi" w:hAnsiTheme="minorHAnsi" w:cstheme="minorHAnsi"/>
          <w:b/>
          <w:bCs/>
          <w:color w:val="0000FF"/>
          <w:sz w:val="22"/>
          <w:szCs w:val="22"/>
          <w:lang w:eastAsia="es-ES"/>
        </w:rPr>
        <w:t>:00 horas,</w:t>
      </w:r>
      <w:r w:rsidR="00E8780D" w:rsidRPr="00C874E9">
        <w:rPr>
          <w:rFonts w:asciiTheme="minorHAnsi" w:hAnsiTheme="minorHAnsi" w:cstheme="minorHAnsi"/>
          <w:bCs/>
          <w:color w:val="0000FF"/>
          <w:sz w:val="22"/>
          <w:szCs w:val="22"/>
          <w:lang w:eastAsia="es-ES"/>
        </w:rPr>
        <w:t xml:space="preserve"> </w:t>
      </w:r>
      <w:r w:rsidR="00E8780D" w:rsidRPr="00C874E9">
        <w:rPr>
          <w:rFonts w:asciiTheme="minorHAnsi" w:hAnsiTheme="minorHAnsi" w:cstheme="minorHAnsi"/>
          <w:bCs/>
          <w:sz w:val="22"/>
          <w:szCs w:val="22"/>
          <w:lang w:eastAsia="es-ES"/>
        </w:rPr>
        <w:t xml:space="preserve">del </w:t>
      </w:r>
      <w:r w:rsidR="00E8780D" w:rsidRPr="00C874E9">
        <w:rPr>
          <w:rFonts w:asciiTheme="minorHAnsi" w:hAnsiTheme="minorHAnsi" w:cstheme="minorHAnsi"/>
          <w:b/>
          <w:color w:val="0000FF"/>
          <w:sz w:val="22"/>
          <w:szCs w:val="22"/>
          <w:lang w:val="es-ES_tradnl" w:eastAsia="es-ES"/>
        </w:rPr>
        <w:t xml:space="preserve">día </w:t>
      </w:r>
      <w:r w:rsidR="007E3EA3">
        <w:rPr>
          <w:rFonts w:asciiTheme="minorHAnsi" w:hAnsiTheme="minorHAnsi" w:cstheme="minorHAnsi"/>
          <w:b/>
          <w:color w:val="0000FF"/>
          <w:sz w:val="22"/>
          <w:szCs w:val="22"/>
          <w:lang w:val="es-ES_tradnl" w:eastAsia="es-ES"/>
        </w:rPr>
        <w:t>21</w:t>
      </w:r>
      <w:r w:rsidR="00E8780D" w:rsidRPr="00C874E9">
        <w:rPr>
          <w:rFonts w:asciiTheme="minorHAnsi" w:hAnsiTheme="minorHAnsi" w:cstheme="minorHAnsi"/>
          <w:b/>
          <w:color w:val="0000FF"/>
          <w:sz w:val="22"/>
          <w:szCs w:val="22"/>
          <w:lang w:val="es-ES_tradnl" w:eastAsia="es-ES"/>
        </w:rPr>
        <w:t xml:space="preserve"> de </w:t>
      </w:r>
      <w:r w:rsidR="007E3EA3">
        <w:rPr>
          <w:rFonts w:asciiTheme="minorHAnsi" w:hAnsiTheme="minorHAnsi" w:cstheme="minorHAnsi"/>
          <w:b/>
          <w:color w:val="0000FF"/>
          <w:sz w:val="22"/>
          <w:szCs w:val="22"/>
          <w:lang w:val="es-ES_tradnl" w:eastAsia="es-ES"/>
        </w:rPr>
        <w:t>Julio</w:t>
      </w:r>
      <w:r w:rsidR="00E8780D" w:rsidRPr="00C874E9">
        <w:rPr>
          <w:rFonts w:asciiTheme="minorHAnsi" w:hAnsiTheme="minorHAnsi" w:cstheme="minorHAnsi"/>
          <w:b/>
          <w:color w:val="0000FF"/>
          <w:sz w:val="22"/>
          <w:szCs w:val="22"/>
          <w:lang w:val="es-ES_tradnl" w:eastAsia="es-ES"/>
        </w:rPr>
        <w:t xml:space="preserve"> de 2026</w:t>
      </w:r>
      <w:r w:rsidR="00852ECC" w:rsidRPr="00C874E9">
        <w:rPr>
          <w:rFonts w:asciiTheme="minorHAnsi" w:hAnsiTheme="minorHAnsi" w:cstheme="minorHAnsi"/>
          <w:bCs/>
          <w:sz w:val="22"/>
          <w:szCs w:val="22"/>
          <w:lang w:eastAsia="es-ES"/>
        </w:rPr>
        <w:t>, en</w:t>
      </w:r>
      <w:r w:rsidRPr="00C874E9">
        <w:rPr>
          <w:rFonts w:asciiTheme="minorHAnsi" w:hAnsiTheme="minorHAnsi" w:cstheme="minorHAnsi"/>
          <w:bCs/>
          <w:sz w:val="22"/>
          <w:szCs w:val="22"/>
          <w:lang w:eastAsia="es-ES"/>
        </w:rPr>
        <w:t xml:space="preserve"> las instalaciones de la </w:t>
      </w:r>
      <w:r w:rsidRPr="00C874E9">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p>
    <w:p w14:paraId="372AD540" w14:textId="77777777" w:rsidR="00BF5AEF" w:rsidRPr="00C874E9" w:rsidRDefault="00BF5AEF" w:rsidP="00BF5AEF">
      <w:pPr>
        <w:tabs>
          <w:tab w:val="left" w:pos="426"/>
        </w:tabs>
        <w:ind w:left="284"/>
        <w:jc w:val="both"/>
        <w:rPr>
          <w:rFonts w:asciiTheme="minorHAnsi" w:hAnsiTheme="minorHAnsi" w:cstheme="minorHAnsi"/>
          <w:b/>
          <w:bCs/>
          <w:sz w:val="22"/>
          <w:szCs w:val="22"/>
        </w:rPr>
      </w:pPr>
    </w:p>
    <w:p w14:paraId="72DF4E8B" w14:textId="77777777" w:rsidR="00BF5AEF" w:rsidRPr="00C874E9" w:rsidRDefault="002D58A3" w:rsidP="00271C65">
      <w:pPr>
        <w:tabs>
          <w:tab w:val="left" w:pos="426"/>
        </w:tabs>
        <w:ind w:left="284"/>
        <w:jc w:val="both"/>
        <w:rPr>
          <w:rFonts w:asciiTheme="minorHAnsi" w:hAnsiTheme="minorHAnsi" w:cstheme="minorHAnsi"/>
          <w:sz w:val="22"/>
          <w:szCs w:val="22"/>
        </w:rPr>
      </w:pPr>
      <w:r w:rsidRPr="00C874E9">
        <w:rPr>
          <w:rFonts w:asciiTheme="minorHAnsi" w:hAnsiTheme="minorHAnsi" w:cstheme="minorHAnsi"/>
          <w:sz w:val="22"/>
          <w:szCs w:val="22"/>
        </w:rPr>
        <w:t xml:space="preserve">Las actas de las juntas de aclaraciones, del acto de presentación y apertura de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C874E9">
        <w:rPr>
          <w:rFonts w:asciiTheme="minorHAnsi" w:hAnsiTheme="minorHAnsi" w:cstheme="minorHAnsi"/>
          <w:sz w:val="22"/>
          <w:szCs w:val="22"/>
          <w:lang w:val="es-ES_tradnl"/>
        </w:rPr>
        <w:t xml:space="preserve">y, se pondrán </w:t>
      </w:r>
      <w:r w:rsidRPr="00C874E9">
        <w:rPr>
          <w:rFonts w:asciiTheme="minorHAnsi" w:hAnsiTheme="minorHAnsi" w:cstheme="minorHAnsi"/>
          <w:sz w:val="22"/>
          <w:szCs w:val="22"/>
        </w:rPr>
        <w:t xml:space="preserve">al finalizar los actos a disposición de los licitantes que no hayan asistido, en el tablero de la </w:t>
      </w:r>
      <w:r w:rsidR="00361FCD" w:rsidRPr="00C874E9">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C874E9">
        <w:rPr>
          <w:rFonts w:asciiTheme="minorHAnsi" w:hAnsiTheme="minorHAnsi" w:cstheme="minorHAnsi"/>
          <w:sz w:val="22"/>
          <w:szCs w:val="22"/>
        </w:rPr>
        <w:t xml:space="preserve">, por un término no menor a 5 días hábiles. </w:t>
      </w:r>
    </w:p>
    <w:p w14:paraId="7BD50FD5" w14:textId="77777777" w:rsidR="00BF5AEF" w:rsidRPr="00C874E9" w:rsidRDefault="00BF5AEF" w:rsidP="00271C65">
      <w:pPr>
        <w:tabs>
          <w:tab w:val="left" w:pos="426"/>
        </w:tabs>
        <w:ind w:left="284"/>
        <w:jc w:val="both"/>
        <w:rPr>
          <w:rFonts w:asciiTheme="minorHAnsi" w:hAnsiTheme="minorHAnsi" w:cstheme="minorHAnsi"/>
          <w:sz w:val="22"/>
          <w:szCs w:val="22"/>
        </w:rPr>
      </w:pPr>
    </w:p>
    <w:p w14:paraId="37CD652D" w14:textId="77777777" w:rsidR="002D58A3" w:rsidRPr="00C874E9" w:rsidRDefault="002D58A3" w:rsidP="00271C65">
      <w:pPr>
        <w:ind w:left="284"/>
        <w:jc w:val="both"/>
        <w:rPr>
          <w:rFonts w:asciiTheme="minorHAnsi" w:hAnsiTheme="minorHAnsi" w:cstheme="minorHAnsi"/>
          <w:sz w:val="22"/>
          <w:szCs w:val="22"/>
        </w:rPr>
      </w:pPr>
      <w:r w:rsidRPr="00C874E9">
        <w:rPr>
          <w:rFonts w:asciiTheme="minorHAnsi" w:hAnsiTheme="minorHAnsi" w:cstheme="minorHAnsi"/>
          <w:sz w:val="22"/>
          <w:szCs w:val="22"/>
        </w:rPr>
        <w:t xml:space="preserve">Asimismo, se difundirá un ejemplar de dichas actas en </w:t>
      </w:r>
      <w:r w:rsidR="00BF5AEF" w:rsidRPr="00C874E9">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C874E9">
          <w:rPr>
            <w:rFonts w:asciiTheme="minorHAnsi" w:hAnsiTheme="minorHAnsi" w:cstheme="minorHAnsi"/>
            <w:color w:val="0000FF"/>
            <w:sz w:val="22"/>
            <w:szCs w:val="22"/>
            <w:u w:val="single"/>
          </w:rPr>
          <w:t>http://funcionpublica.zacatecas.gob.mx/</w:t>
        </w:r>
      </w:hyperlink>
      <w:r w:rsidR="00BF5AEF" w:rsidRPr="00C874E9">
        <w:rPr>
          <w:rFonts w:asciiTheme="minorHAnsi" w:hAnsiTheme="minorHAnsi" w:cstheme="minorHAnsi"/>
          <w:sz w:val="22"/>
          <w:szCs w:val="22"/>
        </w:rPr>
        <w:t xml:space="preserve">, y en la página de los Servicios de Salud de </w:t>
      </w:r>
      <w:r w:rsidR="00AB2256" w:rsidRPr="00C874E9">
        <w:rPr>
          <w:rFonts w:asciiTheme="minorHAnsi" w:hAnsiTheme="minorHAnsi" w:cstheme="minorHAnsi"/>
          <w:sz w:val="22"/>
          <w:szCs w:val="22"/>
        </w:rPr>
        <w:t>Z</w:t>
      </w:r>
      <w:r w:rsidR="00BF5AEF" w:rsidRPr="00C874E9">
        <w:rPr>
          <w:rFonts w:asciiTheme="minorHAnsi" w:hAnsiTheme="minorHAnsi" w:cstheme="minorHAnsi"/>
          <w:sz w:val="22"/>
          <w:szCs w:val="22"/>
        </w:rPr>
        <w:t xml:space="preserve">acatecas, con dirección electrónica </w:t>
      </w:r>
      <w:hyperlink r:id="rId16" w:history="1">
        <w:r w:rsidR="00AB2256" w:rsidRPr="00C874E9">
          <w:rPr>
            <w:rFonts w:asciiTheme="minorHAnsi" w:hAnsiTheme="minorHAnsi" w:cstheme="minorHAnsi"/>
            <w:color w:val="0000FF"/>
            <w:sz w:val="22"/>
            <w:szCs w:val="22"/>
            <w:u w:val="single"/>
          </w:rPr>
          <w:t>https://www.saludzac.gob.mx/</w:t>
        </w:r>
      </w:hyperlink>
      <w:r w:rsidR="00AB2256" w:rsidRPr="00C874E9">
        <w:rPr>
          <w:rFonts w:asciiTheme="minorHAnsi" w:hAnsiTheme="minorHAnsi" w:cstheme="minorHAnsi"/>
          <w:sz w:val="22"/>
          <w:szCs w:val="22"/>
        </w:rPr>
        <w:t xml:space="preserve">, </w:t>
      </w:r>
      <w:r w:rsidRPr="00C874E9">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5DAF407E" w14:textId="0EA30966" w:rsidR="002D58A3" w:rsidRPr="00C874E9" w:rsidRDefault="002D58A3" w:rsidP="00271C65">
      <w:pPr>
        <w:ind w:left="284"/>
        <w:jc w:val="both"/>
        <w:rPr>
          <w:rFonts w:asciiTheme="minorHAnsi" w:hAnsiTheme="minorHAnsi" w:cstheme="minorHAnsi"/>
          <w:sz w:val="22"/>
          <w:szCs w:val="22"/>
        </w:rPr>
      </w:pPr>
    </w:p>
    <w:p w14:paraId="312C4F9E" w14:textId="77777777" w:rsidR="00463684" w:rsidRPr="00C874E9" w:rsidRDefault="00463684" w:rsidP="00463684">
      <w:pPr>
        <w:jc w:val="both"/>
        <w:rPr>
          <w:rFonts w:asciiTheme="minorHAnsi" w:hAnsiTheme="minorHAnsi" w:cstheme="minorHAnsi"/>
          <w:sz w:val="22"/>
          <w:szCs w:val="22"/>
        </w:rPr>
      </w:pPr>
      <w:r w:rsidRPr="00C874E9">
        <w:rPr>
          <w:rFonts w:asciiTheme="minorHAnsi" w:hAnsiTheme="minorHAnsi" w:cstheme="minorHAnsi"/>
          <w:sz w:val="22"/>
          <w:szCs w:val="22"/>
        </w:rPr>
        <w:t>Cualquier persona podrá asistir a los diferentes actos de la licitación en calidad de observador, registrándose previamente al inicio de los eventos.</w:t>
      </w:r>
    </w:p>
    <w:p w14:paraId="1FAC5457" w14:textId="77777777" w:rsidR="00463684" w:rsidRPr="00C874E9" w:rsidRDefault="00463684" w:rsidP="00271C65">
      <w:pPr>
        <w:ind w:left="284"/>
        <w:jc w:val="both"/>
        <w:rPr>
          <w:rFonts w:asciiTheme="minorHAnsi" w:hAnsiTheme="minorHAnsi" w:cstheme="minorHAnsi"/>
          <w:sz w:val="22"/>
          <w:szCs w:val="22"/>
        </w:rPr>
      </w:pPr>
    </w:p>
    <w:p w14:paraId="274A171D" w14:textId="5F379459" w:rsidR="000C705B" w:rsidRPr="00C874E9" w:rsidRDefault="00F431B4" w:rsidP="00687BF1">
      <w:pPr>
        <w:tabs>
          <w:tab w:val="num" w:pos="720"/>
        </w:tabs>
        <w:suppressAutoHyphens w:val="0"/>
        <w:ind w:left="284"/>
        <w:jc w:val="both"/>
        <w:rPr>
          <w:rFonts w:asciiTheme="minorHAnsi" w:hAnsiTheme="minorHAnsi" w:cstheme="minorHAnsi"/>
          <w:b/>
          <w:bCs/>
          <w:szCs w:val="22"/>
          <w:lang w:eastAsia="es-ES"/>
        </w:rPr>
      </w:pPr>
      <w:r w:rsidRPr="00C874E9">
        <w:rPr>
          <w:rFonts w:asciiTheme="minorHAnsi" w:hAnsiTheme="minorHAnsi" w:cstheme="minorHAnsi"/>
          <w:b/>
          <w:bCs/>
          <w:szCs w:val="22"/>
          <w:lang w:eastAsia="es-ES"/>
        </w:rPr>
        <w:t>9</w:t>
      </w:r>
      <w:r w:rsidR="000C705B" w:rsidRPr="00C874E9">
        <w:rPr>
          <w:rFonts w:asciiTheme="minorHAnsi" w:hAnsiTheme="minorHAnsi" w:cstheme="minorHAnsi"/>
          <w:b/>
          <w:bCs/>
          <w:szCs w:val="22"/>
          <w:lang w:eastAsia="es-ES"/>
        </w:rPr>
        <w:t xml:space="preserve">.- </w:t>
      </w:r>
      <w:r w:rsidR="007E6F2C" w:rsidRPr="00C874E9">
        <w:rPr>
          <w:rFonts w:asciiTheme="minorHAnsi" w:hAnsiTheme="minorHAnsi" w:cstheme="minorHAnsi"/>
          <w:b/>
          <w:bCs/>
          <w:szCs w:val="22"/>
          <w:lang w:eastAsia="es-ES"/>
        </w:rPr>
        <w:t>IDIOMA EN</w:t>
      </w:r>
      <w:r w:rsidR="000C705B" w:rsidRPr="00C874E9">
        <w:rPr>
          <w:rFonts w:asciiTheme="minorHAnsi" w:hAnsiTheme="minorHAnsi" w:cstheme="minorHAnsi"/>
          <w:b/>
          <w:bCs/>
          <w:szCs w:val="22"/>
          <w:lang w:eastAsia="es-ES"/>
        </w:rPr>
        <w:t xml:space="preserve"> QUE PODRAN PRESENTARSE LAS PROPOSICIONES</w:t>
      </w:r>
      <w:r w:rsidR="00F30BEE" w:rsidRPr="00C874E9">
        <w:rPr>
          <w:rFonts w:asciiTheme="minorHAnsi" w:hAnsiTheme="minorHAnsi" w:cstheme="minorHAnsi"/>
          <w:b/>
          <w:bCs/>
          <w:szCs w:val="22"/>
          <w:lang w:eastAsia="es-ES"/>
        </w:rPr>
        <w:t xml:space="preserve"> Y </w:t>
      </w:r>
      <w:r w:rsidR="00687BF1" w:rsidRPr="00C874E9">
        <w:rPr>
          <w:rFonts w:asciiTheme="minorHAnsi" w:hAnsiTheme="minorHAnsi" w:cstheme="minorHAnsi"/>
          <w:b/>
          <w:bCs/>
          <w:szCs w:val="22"/>
          <w:lang w:eastAsia="es-ES"/>
        </w:rPr>
        <w:t>LOS A</w:t>
      </w:r>
      <w:r w:rsidR="000C705B" w:rsidRPr="00C874E9">
        <w:rPr>
          <w:rFonts w:asciiTheme="minorHAnsi" w:hAnsiTheme="minorHAnsi" w:cstheme="minorHAnsi"/>
          <w:b/>
          <w:bCs/>
          <w:szCs w:val="22"/>
          <w:lang w:eastAsia="es-ES"/>
        </w:rPr>
        <w:t xml:space="preserve">NEXOS </w:t>
      </w:r>
      <w:r w:rsidR="006C4C13" w:rsidRPr="00C874E9">
        <w:rPr>
          <w:rFonts w:asciiTheme="minorHAnsi" w:hAnsiTheme="minorHAnsi" w:cstheme="minorHAnsi"/>
          <w:b/>
          <w:bCs/>
          <w:szCs w:val="22"/>
          <w:lang w:eastAsia="es-ES"/>
        </w:rPr>
        <w:t>QUE</w:t>
      </w:r>
      <w:r w:rsidR="000C705B" w:rsidRPr="00C874E9">
        <w:rPr>
          <w:rFonts w:asciiTheme="minorHAnsi" w:hAnsiTheme="minorHAnsi" w:cstheme="minorHAnsi"/>
          <w:b/>
          <w:bCs/>
          <w:szCs w:val="22"/>
          <w:lang w:eastAsia="es-ES"/>
        </w:rPr>
        <w:t xml:space="preserve"> SE ACOMPAÑEN.</w:t>
      </w:r>
    </w:p>
    <w:p w14:paraId="6065783E" w14:textId="77777777" w:rsidR="000C705B" w:rsidRPr="00C874E9"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2FC2D205" w14:textId="19E02816" w:rsidR="000C705B" w:rsidRPr="00C874E9" w:rsidRDefault="000C705B" w:rsidP="00687BF1">
      <w:pPr>
        <w:suppressAutoHyphens w:val="0"/>
        <w:ind w:left="284"/>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Las proposiciones</w:t>
      </w:r>
      <w:r w:rsidR="006C4C13" w:rsidRPr="00C874E9">
        <w:rPr>
          <w:rFonts w:asciiTheme="minorHAnsi" w:hAnsiTheme="minorHAnsi" w:cstheme="minorHAnsi"/>
          <w:sz w:val="22"/>
          <w:szCs w:val="22"/>
          <w:lang w:eastAsia="es-ES"/>
        </w:rPr>
        <w:t xml:space="preserve"> y</w:t>
      </w:r>
      <w:r w:rsidR="00F30BEE" w:rsidRPr="00C874E9">
        <w:rPr>
          <w:rFonts w:asciiTheme="minorHAnsi" w:hAnsiTheme="minorHAnsi" w:cstheme="minorHAnsi"/>
          <w:sz w:val="22"/>
          <w:szCs w:val="22"/>
          <w:lang w:eastAsia="es-ES"/>
        </w:rPr>
        <w:t xml:space="preserve"> l</w:t>
      </w:r>
      <w:r w:rsidR="00687BF1" w:rsidRPr="00C874E9">
        <w:rPr>
          <w:rFonts w:asciiTheme="minorHAnsi" w:hAnsiTheme="minorHAnsi" w:cstheme="minorHAnsi"/>
          <w:sz w:val="22"/>
          <w:szCs w:val="22"/>
          <w:lang w:eastAsia="es-ES"/>
        </w:rPr>
        <w:t xml:space="preserve">os anexos técnicos que se acompañen, </w:t>
      </w:r>
      <w:r w:rsidRPr="00C874E9">
        <w:rPr>
          <w:rFonts w:asciiTheme="minorHAnsi" w:hAnsiTheme="minorHAnsi" w:cstheme="minorHAnsi"/>
          <w:sz w:val="22"/>
          <w:szCs w:val="22"/>
          <w:lang w:eastAsia="es-ES"/>
        </w:rPr>
        <w:t xml:space="preserve">deberán presentarse por escrito, preferentemente en papel membretado de la empresa, solo en </w:t>
      </w:r>
      <w:r w:rsidR="00F30BEE" w:rsidRPr="00C874E9">
        <w:rPr>
          <w:rFonts w:asciiTheme="minorHAnsi" w:hAnsiTheme="minorHAnsi" w:cstheme="minorHAnsi"/>
          <w:sz w:val="22"/>
          <w:szCs w:val="22"/>
          <w:lang w:eastAsia="es-ES"/>
        </w:rPr>
        <w:t>idioma español y dirigido</w:t>
      </w:r>
      <w:r w:rsidRPr="00C874E9">
        <w:rPr>
          <w:rFonts w:asciiTheme="minorHAnsi" w:hAnsiTheme="minorHAnsi" w:cstheme="minorHAnsi"/>
          <w:sz w:val="22"/>
          <w:szCs w:val="22"/>
          <w:lang w:eastAsia="es-ES"/>
        </w:rPr>
        <w:t xml:space="preserve"> al área convocante:</w:t>
      </w:r>
    </w:p>
    <w:p w14:paraId="5FFFC815" w14:textId="77777777" w:rsidR="000C705B" w:rsidRPr="00C874E9" w:rsidRDefault="000C705B" w:rsidP="00687BF1">
      <w:pPr>
        <w:suppressAutoHyphens w:val="0"/>
        <w:ind w:left="284"/>
        <w:jc w:val="both"/>
        <w:rPr>
          <w:rFonts w:asciiTheme="minorHAnsi" w:hAnsiTheme="minorHAnsi" w:cstheme="minorHAnsi"/>
          <w:sz w:val="22"/>
          <w:szCs w:val="22"/>
          <w:lang w:eastAsia="es-ES"/>
        </w:rPr>
      </w:pPr>
    </w:p>
    <w:p w14:paraId="72ABA54B" w14:textId="77777777" w:rsidR="000C705B" w:rsidRPr="00C874E9" w:rsidRDefault="000C705B" w:rsidP="00687BF1">
      <w:pPr>
        <w:suppressAutoHyphens w:val="0"/>
        <w:ind w:left="1071"/>
        <w:jc w:val="both"/>
        <w:rPr>
          <w:rFonts w:asciiTheme="minorHAnsi" w:hAnsiTheme="minorHAnsi" w:cstheme="minorHAnsi"/>
          <w:b/>
          <w:i/>
          <w:sz w:val="22"/>
          <w:szCs w:val="22"/>
          <w:lang w:eastAsia="es-ES"/>
        </w:rPr>
      </w:pPr>
      <w:r w:rsidRPr="00C874E9">
        <w:rPr>
          <w:rFonts w:asciiTheme="minorHAnsi" w:hAnsiTheme="minorHAnsi" w:cstheme="minorHAnsi"/>
          <w:b/>
          <w:i/>
          <w:sz w:val="22"/>
          <w:szCs w:val="22"/>
          <w:lang w:eastAsia="es-ES"/>
        </w:rPr>
        <w:t>SERVICIOS DE SALUD DE ZACATECAS</w:t>
      </w:r>
    </w:p>
    <w:p w14:paraId="3DF11C04" w14:textId="2D55A4D4" w:rsidR="000C705B" w:rsidRPr="00C874E9" w:rsidRDefault="00162F0B" w:rsidP="00687BF1">
      <w:pPr>
        <w:suppressAutoHyphens w:val="0"/>
        <w:ind w:left="1071"/>
        <w:jc w:val="both"/>
        <w:rPr>
          <w:rFonts w:asciiTheme="minorHAnsi" w:hAnsiTheme="minorHAnsi" w:cstheme="minorHAnsi"/>
          <w:b/>
          <w:i/>
          <w:sz w:val="22"/>
          <w:szCs w:val="22"/>
          <w:lang w:eastAsia="es-ES"/>
        </w:rPr>
      </w:pPr>
      <w:r w:rsidRPr="00C874E9">
        <w:rPr>
          <w:rFonts w:asciiTheme="minorHAnsi" w:hAnsiTheme="minorHAnsi" w:cstheme="minorHAnsi"/>
          <w:b/>
          <w:i/>
          <w:sz w:val="22"/>
          <w:szCs w:val="22"/>
          <w:lang w:eastAsia="es-ES"/>
        </w:rPr>
        <w:t>DIRECCIÓN ADM</w:t>
      </w:r>
      <w:r w:rsidR="000C705B" w:rsidRPr="00C874E9">
        <w:rPr>
          <w:rFonts w:asciiTheme="minorHAnsi" w:hAnsiTheme="minorHAnsi" w:cstheme="minorHAnsi"/>
          <w:b/>
          <w:i/>
          <w:sz w:val="22"/>
          <w:szCs w:val="22"/>
          <w:lang w:eastAsia="es-ES"/>
        </w:rPr>
        <w:t>ISTRATIVA</w:t>
      </w:r>
    </w:p>
    <w:p w14:paraId="65CCA356" w14:textId="77777777" w:rsidR="000C705B" w:rsidRPr="00C874E9" w:rsidRDefault="000C705B" w:rsidP="00687BF1">
      <w:pPr>
        <w:suppressAutoHyphens w:val="0"/>
        <w:ind w:left="1071"/>
        <w:jc w:val="both"/>
        <w:rPr>
          <w:rFonts w:asciiTheme="minorHAnsi" w:hAnsiTheme="minorHAnsi" w:cstheme="minorHAnsi"/>
          <w:b/>
          <w:i/>
          <w:sz w:val="22"/>
          <w:szCs w:val="22"/>
          <w:lang w:eastAsia="es-ES"/>
        </w:rPr>
      </w:pPr>
      <w:r w:rsidRPr="00C874E9">
        <w:rPr>
          <w:rFonts w:asciiTheme="minorHAnsi" w:hAnsiTheme="minorHAnsi" w:cstheme="minorHAnsi"/>
          <w:b/>
          <w:i/>
          <w:sz w:val="22"/>
          <w:szCs w:val="22"/>
          <w:lang w:eastAsia="es-ES"/>
        </w:rPr>
        <w:t>SUBDIRECCIÓN DE RECURSOS MATERIALES</w:t>
      </w:r>
    </w:p>
    <w:p w14:paraId="76A30AEE" w14:textId="77777777" w:rsidR="000C705B" w:rsidRPr="00C874E9" w:rsidRDefault="000C705B" w:rsidP="00687BF1">
      <w:pPr>
        <w:suppressAutoHyphens w:val="0"/>
        <w:ind w:left="1071"/>
        <w:jc w:val="both"/>
        <w:rPr>
          <w:rFonts w:asciiTheme="minorHAnsi" w:hAnsiTheme="minorHAnsi" w:cstheme="minorHAnsi"/>
          <w:sz w:val="22"/>
          <w:szCs w:val="22"/>
          <w:lang w:eastAsia="es-ES"/>
        </w:rPr>
      </w:pPr>
    </w:p>
    <w:p w14:paraId="67E753DB" w14:textId="77777777" w:rsidR="000C705B" w:rsidRPr="00C874E9" w:rsidRDefault="000C705B" w:rsidP="00687BF1">
      <w:pPr>
        <w:suppressAutoHyphens w:val="0"/>
        <w:ind w:left="284"/>
        <w:jc w:val="both"/>
        <w:rPr>
          <w:rFonts w:asciiTheme="minorHAnsi" w:hAnsiTheme="minorHAnsi" w:cstheme="minorHAnsi"/>
          <w:b/>
          <w:bCs/>
          <w:sz w:val="22"/>
          <w:szCs w:val="22"/>
          <w:lang w:eastAsia="es-ES"/>
        </w:rPr>
      </w:pPr>
      <w:r w:rsidRPr="00C874E9">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3088DB17" w14:textId="77777777" w:rsidR="000C705B" w:rsidRPr="00C874E9"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032CAE2B" w14:textId="77777777" w:rsidR="00830A1A" w:rsidRPr="00C874E9" w:rsidRDefault="00830A1A" w:rsidP="00271C65">
      <w:pPr>
        <w:ind w:left="284"/>
        <w:jc w:val="both"/>
        <w:rPr>
          <w:rFonts w:asciiTheme="minorHAnsi" w:hAnsiTheme="minorHAnsi" w:cstheme="minorHAnsi"/>
          <w:b/>
          <w:bCs/>
          <w:sz w:val="22"/>
          <w:szCs w:val="22"/>
        </w:rPr>
      </w:pPr>
    </w:p>
    <w:p w14:paraId="64990846" w14:textId="01A5305B" w:rsidR="002D58A3" w:rsidRPr="00C874E9" w:rsidRDefault="00F431B4" w:rsidP="00271C65">
      <w:pPr>
        <w:ind w:left="641" w:hanging="357"/>
        <w:jc w:val="both"/>
        <w:rPr>
          <w:rFonts w:asciiTheme="minorHAnsi" w:hAnsiTheme="minorHAnsi" w:cstheme="minorHAnsi"/>
          <w:b/>
          <w:bCs/>
          <w:szCs w:val="22"/>
        </w:rPr>
      </w:pPr>
      <w:r w:rsidRPr="00C874E9">
        <w:rPr>
          <w:rFonts w:asciiTheme="minorHAnsi" w:hAnsiTheme="minorHAnsi" w:cstheme="minorHAnsi"/>
          <w:b/>
          <w:szCs w:val="22"/>
        </w:rPr>
        <w:t>10</w:t>
      </w:r>
      <w:r w:rsidR="00830A1A" w:rsidRPr="00C874E9">
        <w:rPr>
          <w:rFonts w:asciiTheme="minorHAnsi" w:hAnsiTheme="minorHAnsi" w:cstheme="minorHAnsi"/>
          <w:b/>
          <w:szCs w:val="22"/>
        </w:rPr>
        <w:t>.-</w:t>
      </w:r>
      <w:r w:rsidR="002D58A3" w:rsidRPr="00C874E9">
        <w:rPr>
          <w:rFonts w:asciiTheme="minorHAnsi" w:hAnsiTheme="minorHAnsi" w:cstheme="minorHAnsi"/>
          <w:b/>
          <w:bCs/>
          <w:szCs w:val="22"/>
        </w:rPr>
        <w:t>REQUISITOS QUE DEBERÁN CUMPLIR QUIENES DESEEN PARTICIPAR EN LA LICITACIÓN.</w:t>
      </w:r>
    </w:p>
    <w:p w14:paraId="5DDF5F1D" w14:textId="77777777" w:rsidR="002D58A3" w:rsidRPr="00C874E9" w:rsidRDefault="002D58A3" w:rsidP="00687BF1">
      <w:pPr>
        <w:ind w:left="284"/>
        <w:jc w:val="both"/>
        <w:rPr>
          <w:rFonts w:asciiTheme="minorHAnsi" w:hAnsiTheme="minorHAnsi" w:cstheme="minorHAnsi"/>
          <w:sz w:val="22"/>
          <w:szCs w:val="22"/>
        </w:rPr>
      </w:pPr>
    </w:p>
    <w:p w14:paraId="5D50B4C6" w14:textId="77777777" w:rsidR="002D58A3" w:rsidRPr="00C874E9" w:rsidRDefault="002D58A3" w:rsidP="00015B9B">
      <w:pPr>
        <w:pStyle w:val="Textoindependiente"/>
        <w:numPr>
          <w:ilvl w:val="0"/>
          <w:numId w:val="9"/>
        </w:numPr>
        <w:spacing w:after="0"/>
        <w:jc w:val="both"/>
        <w:rPr>
          <w:rFonts w:asciiTheme="minorHAnsi" w:hAnsiTheme="minorHAnsi" w:cstheme="minorHAnsi"/>
          <w:sz w:val="22"/>
          <w:szCs w:val="22"/>
        </w:rPr>
      </w:pPr>
      <w:r w:rsidRPr="00C874E9">
        <w:rPr>
          <w:rFonts w:asciiTheme="minorHAnsi" w:hAnsiTheme="minorHAnsi" w:cstheme="minorHAnsi"/>
          <w:sz w:val="22"/>
          <w:szCs w:val="22"/>
        </w:rPr>
        <w:t xml:space="preserve">Las personas que deseen participar en la </w:t>
      </w:r>
      <w:r w:rsidR="00E779A8" w:rsidRPr="00C874E9">
        <w:rPr>
          <w:rFonts w:asciiTheme="minorHAnsi" w:hAnsiTheme="minorHAnsi" w:cstheme="minorHAnsi"/>
          <w:sz w:val="22"/>
          <w:szCs w:val="22"/>
        </w:rPr>
        <w:t>licitación</w:t>
      </w:r>
      <w:r w:rsidRPr="00C874E9">
        <w:rPr>
          <w:rFonts w:asciiTheme="minorHAnsi" w:hAnsiTheme="minorHAnsi" w:cstheme="minorHAnsi"/>
          <w:sz w:val="22"/>
          <w:szCs w:val="22"/>
        </w:rPr>
        <w:t xml:space="preserve"> deberán cumplir con lo establecido </w:t>
      </w:r>
      <w:r w:rsidR="00295006" w:rsidRPr="00C874E9">
        <w:rPr>
          <w:rFonts w:asciiTheme="minorHAnsi" w:hAnsiTheme="minorHAnsi" w:cstheme="minorHAnsi"/>
          <w:sz w:val="22"/>
          <w:szCs w:val="22"/>
        </w:rPr>
        <w:t>en esta</w:t>
      </w:r>
      <w:r w:rsidRPr="00C874E9">
        <w:rPr>
          <w:rFonts w:asciiTheme="minorHAnsi" w:hAnsiTheme="minorHAnsi" w:cstheme="minorHAnsi"/>
          <w:sz w:val="22"/>
          <w:szCs w:val="22"/>
        </w:rPr>
        <w:t xml:space="preserve"> convocatoria. </w:t>
      </w:r>
    </w:p>
    <w:p w14:paraId="7C33F694" w14:textId="77777777" w:rsidR="002D58A3" w:rsidRPr="00C874E9" w:rsidRDefault="002D58A3" w:rsidP="00687BF1">
      <w:pPr>
        <w:pStyle w:val="Textoindependiente"/>
        <w:spacing w:after="0"/>
        <w:ind w:left="644"/>
        <w:jc w:val="both"/>
        <w:rPr>
          <w:rFonts w:asciiTheme="minorHAnsi" w:hAnsiTheme="minorHAnsi" w:cstheme="minorHAnsi"/>
          <w:sz w:val="22"/>
          <w:szCs w:val="22"/>
        </w:rPr>
      </w:pPr>
    </w:p>
    <w:p w14:paraId="7087861F" w14:textId="77777777" w:rsidR="00687BF1" w:rsidRPr="00C874E9" w:rsidRDefault="002D58A3" w:rsidP="00015B9B">
      <w:pPr>
        <w:pStyle w:val="Textoindependiente"/>
        <w:numPr>
          <w:ilvl w:val="0"/>
          <w:numId w:val="9"/>
        </w:numPr>
        <w:spacing w:after="0"/>
        <w:jc w:val="both"/>
        <w:rPr>
          <w:rFonts w:asciiTheme="minorHAnsi" w:hAnsiTheme="minorHAnsi" w:cstheme="minorHAnsi"/>
          <w:sz w:val="22"/>
          <w:szCs w:val="22"/>
        </w:rPr>
      </w:pPr>
      <w:r w:rsidRPr="00C874E9">
        <w:rPr>
          <w:rFonts w:asciiTheme="minorHAnsi" w:hAnsiTheme="minorHAnsi" w:cstheme="minorHAnsi"/>
          <w:bCs/>
          <w:sz w:val="22"/>
          <w:szCs w:val="22"/>
        </w:rPr>
        <w:t>Los licitantes deberán entregar su</w:t>
      </w:r>
      <w:r w:rsidR="00687BF1" w:rsidRPr="00C874E9">
        <w:rPr>
          <w:rFonts w:asciiTheme="minorHAnsi" w:hAnsiTheme="minorHAnsi" w:cstheme="minorHAnsi"/>
          <w:bCs/>
          <w:sz w:val="22"/>
          <w:szCs w:val="22"/>
        </w:rPr>
        <w:t>s</w:t>
      </w:r>
      <w:r w:rsidRPr="00C874E9">
        <w:rPr>
          <w:rFonts w:asciiTheme="minorHAnsi" w:hAnsiTheme="minorHAnsi" w:cstheme="minorHAnsi"/>
          <w:bCs/>
          <w:sz w:val="22"/>
          <w:szCs w:val="22"/>
        </w:rPr>
        <w:t xml:space="preserve"> </w:t>
      </w:r>
      <w:r w:rsidR="00687BF1" w:rsidRPr="00C874E9">
        <w:rPr>
          <w:rFonts w:asciiTheme="minorHAnsi" w:hAnsiTheme="minorHAnsi" w:cstheme="minorHAnsi"/>
          <w:bCs/>
          <w:sz w:val="22"/>
          <w:szCs w:val="22"/>
        </w:rPr>
        <w:t>proposiciones</w:t>
      </w:r>
      <w:r w:rsidRPr="00C874E9">
        <w:rPr>
          <w:rFonts w:asciiTheme="minorHAnsi" w:hAnsiTheme="minorHAnsi" w:cstheme="minorHAnsi"/>
          <w:bCs/>
          <w:sz w:val="22"/>
          <w:szCs w:val="22"/>
        </w:rPr>
        <w:t xml:space="preserve"> debidamente foliada</w:t>
      </w:r>
      <w:r w:rsidR="00687BF1" w:rsidRPr="00C874E9">
        <w:rPr>
          <w:rFonts w:asciiTheme="minorHAnsi" w:hAnsiTheme="minorHAnsi" w:cstheme="minorHAnsi"/>
          <w:bCs/>
          <w:sz w:val="22"/>
          <w:szCs w:val="22"/>
        </w:rPr>
        <w:t>s</w:t>
      </w:r>
      <w:r w:rsidRPr="00C874E9">
        <w:rPr>
          <w:rFonts w:asciiTheme="minorHAnsi" w:hAnsiTheme="minorHAnsi" w:cstheme="minorHAnsi"/>
          <w:bCs/>
          <w:sz w:val="22"/>
          <w:szCs w:val="22"/>
        </w:rPr>
        <w:t>, considerando todos los documentos que integren la proposición y aquéllos distintos a ésta, en todas y cada una de las hojas que los integren.</w:t>
      </w:r>
    </w:p>
    <w:p w14:paraId="1A3144EE" w14:textId="77777777" w:rsidR="00687BF1" w:rsidRPr="00C874E9" w:rsidRDefault="00687BF1" w:rsidP="00687BF1">
      <w:pPr>
        <w:pStyle w:val="Prrafodelista"/>
        <w:rPr>
          <w:rFonts w:asciiTheme="minorHAnsi" w:hAnsiTheme="minorHAnsi" w:cstheme="minorHAnsi"/>
          <w:bCs/>
          <w:sz w:val="22"/>
          <w:szCs w:val="22"/>
        </w:rPr>
      </w:pPr>
    </w:p>
    <w:p w14:paraId="6F2E2710" w14:textId="77777777" w:rsidR="002D58A3" w:rsidRPr="00C874E9" w:rsidRDefault="002D58A3" w:rsidP="00687BF1">
      <w:pPr>
        <w:pStyle w:val="Textoindependiente"/>
        <w:spacing w:after="0"/>
        <w:ind w:left="714"/>
        <w:jc w:val="both"/>
        <w:rPr>
          <w:rFonts w:asciiTheme="minorHAnsi" w:hAnsiTheme="minorHAnsi" w:cstheme="minorHAnsi"/>
          <w:sz w:val="22"/>
          <w:szCs w:val="22"/>
        </w:rPr>
      </w:pPr>
      <w:r w:rsidRPr="00C874E9">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589D9163" w14:textId="77777777" w:rsidR="002D58A3" w:rsidRPr="00C874E9" w:rsidRDefault="002D58A3" w:rsidP="00687BF1">
      <w:pPr>
        <w:pStyle w:val="Textoindependiente"/>
        <w:spacing w:after="0"/>
        <w:ind w:left="638"/>
        <w:jc w:val="both"/>
        <w:rPr>
          <w:rFonts w:asciiTheme="minorHAnsi" w:hAnsiTheme="minorHAnsi" w:cstheme="minorHAnsi"/>
          <w:sz w:val="22"/>
          <w:szCs w:val="22"/>
        </w:rPr>
      </w:pPr>
    </w:p>
    <w:p w14:paraId="2FDF777B" w14:textId="72D2939F" w:rsidR="002D58A3" w:rsidRPr="00C874E9" w:rsidRDefault="002D58A3" w:rsidP="00687BF1">
      <w:pPr>
        <w:pStyle w:val="Textoindependiente"/>
        <w:spacing w:after="0"/>
        <w:ind w:left="720"/>
        <w:jc w:val="both"/>
        <w:rPr>
          <w:rFonts w:asciiTheme="minorHAnsi" w:hAnsiTheme="minorHAnsi" w:cstheme="minorHAnsi"/>
          <w:sz w:val="22"/>
          <w:szCs w:val="22"/>
        </w:rPr>
      </w:pPr>
      <w:r w:rsidRPr="00C874E9">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526983" w:rsidRPr="00C874E9">
        <w:rPr>
          <w:rFonts w:asciiTheme="minorHAnsi" w:hAnsiTheme="minorHAnsi" w:cstheme="minorHAnsi"/>
          <w:bCs/>
          <w:sz w:val="22"/>
          <w:szCs w:val="22"/>
        </w:rPr>
        <w:t xml:space="preserve"> </w:t>
      </w:r>
    </w:p>
    <w:p w14:paraId="2AF76E78" w14:textId="4A2083BA" w:rsidR="002D58A3" w:rsidRPr="00C874E9" w:rsidRDefault="002D58A3" w:rsidP="00687BF1">
      <w:pPr>
        <w:pStyle w:val="Textoindependiente"/>
        <w:spacing w:after="0"/>
        <w:ind w:left="284"/>
        <w:jc w:val="both"/>
        <w:rPr>
          <w:rFonts w:asciiTheme="minorHAnsi" w:hAnsiTheme="minorHAnsi" w:cstheme="minorHAnsi"/>
          <w:sz w:val="22"/>
          <w:szCs w:val="22"/>
        </w:rPr>
      </w:pPr>
    </w:p>
    <w:p w14:paraId="7155C1B0" w14:textId="77777777" w:rsidR="002D58A3" w:rsidRPr="00C874E9" w:rsidRDefault="002D58A3" w:rsidP="00015B9B">
      <w:pPr>
        <w:pStyle w:val="Textoindependiente"/>
        <w:numPr>
          <w:ilvl w:val="0"/>
          <w:numId w:val="9"/>
        </w:numPr>
        <w:spacing w:after="0"/>
        <w:jc w:val="both"/>
        <w:rPr>
          <w:rFonts w:asciiTheme="minorHAnsi" w:hAnsiTheme="minorHAnsi" w:cstheme="minorHAnsi"/>
          <w:sz w:val="22"/>
          <w:szCs w:val="22"/>
        </w:rPr>
      </w:pPr>
      <w:r w:rsidRPr="00C874E9">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C874E9">
        <w:rPr>
          <w:rFonts w:asciiTheme="minorHAnsi" w:hAnsiTheme="minorHAnsi" w:cstheme="minorHAnsi"/>
          <w:bCs/>
          <w:sz w:val="22"/>
          <w:szCs w:val="22"/>
        </w:rPr>
        <w:t>que no se encuentra</w:t>
      </w:r>
      <w:r w:rsidRPr="00C874E9">
        <w:rPr>
          <w:rFonts w:asciiTheme="minorHAnsi" w:hAnsiTheme="minorHAnsi" w:cstheme="minorHAnsi"/>
          <w:bCs/>
          <w:sz w:val="22"/>
          <w:szCs w:val="22"/>
        </w:rPr>
        <w:t xml:space="preserve"> en alguno de los supuestos establecidos </w:t>
      </w:r>
      <w:r w:rsidR="00F75695" w:rsidRPr="00C874E9">
        <w:rPr>
          <w:rFonts w:asciiTheme="minorHAnsi" w:hAnsiTheme="minorHAnsi" w:cstheme="minorHAnsi"/>
          <w:bCs/>
          <w:sz w:val="22"/>
          <w:szCs w:val="22"/>
        </w:rPr>
        <w:t xml:space="preserve">en el </w:t>
      </w:r>
      <w:r w:rsidR="00F75695" w:rsidRPr="00C874E9">
        <w:rPr>
          <w:rFonts w:asciiTheme="minorHAnsi" w:hAnsiTheme="minorHAnsi" w:cstheme="minorHAnsi"/>
          <w:sz w:val="22"/>
          <w:szCs w:val="22"/>
        </w:rPr>
        <w:t>artículo 44 de la Ley de Adquisiciones, Arrendamientos y Servicios del Estado de Zacatecas y sus Municipios.</w:t>
      </w:r>
    </w:p>
    <w:p w14:paraId="01F483D0" w14:textId="77777777" w:rsidR="00F75695" w:rsidRPr="00C874E9" w:rsidRDefault="00F75695" w:rsidP="00687BF1">
      <w:pPr>
        <w:pStyle w:val="Textoindependiente"/>
        <w:spacing w:after="0"/>
        <w:jc w:val="both"/>
        <w:rPr>
          <w:rFonts w:asciiTheme="minorHAnsi" w:hAnsiTheme="minorHAnsi" w:cstheme="minorHAnsi"/>
          <w:sz w:val="22"/>
          <w:szCs w:val="22"/>
        </w:rPr>
      </w:pPr>
    </w:p>
    <w:p w14:paraId="1C71743E" w14:textId="77777777" w:rsidR="002D58A3" w:rsidRPr="00C874E9" w:rsidRDefault="002D58A3" w:rsidP="00687BF1">
      <w:pPr>
        <w:pStyle w:val="Textoindependiente"/>
        <w:spacing w:after="0"/>
        <w:ind w:left="720"/>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 xml:space="preserve">En caso de que se presenten </w:t>
      </w:r>
      <w:r w:rsidR="00805597" w:rsidRPr="00C874E9">
        <w:rPr>
          <w:rFonts w:asciiTheme="minorHAnsi" w:hAnsiTheme="minorHAnsi" w:cstheme="minorHAnsi"/>
          <w:sz w:val="22"/>
          <w:szCs w:val="22"/>
          <w:lang w:val="es-ES_tradnl"/>
        </w:rPr>
        <w:t>propuestas</w:t>
      </w:r>
      <w:r w:rsidRPr="00C874E9">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47853269" w14:textId="77777777" w:rsidR="002D58A3" w:rsidRPr="00C874E9" w:rsidRDefault="002D58A3" w:rsidP="00687BF1">
      <w:pPr>
        <w:pStyle w:val="Textoindependiente"/>
        <w:spacing w:after="0"/>
        <w:ind w:left="644"/>
        <w:jc w:val="both"/>
        <w:rPr>
          <w:rFonts w:asciiTheme="minorHAnsi" w:hAnsiTheme="minorHAnsi" w:cstheme="minorHAnsi"/>
          <w:sz w:val="22"/>
          <w:szCs w:val="22"/>
          <w:lang w:val="es-ES_tradnl"/>
        </w:rPr>
      </w:pPr>
    </w:p>
    <w:p w14:paraId="5BEBC65A" w14:textId="481A77C8" w:rsidR="002D58A3" w:rsidRPr="00C874E9" w:rsidRDefault="002D58A3" w:rsidP="00015B9B">
      <w:pPr>
        <w:pStyle w:val="Textoindependiente"/>
        <w:numPr>
          <w:ilvl w:val="0"/>
          <w:numId w:val="9"/>
        </w:numPr>
        <w:spacing w:after="0"/>
        <w:jc w:val="both"/>
        <w:rPr>
          <w:rFonts w:asciiTheme="minorHAnsi" w:hAnsiTheme="minorHAnsi" w:cstheme="minorHAnsi"/>
          <w:sz w:val="22"/>
          <w:szCs w:val="22"/>
        </w:rPr>
      </w:pPr>
      <w:r w:rsidRPr="00C874E9">
        <w:rPr>
          <w:rFonts w:asciiTheme="minorHAnsi" w:hAnsiTheme="minorHAnsi" w:cstheme="minorHAnsi"/>
          <w:sz w:val="22"/>
          <w:szCs w:val="22"/>
          <w:lang w:val="es-ES_tradnl"/>
        </w:rPr>
        <w:t xml:space="preserve">Los licitantes </w:t>
      </w:r>
      <w:r w:rsidR="00687BF1" w:rsidRPr="00C874E9">
        <w:rPr>
          <w:rFonts w:asciiTheme="minorHAnsi" w:hAnsiTheme="minorHAnsi" w:cstheme="minorHAnsi"/>
          <w:sz w:val="22"/>
          <w:szCs w:val="22"/>
          <w:lang w:val="es-ES_tradnl"/>
        </w:rPr>
        <w:t xml:space="preserve">que participen </w:t>
      </w:r>
      <w:r w:rsidRPr="00C874E9">
        <w:rPr>
          <w:rFonts w:asciiTheme="minorHAnsi" w:hAnsiTheme="minorHAnsi" w:cstheme="minorHAnsi"/>
          <w:sz w:val="22"/>
          <w:szCs w:val="22"/>
        </w:rPr>
        <w:t>con</w:t>
      </w:r>
      <w:r w:rsidR="00687BF1" w:rsidRPr="00C874E9">
        <w:rPr>
          <w:rFonts w:asciiTheme="minorHAnsi" w:hAnsiTheme="minorHAnsi" w:cstheme="minorHAnsi"/>
          <w:sz w:val="22"/>
          <w:szCs w:val="22"/>
        </w:rPr>
        <w:t xml:space="preserve"> el c</w:t>
      </w:r>
      <w:r w:rsidRPr="00C874E9">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C874E9">
        <w:rPr>
          <w:rFonts w:asciiTheme="minorHAnsi" w:hAnsiTheme="minorHAnsi" w:cstheme="minorHAnsi"/>
          <w:b/>
          <w:sz w:val="22"/>
          <w:szCs w:val="22"/>
        </w:rPr>
        <w:t xml:space="preserve"> </w:t>
      </w:r>
      <w:r w:rsidRPr="00C874E9">
        <w:rPr>
          <w:rFonts w:asciiTheme="minorHAnsi" w:hAnsiTheme="minorHAnsi" w:cstheme="minorHAnsi"/>
          <w:b/>
          <w:color w:val="0000FF"/>
          <w:sz w:val="22"/>
          <w:szCs w:val="22"/>
        </w:rPr>
        <w:t xml:space="preserve">Anexo Número </w:t>
      </w:r>
      <w:r w:rsidR="001A5EEC" w:rsidRPr="00C874E9">
        <w:rPr>
          <w:rFonts w:asciiTheme="minorHAnsi" w:hAnsiTheme="minorHAnsi" w:cstheme="minorHAnsi"/>
          <w:b/>
          <w:color w:val="0000FF"/>
          <w:sz w:val="22"/>
          <w:szCs w:val="22"/>
        </w:rPr>
        <w:t>11</w:t>
      </w:r>
      <w:r w:rsidRPr="00C874E9">
        <w:rPr>
          <w:rFonts w:asciiTheme="minorHAnsi" w:hAnsiTheme="minorHAnsi" w:cstheme="minorHAnsi"/>
          <w:b/>
          <w:color w:val="0000FF"/>
          <w:sz w:val="22"/>
          <w:szCs w:val="22"/>
        </w:rPr>
        <w:t xml:space="preserve"> (</w:t>
      </w:r>
      <w:r w:rsidR="001A5EEC" w:rsidRPr="00C874E9">
        <w:rPr>
          <w:rFonts w:asciiTheme="minorHAnsi" w:hAnsiTheme="minorHAnsi" w:cstheme="minorHAnsi"/>
          <w:b/>
          <w:color w:val="0000FF"/>
          <w:sz w:val="22"/>
          <w:szCs w:val="22"/>
        </w:rPr>
        <w:t>once</w:t>
      </w:r>
      <w:r w:rsidR="000763F4" w:rsidRPr="00C874E9">
        <w:rPr>
          <w:rFonts w:asciiTheme="minorHAnsi" w:hAnsiTheme="minorHAnsi" w:cstheme="minorHAnsi"/>
          <w:b/>
          <w:color w:val="0000FF"/>
          <w:sz w:val="22"/>
          <w:szCs w:val="22"/>
        </w:rPr>
        <w:t>)</w:t>
      </w:r>
      <w:r w:rsidRPr="00C874E9">
        <w:rPr>
          <w:rFonts w:asciiTheme="minorHAnsi" w:hAnsiTheme="minorHAnsi" w:cstheme="minorHAnsi"/>
          <w:color w:val="0000FF"/>
          <w:sz w:val="22"/>
          <w:szCs w:val="22"/>
        </w:rPr>
        <w:t>,</w:t>
      </w:r>
      <w:r w:rsidRPr="00C874E9">
        <w:rPr>
          <w:rFonts w:asciiTheme="minorHAnsi" w:hAnsiTheme="minorHAnsi" w:cstheme="minorHAnsi"/>
          <w:sz w:val="22"/>
          <w:szCs w:val="22"/>
        </w:rPr>
        <w:t xml:space="preserve"> de la presente convocatoria.</w:t>
      </w:r>
    </w:p>
    <w:p w14:paraId="7F254D39" w14:textId="77777777" w:rsidR="002D58A3" w:rsidRPr="00C874E9" w:rsidRDefault="002D58A3" w:rsidP="00687BF1">
      <w:pPr>
        <w:ind w:left="644"/>
        <w:jc w:val="both"/>
        <w:rPr>
          <w:rFonts w:asciiTheme="minorHAnsi" w:hAnsiTheme="minorHAnsi" w:cstheme="minorHAnsi"/>
          <w:bCs/>
          <w:sz w:val="22"/>
          <w:szCs w:val="22"/>
        </w:rPr>
      </w:pPr>
    </w:p>
    <w:p w14:paraId="55107E70" w14:textId="77777777" w:rsidR="002D58A3" w:rsidRPr="00C874E9" w:rsidRDefault="002D58A3" w:rsidP="00015B9B">
      <w:pPr>
        <w:numPr>
          <w:ilvl w:val="0"/>
          <w:numId w:val="9"/>
        </w:numPr>
        <w:jc w:val="both"/>
        <w:rPr>
          <w:rFonts w:asciiTheme="minorHAnsi" w:hAnsiTheme="minorHAnsi" w:cstheme="minorHAnsi"/>
          <w:sz w:val="22"/>
          <w:szCs w:val="22"/>
        </w:rPr>
      </w:pPr>
      <w:r w:rsidRPr="00C874E9">
        <w:rPr>
          <w:rFonts w:asciiTheme="minorHAnsi" w:hAnsiTheme="minorHAnsi" w:cstheme="minorHAnsi"/>
          <w:sz w:val="22"/>
          <w:szCs w:val="22"/>
        </w:rPr>
        <w:t xml:space="preserve">Las cartas protestadas que presenten los </w:t>
      </w:r>
      <w:r w:rsidR="00E779A8" w:rsidRPr="00C874E9">
        <w:rPr>
          <w:rFonts w:asciiTheme="minorHAnsi" w:hAnsiTheme="minorHAnsi" w:cstheme="minorHAnsi"/>
          <w:sz w:val="22"/>
          <w:szCs w:val="22"/>
        </w:rPr>
        <w:t>licitantes</w:t>
      </w:r>
      <w:r w:rsidRPr="00C874E9">
        <w:rPr>
          <w:rFonts w:asciiTheme="minorHAnsi" w:hAnsiTheme="minorHAnsi" w:cstheme="minorHAnsi"/>
          <w:sz w:val="22"/>
          <w:szCs w:val="22"/>
        </w:rPr>
        <w:t xml:space="preserve"> deberán ser firmadas autógrafamente por el licitante o su representante legal. Adicionalmente, las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74CF7CE7" w14:textId="77777777" w:rsidR="002D58A3" w:rsidRPr="00C874E9" w:rsidRDefault="002D58A3" w:rsidP="00687BF1">
      <w:pPr>
        <w:ind w:left="284"/>
        <w:jc w:val="both"/>
        <w:rPr>
          <w:rFonts w:asciiTheme="minorHAnsi" w:hAnsiTheme="minorHAnsi" w:cstheme="minorHAnsi"/>
          <w:sz w:val="22"/>
          <w:szCs w:val="22"/>
        </w:rPr>
      </w:pPr>
    </w:p>
    <w:p w14:paraId="56F7B18A" w14:textId="4FD33709" w:rsidR="002D58A3" w:rsidRPr="00C874E9" w:rsidRDefault="002D58A3" w:rsidP="00015B9B">
      <w:pPr>
        <w:numPr>
          <w:ilvl w:val="0"/>
          <w:numId w:val="9"/>
        </w:numPr>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 xml:space="preserve">Los licitantes que deseen participar sólo podrán presentar una </w:t>
      </w:r>
      <w:r w:rsidR="00687BF1" w:rsidRPr="00C874E9">
        <w:rPr>
          <w:rFonts w:asciiTheme="minorHAnsi" w:hAnsiTheme="minorHAnsi" w:cstheme="minorHAnsi"/>
          <w:sz w:val="22"/>
          <w:szCs w:val="22"/>
          <w:lang w:val="es-ES_tradnl"/>
        </w:rPr>
        <w:t xml:space="preserve">propuesta técnica y una propuesta económica </w:t>
      </w:r>
      <w:r w:rsidRPr="00C874E9">
        <w:rPr>
          <w:rFonts w:asciiTheme="minorHAnsi" w:hAnsiTheme="minorHAnsi" w:cstheme="minorHAnsi"/>
          <w:sz w:val="22"/>
          <w:szCs w:val="22"/>
          <w:lang w:val="es-ES_tradnl"/>
        </w:rPr>
        <w:t xml:space="preserve">en cada procedimiento de contratación; iniciado el Acto de Presentación y Apertura de </w:t>
      </w:r>
      <w:r w:rsidR="00805597" w:rsidRPr="00C874E9">
        <w:rPr>
          <w:rFonts w:asciiTheme="minorHAnsi" w:hAnsiTheme="minorHAnsi" w:cstheme="minorHAnsi"/>
          <w:sz w:val="22"/>
          <w:szCs w:val="22"/>
          <w:lang w:val="es-ES_tradnl"/>
        </w:rPr>
        <w:t>Propuestas</w:t>
      </w:r>
      <w:r w:rsidRPr="00C874E9">
        <w:rPr>
          <w:rFonts w:asciiTheme="minorHAnsi" w:hAnsiTheme="minorHAnsi" w:cstheme="minorHAnsi"/>
          <w:sz w:val="22"/>
          <w:szCs w:val="22"/>
          <w:lang w:val="es-ES_tradnl"/>
        </w:rPr>
        <w:t xml:space="preserve">, las ya presentadas no podrán ser retiradas o dejarse sin efecto por los licitantes, </w:t>
      </w:r>
      <w:r w:rsidRPr="00C874E9">
        <w:rPr>
          <w:rFonts w:asciiTheme="minorHAnsi" w:hAnsiTheme="minorHAnsi" w:cstheme="minorHAnsi"/>
          <w:sz w:val="22"/>
          <w:szCs w:val="22"/>
        </w:rPr>
        <w:t>por lo que deberán considerarse vigentes dentro del procedimiento de licitación pública hasta su conclusión.</w:t>
      </w:r>
    </w:p>
    <w:p w14:paraId="32B47AE1" w14:textId="77777777" w:rsidR="00AE30C8" w:rsidRPr="00C874E9" w:rsidRDefault="00AE30C8" w:rsidP="00AE30C8">
      <w:pPr>
        <w:ind w:left="360"/>
        <w:jc w:val="both"/>
        <w:rPr>
          <w:rFonts w:asciiTheme="minorHAnsi" w:hAnsiTheme="minorHAnsi" w:cstheme="minorHAnsi"/>
          <w:sz w:val="22"/>
          <w:szCs w:val="22"/>
          <w:lang w:val="es-ES_tradnl"/>
        </w:rPr>
      </w:pPr>
    </w:p>
    <w:p w14:paraId="70BA778D" w14:textId="77777777" w:rsidR="00AC3F83" w:rsidRPr="00C874E9" w:rsidRDefault="00AC3F83" w:rsidP="00AC3F83">
      <w:pPr>
        <w:pStyle w:val="Prrafodelista"/>
        <w:numPr>
          <w:ilvl w:val="0"/>
          <w:numId w:val="9"/>
        </w:numPr>
        <w:ind w:right="87"/>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7645AE5C" w14:textId="77777777" w:rsidR="00AE30C8" w:rsidRPr="00C874E9" w:rsidRDefault="00AE30C8" w:rsidP="00AE30C8">
      <w:pPr>
        <w:ind w:left="360" w:right="87"/>
        <w:jc w:val="both"/>
        <w:rPr>
          <w:rFonts w:asciiTheme="minorHAnsi" w:hAnsiTheme="minorHAnsi" w:cstheme="minorHAnsi"/>
          <w:sz w:val="22"/>
          <w:szCs w:val="22"/>
          <w:lang w:val="es-ES_tradnl"/>
        </w:rPr>
      </w:pPr>
    </w:p>
    <w:p w14:paraId="13762876" w14:textId="77777777" w:rsidR="000331AA" w:rsidRPr="00C874E9"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b/>
          <w:szCs w:val="22"/>
          <w:lang w:eastAsia="es-ES"/>
        </w:rPr>
      </w:pPr>
      <w:r w:rsidRPr="00C874E9">
        <w:rPr>
          <w:rFonts w:asciiTheme="minorHAnsi" w:hAnsiTheme="minorHAnsi" w:cstheme="minorHAnsi"/>
          <w:b/>
          <w:szCs w:val="22"/>
          <w:lang w:eastAsia="es-ES"/>
        </w:rPr>
        <w:t>1</w:t>
      </w:r>
      <w:r w:rsidR="0043552E" w:rsidRPr="00C874E9">
        <w:rPr>
          <w:rFonts w:asciiTheme="minorHAnsi" w:hAnsiTheme="minorHAnsi" w:cstheme="minorHAnsi"/>
          <w:b/>
          <w:szCs w:val="22"/>
          <w:lang w:eastAsia="es-ES"/>
        </w:rPr>
        <w:t>1</w:t>
      </w:r>
      <w:r w:rsidR="00830A1A" w:rsidRPr="00C874E9">
        <w:rPr>
          <w:rFonts w:asciiTheme="minorHAnsi" w:hAnsiTheme="minorHAnsi" w:cstheme="minorHAnsi"/>
          <w:b/>
          <w:szCs w:val="22"/>
          <w:lang w:eastAsia="es-ES"/>
        </w:rPr>
        <w:t>.-</w:t>
      </w:r>
      <w:r w:rsidR="00A3784E" w:rsidRPr="00C874E9">
        <w:rPr>
          <w:rFonts w:asciiTheme="minorHAnsi" w:hAnsiTheme="minorHAnsi" w:cstheme="minorHAnsi"/>
          <w:szCs w:val="22"/>
          <w:lang w:eastAsia="es-ES"/>
        </w:rPr>
        <w:t xml:space="preserve"> </w:t>
      </w:r>
      <w:r w:rsidR="006B2945" w:rsidRPr="00C874E9">
        <w:rPr>
          <w:rFonts w:asciiTheme="minorHAnsi" w:hAnsiTheme="minorHAnsi" w:cstheme="minorHAnsi"/>
          <w:b/>
          <w:szCs w:val="22"/>
          <w:lang w:eastAsia="es-ES"/>
        </w:rPr>
        <w:t>CALIDAD</w:t>
      </w:r>
    </w:p>
    <w:p w14:paraId="610F0561" w14:textId="77777777" w:rsidR="000331AA" w:rsidRPr="00C874E9" w:rsidRDefault="000331AA"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b/>
          <w:szCs w:val="22"/>
          <w:lang w:eastAsia="es-ES"/>
        </w:rPr>
      </w:pPr>
    </w:p>
    <w:p w14:paraId="0AE04F91" w14:textId="77777777" w:rsidR="000331AA" w:rsidRPr="00C874E9" w:rsidRDefault="000331AA" w:rsidP="000331AA">
      <w:pPr>
        <w:pStyle w:val="BodyTextIndent21"/>
        <w:tabs>
          <w:tab w:val="left" w:pos="0"/>
          <w:tab w:val="left" w:pos="10065"/>
        </w:tabs>
        <w:spacing w:before="0"/>
        <w:ind w:left="0"/>
        <w:rPr>
          <w:rFonts w:asciiTheme="minorHAnsi" w:hAnsiTheme="minorHAnsi" w:cstheme="minorHAnsi"/>
          <w:b/>
          <w:bCs/>
          <w:iCs/>
          <w:color w:val="0000FF"/>
          <w:szCs w:val="22"/>
        </w:rPr>
      </w:pPr>
      <w:r w:rsidRPr="00C874E9">
        <w:rPr>
          <w:rFonts w:asciiTheme="minorHAnsi" w:hAnsiTheme="minorHAnsi" w:cstheme="minorHAnsi"/>
          <w:bCs/>
          <w:iCs/>
          <w:szCs w:val="22"/>
        </w:rPr>
        <w:t>Los licitantes deberán acompañar a su propuesta técnica los siguientes documentos, l</w:t>
      </w:r>
      <w:r w:rsidRPr="00C874E9">
        <w:rPr>
          <w:rFonts w:asciiTheme="minorHAnsi" w:hAnsiTheme="minorHAnsi" w:cstheme="minorHAnsi"/>
          <w:color w:val="000000"/>
          <w:szCs w:val="22"/>
        </w:rPr>
        <w:t xml:space="preserve">os cuales deberán permitir corroborar que los bienes ofertados </w:t>
      </w:r>
      <w:r w:rsidRPr="00C874E9">
        <w:rPr>
          <w:rFonts w:asciiTheme="minorHAnsi" w:hAnsiTheme="minorHAnsi" w:cstheme="minorHAnsi"/>
          <w:b/>
          <w:color w:val="0000FF"/>
          <w:szCs w:val="22"/>
        </w:rPr>
        <w:t>cumplen con los valores de calidad solicitados para las prendas y calzado de cada renglón:</w:t>
      </w:r>
    </w:p>
    <w:p w14:paraId="5A5917EF" w14:textId="77777777" w:rsidR="000331AA" w:rsidRPr="00C874E9" w:rsidRDefault="000331AA" w:rsidP="000331AA">
      <w:pPr>
        <w:pStyle w:val="BodyTextIndent21"/>
        <w:tabs>
          <w:tab w:val="left" w:pos="0"/>
          <w:tab w:val="left" w:pos="10065"/>
        </w:tabs>
        <w:spacing w:before="0"/>
        <w:ind w:left="0"/>
        <w:rPr>
          <w:rFonts w:asciiTheme="minorHAnsi" w:hAnsiTheme="minorHAnsi" w:cstheme="minorHAnsi"/>
          <w:bCs/>
          <w:iCs/>
          <w:szCs w:val="22"/>
        </w:rPr>
      </w:pPr>
    </w:p>
    <w:p w14:paraId="26F816C0" w14:textId="77777777" w:rsidR="000331AA" w:rsidRPr="00C874E9" w:rsidRDefault="000331AA" w:rsidP="004D088D">
      <w:pPr>
        <w:numPr>
          <w:ilvl w:val="1"/>
          <w:numId w:val="30"/>
        </w:numPr>
        <w:tabs>
          <w:tab w:val="clear" w:pos="1440"/>
          <w:tab w:val="num" w:pos="720"/>
        </w:tabs>
        <w:suppressAutoHyphens w:val="0"/>
        <w:ind w:left="720"/>
        <w:jc w:val="both"/>
        <w:rPr>
          <w:rFonts w:asciiTheme="minorHAnsi" w:hAnsiTheme="minorHAnsi" w:cstheme="minorHAnsi"/>
          <w:b/>
          <w:bCs/>
          <w:iCs/>
          <w:sz w:val="22"/>
          <w:szCs w:val="22"/>
        </w:rPr>
      </w:pPr>
      <w:r w:rsidRPr="00C874E9">
        <w:rPr>
          <w:rFonts w:asciiTheme="minorHAnsi" w:hAnsiTheme="minorHAnsi" w:cstheme="minorHAnsi"/>
          <w:b/>
          <w:bCs/>
          <w:iCs/>
          <w:sz w:val="22"/>
          <w:szCs w:val="22"/>
        </w:rPr>
        <w:t>Para los licitantes que coticen productos textiles (ropa contractual, ropa hospitalaria, etc.), deberá integrar de manera digital el certificado</w:t>
      </w:r>
      <w:r w:rsidRPr="00C874E9">
        <w:rPr>
          <w:rFonts w:asciiTheme="minorHAnsi" w:hAnsiTheme="minorHAnsi" w:cstheme="minorHAnsi"/>
          <w:b/>
          <w:bCs/>
          <w:iCs/>
          <w:color w:val="000000" w:themeColor="text1"/>
          <w:sz w:val="22"/>
          <w:szCs w:val="22"/>
        </w:rPr>
        <w:t xml:space="preserve"> original en formato .PDF </w:t>
      </w:r>
      <w:r w:rsidRPr="00C874E9">
        <w:rPr>
          <w:rFonts w:asciiTheme="minorHAnsi" w:hAnsiTheme="minorHAnsi" w:cstheme="minorHAnsi"/>
          <w:b/>
          <w:bCs/>
          <w:iCs/>
          <w:sz w:val="22"/>
          <w:szCs w:val="22"/>
        </w:rPr>
        <w:t>del análisis emitido por un laboratorio de certificación acreditado por la E.M.A., el cual no deberá tener una antigüedad mayor a un año, contado a partir de la fecha de entrega de propuestas.</w:t>
      </w:r>
    </w:p>
    <w:p w14:paraId="168D7EF2" w14:textId="77777777" w:rsidR="000331AA" w:rsidRPr="00C874E9" w:rsidRDefault="000331AA" w:rsidP="000331AA">
      <w:pPr>
        <w:suppressAutoHyphens w:val="0"/>
        <w:jc w:val="both"/>
        <w:rPr>
          <w:rFonts w:asciiTheme="minorHAnsi" w:hAnsiTheme="minorHAnsi" w:cstheme="minorHAnsi"/>
          <w:b/>
          <w:bCs/>
          <w:iCs/>
          <w:sz w:val="22"/>
          <w:szCs w:val="22"/>
        </w:rPr>
      </w:pPr>
    </w:p>
    <w:p w14:paraId="4D4BD06C" w14:textId="77777777" w:rsidR="000331AA" w:rsidRPr="00C874E9" w:rsidRDefault="000331AA" w:rsidP="004D088D">
      <w:pPr>
        <w:numPr>
          <w:ilvl w:val="1"/>
          <w:numId w:val="30"/>
        </w:numPr>
        <w:tabs>
          <w:tab w:val="clear" w:pos="1440"/>
        </w:tabs>
        <w:suppressAutoHyphens w:val="0"/>
        <w:ind w:left="709" w:hanging="425"/>
        <w:jc w:val="both"/>
        <w:rPr>
          <w:rFonts w:asciiTheme="minorHAnsi" w:hAnsiTheme="minorHAnsi" w:cstheme="minorHAnsi"/>
          <w:b/>
          <w:bCs/>
          <w:iCs/>
          <w:sz w:val="22"/>
          <w:szCs w:val="22"/>
        </w:rPr>
      </w:pPr>
      <w:r w:rsidRPr="00C874E9">
        <w:rPr>
          <w:rFonts w:asciiTheme="minorHAnsi" w:hAnsiTheme="minorHAnsi" w:cstheme="minorHAnsi"/>
          <w:b/>
          <w:bCs/>
          <w:iCs/>
          <w:sz w:val="22"/>
          <w:szCs w:val="22"/>
        </w:rPr>
        <w:t>Para los licitantes que coticen calzado, deberán integrar de manera digital el certificado</w:t>
      </w:r>
      <w:r w:rsidRPr="00C874E9">
        <w:rPr>
          <w:rFonts w:asciiTheme="minorHAnsi" w:hAnsiTheme="minorHAnsi" w:cstheme="minorHAnsi"/>
          <w:b/>
          <w:bCs/>
          <w:iCs/>
          <w:color w:val="000000" w:themeColor="text1"/>
          <w:sz w:val="22"/>
          <w:szCs w:val="22"/>
        </w:rPr>
        <w:t xml:space="preserve"> original en formato .PDF</w:t>
      </w:r>
      <w:r w:rsidRPr="00C874E9">
        <w:rPr>
          <w:rFonts w:asciiTheme="minorHAnsi" w:hAnsiTheme="minorHAnsi" w:cstheme="minorHAnsi"/>
          <w:b/>
          <w:bCs/>
          <w:iCs/>
          <w:sz w:val="22"/>
          <w:szCs w:val="22"/>
        </w:rPr>
        <w:t xml:space="preserve"> del CIATEC u otro organismo acreditado por la E.M.A, y/o un informe de pruebas de un laboratorio acreditado; el cual no deberá tener una antigüedad mayor a un año, contado a partir de la fecha de entrega de propuestas.</w:t>
      </w:r>
    </w:p>
    <w:p w14:paraId="255561C9" w14:textId="77777777" w:rsidR="000331AA" w:rsidRPr="00C874E9" w:rsidRDefault="000331AA"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b/>
          <w:szCs w:val="22"/>
          <w:lang w:eastAsia="es-ES"/>
        </w:rPr>
      </w:pPr>
    </w:p>
    <w:p w14:paraId="104179DD" w14:textId="493A1C7C" w:rsidR="00ED2561" w:rsidRPr="00C874E9" w:rsidRDefault="006B2945" w:rsidP="00CF6378">
      <w:pPr>
        <w:numPr>
          <w:ilvl w:val="12"/>
          <w:numId w:val="0"/>
        </w:numPr>
        <w:tabs>
          <w:tab w:val="left" w:pos="-284"/>
          <w:tab w:val="left" w:pos="851"/>
          <w:tab w:val="left" w:pos="9498"/>
        </w:tabs>
        <w:suppressAutoHyphens w:val="0"/>
        <w:overflowPunct w:val="0"/>
        <w:autoSpaceDE w:val="0"/>
        <w:autoSpaceDN w:val="0"/>
        <w:adjustRightInd w:val="0"/>
        <w:ind w:left="284"/>
        <w:jc w:val="both"/>
        <w:textAlignment w:val="baseline"/>
        <w:rPr>
          <w:rFonts w:asciiTheme="minorHAnsi" w:hAnsiTheme="minorHAnsi" w:cstheme="minorHAnsi"/>
          <w:b/>
          <w:szCs w:val="22"/>
        </w:rPr>
      </w:pPr>
      <w:r w:rsidRPr="00C874E9">
        <w:rPr>
          <w:rFonts w:asciiTheme="minorHAnsi" w:hAnsiTheme="minorHAnsi" w:cstheme="minorHAnsi"/>
          <w:b/>
          <w:szCs w:val="22"/>
          <w:lang w:eastAsia="es-ES"/>
        </w:rPr>
        <w:t xml:space="preserve"> 12.</w:t>
      </w:r>
      <w:r w:rsidRPr="00C874E9">
        <w:rPr>
          <w:rFonts w:asciiTheme="minorHAnsi" w:hAnsiTheme="minorHAnsi" w:cstheme="minorHAnsi"/>
          <w:b/>
          <w:szCs w:val="22"/>
        </w:rPr>
        <w:t>-GARANTIA DE LOS BIENES A SUMINISTRAR</w:t>
      </w:r>
      <w:r w:rsidR="00CF6378" w:rsidRPr="00C874E9">
        <w:rPr>
          <w:rFonts w:asciiTheme="minorHAnsi" w:hAnsiTheme="minorHAnsi" w:cstheme="minorHAnsi"/>
          <w:b/>
          <w:szCs w:val="22"/>
        </w:rPr>
        <w:t>.</w:t>
      </w:r>
    </w:p>
    <w:p w14:paraId="5563AEF7" w14:textId="77777777" w:rsidR="00CF6378" w:rsidRPr="00C874E9" w:rsidRDefault="00CF6378" w:rsidP="00CF6378">
      <w:pPr>
        <w:numPr>
          <w:ilvl w:val="12"/>
          <w:numId w:val="0"/>
        </w:numPr>
        <w:tabs>
          <w:tab w:val="left" w:pos="-284"/>
          <w:tab w:val="left" w:pos="851"/>
          <w:tab w:val="left" w:pos="9498"/>
        </w:tabs>
        <w:suppressAutoHyphens w:val="0"/>
        <w:overflowPunct w:val="0"/>
        <w:autoSpaceDE w:val="0"/>
        <w:autoSpaceDN w:val="0"/>
        <w:adjustRightInd w:val="0"/>
        <w:ind w:left="284"/>
        <w:jc w:val="both"/>
        <w:textAlignment w:val="baseline"/>
        <w:rPr>
          <w:rFonts w:asciiTheme="minorHAnsi" w:hAnsiTheme="minorHAnsi" w:cstheme="minorHAnsi"/>
          <w:szCs w:val="22"/>
          <w:lang w:eastAsia="es-ES"/>
        </w:rPr>
      </w:pPr>
    </w:p>
    <w:p w14:paraId="05BFDCC1" w14:textId="77777777" w:rsidR="00CF6378" w:rsidRPr="00C874E9" w:rsidRDefault="00CF6378" w:rsidP="00CF6378">
      <w:pPr>
        <w:jc w:val="both"/>
        <w:rPr>
          <w:rFonts w:asciiTheme="minorHAnsi" w:hAnsiTheme="minorHAnsi" w:cstheme="minorHAnsi"/>
          <w:b/>
          <w:sz w:val="22"/>
          <w:szCs w:val="22"/>
        </w:rPr>
      </w:pPr>
      <w:r w:rsidRPr="00C874E9">
        <w:rPr>
          <w:rFonts w:asciiTheme="minorHAnsi" w:hAnsiTheme="minorHAnsi" w:cstheme="minorHAnsi"/>
          <w:b/>
          <w:sz w:val="22"/>
          <w:szCs w:val="22"/>
        </w:rPr>
        <w:t xml:space="preserve">Los Proveedores adjudicados, se obligan a garantizar el vestuario y calzado entregados, por un período de 90 días, contra defectos de fabricación y confección, y contra la mala calidad de la tela y materiales de fabricación, vicios ocultos y cualquier condición que afecte su adecuada utilización.  </w:t>
      </w:r>
    </w:p>
    <w:p w14:paraId="2C8492C9" w14:textId="77777777" w:rsidR="00CF6378" w:rsidRPr="00C874E9" w:rsidRDefault="00CF6378" w:rsidP="00CF6378">
      <w:pPr>
        <w:jc w:val="both"/>
        <w:rPr>
          <w:rFonts w:asciiTheme="minorHAnsi" w:hAnsiTheme="minorHAnsi" w:cstheme="minorHAnsi"/>
          <w:b/>
          <w:sz w:val="22"/>
          <w:szCs w:val="22"/>
        </w:rPr>
      </w:pPr>
    </w:p>
    <w:p w14:paraId="74FFE51C" w14:textId="77777777" w:rsidR="00CF6378" w:rsidRPr="00C874E9" w:rsidRDefault="00CF6378" w:rsidP="00CF6378">
      <w:pPr>
        <w:jc w:val="both"/>
        <w:rPr>
          <w:rFonts w:asciiTheme="minorHAnsi" w:hAnsiTheme="minorHAnsi" w:cstheme="minorHAnsi"/>
          <w:b/>
          <w:sz w:val="22"/>
          <w:szCs w:val="22"/>
        </w:rPr>
      </w:pPr>
      <w:r w:rsidRPr="00C874E9">
        <w:rPr>
          <w:rFonts w:asciiTheme="minorHAnsi" w:hAnsiTheme="minorHAnsi" w:cstheme="minorHAnsi"/>
          <w:b/>
          <w:sz w:val="22"/>
          <w:szCs w:val="22"/>
        </w:rPr>
        <w:t>Dicho plazo comenzara a partir del día siguiente, a la fecha en que el Proveedor haya concluido con la entrega al 100% y a entera satisfacción de los Servicios de Salud de Zacatecas, de las prendas de vestuario y calzado que le hubieran sido adjudicadas.</w:t>
      </w:r>
    </w:p>
    <w:p w14:paraId="180556F0" w14:textId="77777777" w:rsidR="00CF6378" w:rsidRPr="00C874E9" w:rsidRDefault="00CF6378" w:rsidP="00CF6378">
      <w:pPr>
        <w:jc w:val="both"/>
        <w:rPr>
          <w:rFonts w:asciiTheme="minorHAnsi" w:hAnsiTheme="minorHAnsi" w:cstheme="minorHAnsi"/>
          <w:b/>
          <w:sz w:val="22"/>
          <w:szCs w:val="22"/>
        </w:rPr>
      </w:pPr>
    </w:p>
    <w:p w14:paraId="1FE50118" w14:textId="77777777" w:rsidR="00CF6378" w:rsidRPr="00C874E9" w:rsidRDefault="00CF6378" w:rsidP="00CF6378">
      <w:pPr>
        <w:jc w:val="both"/>
        <w:rPr>
          <w:rFonts w:asciiTheme="minorHAnsi" w:hAnsiTheme="minorHAnsi" w:cstheme="minorHAnsi"/>
          <w:b/>
          <w:sz w:val="22"/>
          <w:szCs w:val="22"/>
        </w:rPr>
      </w:pPr>
      <w:r w:rsidRPr="00C874E9">
        <w:rPr>
          <w:rFonts w:asciiTheme="minorHAnsi" w:hAnsiTheme="minorHAnsi" w:cstheme="minorHAnsi"/>
          <w:b/>
          <w:sz w:val="22"/>
          <w:szCs w:val="22"/>
        </w:rPr>
        <w:t>Por lo que los Proveedores adjudicados deberán entregar junto con los bienes, escrito en papel membretado de éste, firmado por su representante legal, donde se compromete a canjear los bienes que presenten defectos en sus componentes, defectos de fabricación en su hechura o confección, especificaciones distintas a las establecidas en el contrato o calidad inferior a la propuesta ofertada o que presenten vicios ocultos, sin costo alguno para los Servicios de Salud de Zacatecas.</w:t>
      </w:r>
    </w:p>
    <w:p w14:paraId="2F67A945" w14:textId="77777777" w:rsidR="00CF6378" w:rsidRPr="00C874E9" w:rsidRDefault="00CF6378" w:rsidP="00CF6378">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p>
    <w:p w14:paraId="36D594B5" w14:textId="77777777" w:rsidR="00CF6378" w:rsidRPr="00C874E9" w:rsidRDefault="00CF6378" w:rsidP="00CF6378">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b/>
          <w:color w:val="0000FF"/>
          <w:sz w:val="22"/>
          <w:szCs w:val="14"/>
          <w:lang w:eastAsia="es-ES"/>
        </w:rPr>
      </w:pPr>
      <w:r w:rsidRPr="00C874E9">
        <w:rPr>
          <w:rFonts w:asciiTheme="minorHAnsi" w:hAnsiTheme="minorHAnsi" w:cstheme="minorHAnsi"/>
          <w:b/>
          <w:color w:val="0000FF"/>
          <w:sz w:val="22"/>
          <w:szCs w:val="14"/>
          <w:lang w:eastAsia="es-ES"/>
        </w:rPr>
        <w:t>La no presentación de esta garantía, según corresponda a los Lotes y Renglones que les hubieran sido adjudicadas a los licitantes, motivara la cancelación de la adjudicación que hubiera resultado a su favor, con motivo de esta Licitación, sin responsabilidad y perjuicio alguno para los Servicios de Salud de Zacatecas.</w:t>
      </w:r>
    </w:p>
    <w:p w14:paraId="645D82FB" w14:textId="77777777" w:rsidR="00DA372C" w:rsidRPr="00C874E9" w:rsidRDefault="00DA372C" w:rsidP="00CF6378">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b/>
          <w:color w:val="0000FF"/>
          <w:sz w:val="22"/>
          <w:szCs w:val="14"/>
          <w:lang w:eastAsia="es-ES"/>
        </w:rPr>
      </w:pPr>
    </w:p>
    <w:p w14:paraId="12B90459" w14:textId="36CB3B2D" w:rsidR="002D58A3" w:rsidRPr="00C874E9" w:rsidRDefault="004133A4" w:rsidP="00DA372C">
      <w:pPr>
        <w:jc w:val="both"/>
        <w:rPr>
          <w:rFonts w:asciiTheme="minorHAnsi" w:hAnsiTheme="minorHAnsi" w:cstheme="minorHAnsi"/>
          <w:b/>
          <w:szCs w:val="22"/>
        </w:rPr>
      </w:pPr>
      <w:r w:rsidRPr="00C874E9">
        <w:rPr>
          <w:rFonts w:asciiTheme="minorHAnsi" w:hAnsiTheme="minorHAnsi" w:cstheme="minorHAnsi"/>
          <w:b/>
          <w:szCs w:val="22"/>
        </w:rPr>
        <w:t>1</w:t>
      </w:r>
      <w:r w:rsidR="00830A1A" w:rsidRPr="00C874E9">
        <w:rPr>
          <w:rFonts w:asciiTheme="minorHAnsi" w:hAnsiTheme="minorHAnsi" w:cstheme="minorHAnsi"/>
          <w:b/>
          <w:szCs w:val="22"/>
        </w:rPr>
        <w:t>3</w:t>
      </w:r>
      <w:r w:rsidRPr="00C874E9">
        <w:rPr>
          <w:rFonts w:asciiTheme="minorHAnsi" w:hAnsiTheme="minorHAnsi" w:cstheme="minorHAnsi"/>
          <w:b/>
          <w:szCs w:val="22"/>
        </w:rPr>
        <w:t>.-</w:t>
      </w:r>
      <w:r w:rsidR="002D58A3" w:rsidRPr="00C874E9">
        <w:rPr>
          <w:rFonts w:asciiTheme="minorHAnsi" w:hAnsiTheme="minorHAnsi" w:cstheme="minorHAnsi"/>
          <w:b/>
          <w:szCs w:val="22"/>
        </w:rPr>
        <w:t xml:space="preserve"> LICENCIAS, AUTORIZACIONES Y PERMISOS.</w:t>
      </w:r>
    </w:p>
    <w:p w14:paraId="5EE88899" w14:textId="77777777" w:rsidR="002D58A3" w:rsidRPr="00C874E9" w:rsidRDefault="002D58A3" w:rsidP="00DA372C">
      <w:pPr>
        <w:jc w:val="both"/>
        <w:rPr>
          <w:rFonts w:asciiTheme="minorHAnsi" w:hAnsiTheme="minorHAnsi" w:cstheme="minorHAnsi"/>
          <w:szCs w:val="22"/>
          <w:shd w:val="clear" w:color="auto" w:fill="FFFF00"/>
        </w:rPr>
      </w:pPr>
    </w:p>
    <w:p w14:paraId="19CD2D40" w14:textId="77777777" w:rsidR="002D58A3" w:rsidRPr="00C874E9" w:rsidRDefault="002D58A3" w:rsidP="00DA372C">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1FEA8FCC" w14:textId="77777777" w:rsidR="007408C8" w:rsidRPr="00C874E9" w:rsidRDefault="007408C8" w:rsidP="00DA372C">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7DE677B" w14:textId="20BA094E" w:rsidR="007408C8" w:rsidRPr="00C874E9" w:rsidRDefault="007408C8" w:rsidP="00DA372C">
      <w:pPr>
        <w:spacing w:line="240" w:lineRule="exact"/>
        <w:rPr>
          <w:rFonts w:asciiTheme="minorHAnsi" w:hAnsiTheme="minorHAnsi" w:cstheme="minorHAnsi"/>
          <w:b/>
          <w:bCs/>
          <w:sz w:val="22"/>
          <w:szCs w:val="22"/>
        </w:rPr>
      </w:pPr>
      <w:r w:rsidRPr="00C874E9">
        <w:rPr>
          <w:rFonts w:asciiTheme="minorHAnsi" w:hAnsiTheme="minorHAnsi" w:cstheme="minorHAnsi"/>
          <w:b/>
          <w:bCs/>
          <w:sz w:val="22"/>
          <w:szCs w:val="22"/>
        </w:rPr>
        <w:t>PATENTES Y MARCAS.</w:t>
      </w:r>
    </w:p>
    <w:p w14:paraId="4A34994C" w14:textId="77777777" w:rsidR="007408C8" w:rsidRPr="00C874E9" w:rsidRDefault="007408C8" w:rsidP="00DA372C">
      <w:pPr>
        <w:spacing w:before="5" w:line="160" w:lineRule="exact"/>
        <w:rPr>
          <w:rFonts w:asciiTheme="minorHAnsi" w:hAnsiTheme="minorHAnsi" w:cstheme="minorHAnsi"/>
          <w:bCs/>
          <w:sz w:val="22"/>
          <w:szCs w:val="22"/>
        </w:rPr>
      </w:pPr>
    </w:p>
    <w:p w14:paraId="5EE9DA9D" w14:textId="77777777" w:rsidR="007408C8" w:rsidRPr="00C874E9" w:rsidRDefault="007408C8" w:rsidP="00DA372C">
      <w:pPr>
        <w:spacing w:before="37" w:line="259" w:lineRule="auto"/>
        <w:ind w:right="75"/>
        <w:jc w:val="both"/>
        <w:rPr>
          <w:rFonts w:asciiTheme="minorHAnsi" w:hAnsiTheme="minorHAnsi" w:cstheme="minorHAnsi"/>
          <w:bCs/>
          <w:sz w:val="22"/>
          <w:szCs w:val="22"/>
        </w:rPr>
      </w:pPr>
      <w:r w:rsidRPr="00C874E9">
        <w:rPr>
          <w:rFonts w:asciiTheme="minorHAnsi" w:hAnsiTheme="minorHAnsi" w:cstheme="minorHAnsi"/>
          <w:bCs/>
          <w:sz w:val="22"/>
          <w:szCs w:val="22"/>
        </w:rPr>
        <w:t>En caso de violaciones en materia de derechos inherentes a la propiedad intelectual, la responsabilidad estará a cargo de “el proveedor”, salvo que exista impedimento, la estipulación de que los derechos inherentes a la propiedad intelectual que se deriven de los servicios contratados, invariablemente se constituirán a favor de “el gobierno” en términos de las disposiciones legal es aplicables.</w:t>
      </w:r>
    </w:p>
    <w:p w14:paraId="4C74A95A" w14:textId="77777777" w:rsidR="007408C8" w:rsidRPr="00C874E9" w:rsidRDefault="007408C8" w:rsidP="00CF6378">
      <w:pPr>
        <w:spacing w:before="8" w:line="140" w:lineRule="exact"/>
        <w:ind w:left="284"/>
        <w:rPr>
          <w:rFonts w:asciiTheme="minorHAnsi" w:hAnsiTheme="minorHAnsi" w:cstheme="minorHAnsi"/>
          <w:bCs/>
          <w:sz w:val="22"/>
          <w:szCs w:val="22"/>
        </w:rPr>
      </w:pPr>
    </w:p>
    <w:p w14:paraId="3291C640" w14:textId="77777777" w:rsidR="007408C8" w:rsidRPr="00C874E9" w:rsidRDefault="007408C8" w:rsidP="00DA372C">
      <w:pPr>
        <w:spacing w:line="261" w:lineRule="auto"/>
        <w:ind w:right="75"/>
        <w:jc w:val="both"/>
        <w:rPr>
          <w:rFonts w:asciiTheme="minorHAnsi" w:hAnsiTheme="minorHAnsi" w:cstheme="minorHAnsi"/>
          <w:bCs/>
          <w:sz w:val="22"/>
          <w:szCs w:val="22"/>
        </w:rPr>
      </w:pPr>
      <w:r w:rsidRPr="00C874E9">
        <w:rPr>
          <w:rFonts w:asciiTheme="minorHAnsi" w:hAnsiTheme="minorHAnsi" w:cstheme="minorHAnsi"/>
          <w:bCs/>
          <w:sz w:val="22"/>
          <w:szCs w:val="22"/>
        </w:rPr>
        <w:t>Los proveedores y/o licitantes deberán sujetarse a lo dispuesto en la Ley de Propiedad industrial y su reglamento, así como e n la ley federal de derechos de autor.</w:t>
      </w:r>
    </w:p>
    <w:p w14:paraId="2081DFC7" w14:textId="77777777" w:rsidR="00FA0E30" w:rsidRPr="00C874E9" w:rsidRDefault="00FA0E30" w:rsidP="00DA372C">
      <w:pPr>
        <w:spacing w:line="261" w:lineRule="auto"/>
        <w:ind w:right="75"/>
        <w:jc w:val="both"/>
        <w:rPr>
          <w:rFonts w:asciiTheme="minorHAnsi" w:hAnsiTheme="minorHAnsi" w:cstheme="minorHAnsi"/>
          <w:bCs/>
          <w:sz w:val="22"/>
          <w:szCs w:val="22"/>
        </w:rPr>
      </w:pPr>
    </w:p>
    <w:p w14:paraId="7D7C0C29" w14:textId="409504E8" w:rsidR="00FA0E30" w:rsidRPr="00C874E9" w:rsidRDefault="00FA0E30" w:rsidP="00DA372C">
      <w:pPr>
        <w:spacing w:line="261" w:lineRule="auto"/>
        <w:ind w:right="75"/>
        <w:jc w:val="both"/>
        <w:rPr>
          <w:rFonts w:asciiTheme="minorHAnsi" w:hAnsiTheme="minorHAnsi" w:cstheme="minorHAnsi"/>
          <w:bCs/>
          <w:sz w:val="22"/>
          <w:szCs w:val="22"/>
        </w:rPr>
      </w:pPr>
      <w:r w:rsidRPr="00C874E9">
        <w:rPr>
          <w:rFonts w:asciiTheme="minorHAnsi" w:hAnsiTheme="minorHAnsi" w:cstheme="minorHAnsi"/>
          <w:b/>
          <w:bCs/>
          <w:sz w:val="22"/>
          <w:szCs w:val="22"/>
        </w:rPr>
        <w:t xml:space="preserve">13.1 </w:t>
      </w:r>
      <w:r w:rsidRPr="00C874E9">
        <w:rPr>
          <w:rFonts w:asciiTheme="minorHAnsi" w:hAnsiTheme="minorHAnsi" w:cstheme="minorHAnsi"/>
          <w:b/>
          <w:sz w:val="22"/>
          <w:szCs w:val="22"/>
        </w:rPr>
        <w:t>CANJE.</w:t>
      </w:r>
    </w:p>
    <w:p w14:paraId="1AEB854C" w14:textId="77777777" w:rsidR="00FA0E30" w:rsidRPr="00C874E9" w:rsidRDefault="00FA0E30" w:rsidP="00FA0E30">
      <w:pPr>
        <w:jc w:val="both"/>
        <w:rPr>
          <w:rFonts w:asciiTheme="minorHAnsi" w:hAnsiTheme="minorHAnsi" w:cstheme="minorHAnsi"/>
          <w:b/>
          <w:sz w:val="22"/>
          <w:szCs w:val="22"/>
        </w:rPr>
      </w:pPr>
    </w:p>
    <w:p w14:paraId="58657220" w14:textId="77777777" w:rsidR="00FA0E30" w:rsidRPr="00C874E9" w:rsidRDefault="00FA0E30" w:rsidP="00FA0E30">
      <w:pPr>
        <w:jc w:val="both"/>
        <w:rPr>
          <w:rFonts w:asciiTheme="minorHAnsi" w:hAnsiTheme="minorHAnsi" w:cstheme="minorHAnsi"/>
          <w:sz w:val="22"/>
          <w:szCs w:val="22"/>
        </w:rPr>
      </w:pPr>
      <w:r w:rsidRPr="00C874E9">
        <w:rPr>
          <w:rFonts w:asciiTheme="minorHAnsi" w:hAnsiTheme="minorHAnsi" w:cstheme="minorHAnsi"/>
          <w:sz w:val="22"/>
          <w:szCs w:val="22"/>
        </w:rPr>
        <w:t xml:space="preserve">Los Servicios de Salud de Zacatecas, a través de la Subdirección de Recursos Materiales y Servicios Generales, dentro del periodo de 90 días contados a partir de la recepción total de los bienes por los SSZ,  podrá solicitar directamente al proveedor, </w:t>
      </w:r>
      <w:r w:rsidRPr="00C874E9">
        <w:rPr>
          <w:rFonts w:asciiTheme="minorHAnsi" w:hAnsiTheme="minorHAnsi" w:cstheme="minorHAnsi"/>
          <w:b/>
          <w:sz w:val="22"/>
          <w:szCs w:val="22"/>
        </w:rPr>
        <w:t>el canje de los bienes que presenten defectos en sus componentes, defectos de fabricación en su hechura o confección, especificaciones distintas a las establecidas en el contrato o calidad inferior a la propuesta ofertada o que presenten vicios ocultos,</w:t>
      </w:r>
      <w:r w:rsidRPr="00C874E9">
        <w:rPr>
          <w:rFonts w:asciiTheme="minorHAnsi" w:hAnsiTheme="minorHAnsi" w:cstheme="minorHAnsi"/>
          <w:sz w:val="22"/>
          <w:szCs w:val="22"/>
        </w:rPr>
        <w:t xml:space="preserve"> debiendo notificar al proveedor.</w:t>
      </w:r>
    </w:p>
    <w:p w14:paraId="46D81456" w14:textId="77777777" w:rsidR="00FA0E30" w:rsidRPr="00C874E9" w:rsidRDefault="00FA0E30" w:rsidP="00FA0E30">
      <w:pPr>
        <w:jc w:val="both"/>
        <w:rPr>
          <w:rFonts w:asciiTheme="minorHAnsi" w:hAnsiTheme="minorHAnsi" w:cstheme="minorHAnsi"/>
          <w:sz w:val="22"/>
          <w:szCs w:val="22"/>
        </w:rPr>
      </w:pPr>
    </w:p>
    <w:p w14:paraId="6A90F17E" w14:textId="77777777" w:rsidR="00FA0E30" w:rsidRPr="00C874E9" w:rsidRDefault="00FA0E30" w:rsidP="00FA0E30">
      <w:pPr>
        <w:jc w:val="both"/>
        <w:rPr>
          <w:rFonts w:asciiTheme="minorHAnsi" w:hAnsiTheme="minorHAnsi" w:cstheme="minorHAnsi"/>
          <w:sz w:val="22"/>
          <w:szCs w:val="22"/>
        </w:rPr>
      </w:pPr>
      <w:r w:rsidRPr="00C874E9">
        <w:rPr>
          <w:rFonts w:asciiTheme="minorHAnsi" w:hAnsiTheme="minorHAnsi" w:cstheme="minorHAnsi"/>
          <w:sz w:val="22"/>
          <w:szCs w:val="22"/>
        </w:rPr>
        <w:t>El proveedor deberá reponer los bienes sujetos a canje, en un plazo que no excederá de 10 (diez) días hábiles, contados a partir de la fecha de su notificación, sin costo alguno para los Servicios de Salud de Zacatecas.</w:t>
      </w:r>
    </w:p>
    <w:p w14:paraId="558D6F33" w14:textId="77777777" w:rsidR="00FA0E30" w:rsidRPr="00C874E9" w:rsidRDefault="00FA0E30" w:rsidP="00FA0E30">
      <w:pPr>
        <w:jc w:val="both"/>
        <w:rPr>
          <w:rFonts w:asciiTheme="minorHAnsi" w:hAnsiTheme="minorHAnsi" w:cstheme="minorHAnsi"/>
          <w:sz w:val="22"/>
          <w:szCs w:val="22"/>
        </w:rPr>
      </w:pPr>
    </w:p>
    <w:p w14:paraId="2DEFDE1B" w14:textId="77777777" w:rsidR="00FA0E30" w:rsidRPr="00C874E9" w:rsidRDefault="00FA0E30" w:rsidP="00FA0E30">
      <w:pPr>
        <w:jc w:val="both"/>
        <w:rPr>
          <w:rFonts w:asciiTheme="minorHAnsi" w:hAnsiTheme="minorHAnsi" w:cstheme="minorHAnsi"/>
          <w:sz w:val="22"/>
          <w:szCs w:val="22"/>
        </w:rPr>
      </w:pPr>
      <w:r w:rsidRPr="00C874E9">
        <w:rPr>
          <w:rFonts w:asciiTheme="minorHAnsi" w:hAnsiTheme="minorHAnsi" w:cstheme="minorHAnsi"/>
          <w:sz w:val="22"/>
          <w:szCs w:val="22"/>
        </w:rPr>
        <w:t>El proveedor se obliga a responder por su cuenta y riesgo de los daños y/o perjuicios que, por inobservancia o negligencia de su parte, llegue a causar a los Servicios de Salud de Zacatecas y/o a terceros.</w:t>
      </w:r>
    </w:p>
    <w:p w14:paraId="66287ED5" w14:textId="77777777" w:rsidR="00FA0E30" w:rsidRPr="00C874E9" w:rsidRDefault="00FA0E30" w:rsidP="00FA0E30">
      <w:pPr>
        <w:jc w:val="both"/>
        <w:rPr>
          <w:rFonts w:asciiTheme="minorHAnsi" w:hAnsiTheme="minorHAnsi" w:cstheme="minorHAnsi"/>
          <w:sz w:val="22"/>
          <w:szCs w:val="22"/>
        </w:rPr>
      </w:pPr>
    </w:p>
    <w:p w14:paraId="049B4494" w14:textId="6D393473" w:rsidR="007408C8" w:rsidRPr="00C874E9" w:rsidRDefault="00FA0E30" w:rsidP="00384856">
      <w:pPr>
        <w:pStyle w:val="BodyText22"/>
        <w:overflowPunct/>
        <w:autoSpaceDE/>
        <w:textAlignment w:val="auto"/>
        <w:rPr>
          <w:rFonts w:asciiTheme="minorHAnsi" w:hAnsiTheme="minorHAnsi" w:cstheme="minorHAnsi"/>
          <w:sz w:val="22"/>
          <w:szCs w:val="22"/>
          <w:lang w:eastAsia="es-ES"/>
        </w:rPr>
      </w:pPr>
      <w:r w:rsidRPr="00C874E9">
        <w:rPr>
          <w:rFonts w:asciiTheme="minorHAnsi" w:hAnsiTheme="minorHAnsi" w:cstheme="minorHAnsi"/>
          <w:sz w:val="22"/>
          <w:szCs w:val="22"/>
          <w:lang w:val="es-MX"/>
        </w:rPr>
        <w:t xml:space="preserve">Todos los gastos que se generen con motivo del canje, correrán por cuenta del proveedor, previa notificación de los Servicios de Salud de Zacatecas.  </w:t>
      </w:r>
    </w:p>
    <w:p w14:paraId="6F4DB7A7" w14:textId="77777777" w:rsidR="002D58A3" w:rsidRPr="00C874E9" w:rsidRDefault="002D58A3" w:rsidP="00E6222D">
      <w:pPr>
        <w:ind w:left="284"/>
        <w:jc w:val="both"/>
        <w:rPr>
          <w:rFonts w:asciiTheme="minorHAnsi" w:hAnsiTheme="minorHAnsi" w:cstheme="minorHAnsi"/>
          <w:sz w:val="22"/>
          <w:szCs w:val="22"/>
        </w:rPr>
      </w:pPr>
    </w:p>
    <w:p w14:paraId="6A9A72D4" w14:textId="6D786C0A" w:rsidR="002D58A3" w:rsidRPr="00C874E9" w:rsidRDefault="004133A4" w:rsidP="00E6222D">
      <w:pPr>
        <w:ind w:left="284"/>
        <w:jc w:val="both"/>
        <w:rPr>
          <w:rFonts w:asciiTheme="minorHAnsi" w:hAnsiTheme="minorHAnsi" w:cstheme="minorHAnsi"/>
          <w:b/>
          <w:bCs/>
          <w:szCs w:val="22"/>
        </w:rPr>
      </w:pPr>
      <w:r w:rsidRPr="00C874E9">
        <w:rPr>
          <w:rFonts w:asciiTheme="minorHAnsi" w:hAnsiTheme="minorHAnsi" w:cstheme="minorHAnsi"/>
          <w:b/>
          <w:bCs/>
          <w:szCs w:val="22"/>
        </w:rPr>
        <w:t>1</w:t>
      </w:r>
      <w:r w:rsidR="00830A1A" w:rsidRPr="00C874E9">
        <w:rPr>
          <w:rFonts w:asciiTheme="minorHAnsi" w:hAnsiTheme="minorHAnsi" w:cstheme="minorHAnsi"/>
          <w:b/>
          <w:bCs/>
          <w:szCs w:val="22"/>
        </w:rPr>
        <w:t>4</w:t>
      </w:r>
      <w:r w:rsidRPr="00C874E9">
        <w:rPr>
          <w:rFonts w:asciiTheme="minorHAnsi" w:hAnsiTheme="minorHAnsi" w:cstheme="minorHAnsi"/>
          <w:b/>
          <w:bCs/>
          <w:szCs w:val="22"/>
        </w:rPr>
        <w:t>.-</w:t>
      </w:r>
      <w:r w:rsidR="002D58A3" w:rsidRPr="00C874E9">
        <w:rPr>
          <w:rFonts w:asciiTheme="minorHAnsi" w:hAnsiTheme="minorHAnsi" w:cstheme="minorHAnsi"/>
          <w:b/>
          <w:bCs/>
          <w:szCs w:val="22"/>
        </w:rPr>
        <w:t xml:space="preserve"> PROPUESTA TÉCNICA</w:t>
      </w:r>
      <w:r w:rsidR="009D4B5E" w:rsidRPr="00C874E9">
        <w:rPr>
          <w:rFonts w:asciiTheme="minorHAnsi" w:hAnsiTheme="minorHAnsi" w:cstheme="minorHAnsi"/>
          <w:b/>
          <w:bCs/>
          <w:szCs w:val="22"/>
        </w:rPr>
        <w:t>.</w:t>
      </w:r>
    </w:p>
    <w:p w14:paraId="4234142B" w14:textId="77777777" w:rsidR="002D58A3" w:rsidRPr="00C874E9" w:rsidRDefault="002D58A3" w:rsidP="00E6222D">
      <w:pPr>
        <w:ind w:left="284"/>
        <w:jc w:val="both"/>
        <w:rPr>
          <w:rFonts w:asciiTheme="minorHAnsi" w:hAnsiTheme="minorHAnsi" w:cstheme="minorHAnsi"/>
          <w:bCs/>
          <w:sz w:val="22"/>
          <w:szCs w:val="22"/>
        </w:rPr>
      </w:pPr>
    </w:p>
    <w:p w14:paraId="62F697B3" w14:textId="77777777" w:rsidR="002D58A3" w:rsidRPr="00C874E9" w:rsidRDefault="002D58A3" w:rsidP="00E6222D">
      <w:pPr>
        <w:ind w:left="284"/>
        <w:jc w:val="both"/>
        <w:rPr>
          <w:rFonts w:asciiTheme="minorHAnsi" w:hAnsiTheme="minorHAnsi" w:cstheme="minorHAnsi"/>
          <w:bCs/>
          <w:sz w:val="22"/>
          <w:szCs w:val="22"/>
        </w:rPr>
      </w:pPr>
      <w:r w:rsidRPr="00C874E9">
        <w:rPr>
          <w:rFonts w:asciiTheme="minorHAnsi" w:hAnsiTheme="minorHAnsi" w:cstheme="minorHAnsi"/>
          <w:bCs/>
          <w:sz w:val="22"/>
          <w:szCs w:val="22"/>
        </w:rPr>
        <w:t>La propuesta técnica deberá contener la siguiente documentación:</w:t>
      </w:r>
    </w:p>
    <w:p w14:paraId="2926A551" w14:textId="77777777" w:rsidR="000B232F" w:rsidRPr="00C874E9" w:rsidRDefault="000B232F" w:rsidP="00E6222D">
      <w:pPr>
        <w:ind w:left="284"/>
        <w:jc w:val="both"/>
        <w:rPr>
          <w:rFonts w:asciiTheme="minorHAnsi" w:hAnsiTheme="minorHAnsi" w:cstheme="minorHAnsi"/>
          <w:bCs/>
          <w:sz w:val="22"/>
          <w:szCs w:val="22"/>
        </w:rPr>
      </w:pPr>
    </w:p>
    <w:p w14:paraId="161EAF36" w14:textId="0EC95115" w:rsidR="000B232F" w:rsidRPr="00C874E9" w:rsidRDefault="000B232F" w:rsidP="000B232F">
      <w:pPr>
        <w:pStyle w:val="Prrafodelista"/>
        <w:numPr>
          <w:ilvl w:val="0"/>
          <w:numId w:val="7"/>
        </w:numPr>
        <w:jc w:val="both"/>
        <w:rPr>
          <w:rFonts w:asciiTheme="minorHAnsi" w:hAnsiTheme="minorHAnsi" w:cstheme="minorHAnsi"/>
          <w:bCs/>
          <w:sz w:val="22"/>
          <w:szCs w:val="22"/>
        </w:rPr>
      </w:pPr>
      <w:r w:rsidRPr="00C874E9">
        <w:rPr>
          <w:rFonts w:asciiTheme="minorHAnsi" w:hAnsiTheme="minorHAnsi" w:cstheme="minorHAnsi"/>
          <w:bCs/>
          <w:sz w:val="22"/>
          <w:szCs w:val="22"/>
        </w:rPr>
        <w:t>Copia simple del</w:t>
      </w:r>
      <w:r w:rsidRPr="00C874E9">
        <w:rPr>
          <w:rFonts w:asciiTheme="minorHAnsi" w:hAnsiTheme="minorHAnsi" w:cstheme="minorHAnsi"/>
          <w:b/>
          <w:bCs/>
          <w:sz w:val="22"/>
          <w:szCs w:val="22"/>
        </w:rPr>
        <w:t xml:space="preserve"> </w:t>
      </w:r>
      <w:r w:rsidRPr="00C874E9">
        <w:rPr>
          <w:rFonts w:asciiTheme="minorHAnsi" w:hAnsiTheme="minorHAnsi" w:cstheme="minorHAnsi"/>
          <w:b/>
          <w:bCs/>
          <w:color w:val="0000FF"/>
          <w:sz w:val="22"/>
          <w:szCs w:val="22"/>
        </w:rPr>
        <w:t>escrito de confirmación de haber sido registrados como participantes</w:t>
      </w:r>
      <w:r w:rsidRPr="00C874E9">
        <w:rPr>
          <w:rFonts w:asciiTheme="minorHAnsi" w:hAnsiTheme="minorHAnsi" w:cstheme="minorHAnsi"/>
          <w:bCs/>
          <w:color w:val="0000FF"/>
          <w:sz w:val="22"/>
          <w:szCs w:val="22"/>
        </w:rPr>
        <w:t xml:space="preserve"> </w:t>
      </w:r>
      <w:r w:rsidRPr="00C874E9">
        <w:rPr>
          <w:rFonts w:asciiTheme="minorHAnsi" w:hAnsiTheme="minorHAnsi" w:cstheme="minorHAnsi"/>
          <w:b/>
          <w:bCs/>
          <w:color w:val="0000FF"/>
          <w:sz w:val="22"/>
          <w:szCs w:val="22"/>
        </w:rPr>
        <w:t>en la presente licitación</w:t>
      </w:r>
      <w:r w:rsidRPr="00C874E9">
        <w:rPr>
          <w:rFonts w:asciiTheme="minorHAnsi" w:hAnsiTheme="minorHAnsi" w:cstheme="minorHAnsi"/>
          <w:bCs/>
          <w:sz w:val="22"/>
          <w:szCs w:val="22"/>
        </w:rPr>
        <w:t xml:space="preserve">, conforme a lo señalado en el numeral </w:t>
      </w:r>
      <w:r w:rsidR="001E47CE" w:rsidRPr="00C874E9">
        <w:rPr>
          <w:rFonts w:asciiTheme="minorHAnsi" w:hAnsiTheme="minorHAnsi" w:cstheme="minorHAnsi"/>
          <w:bCs/>
          <w:sz w:val="22"/>
          <w:szCs w:val="22"/>
        </w:rPr>
        <w:t>3</w:t>
      </w:r>
      <w:r w:rsidRPr="00C874E9">
        <w:rPr>
          <w:rFonts w:asciiTheme="minorHAnsi" w:hAnsiTheme="minorHAnsi" w:cstheme="minorHAnsi"/>
          <w:bCs/>
          <w:sz w:val="22"/>
          <w:szCs w:val="22"/>
        </w:rPr>
        <w:t xml:space="preserve"> de las bases de esta licitación.</w:t>
      </w:r>
    </w:p>
    <w:p w14:paraId="323472A0" w14:textId="77777777" w:rsidR="001A370E" w:rsidRPr="00C874E9" w:rsidRDefault="001A370E" w:rsidP="001A370E">
      <w:pPr>
        <w:jc w:val="both"/>
        <w:rPr>
          <w:rFonts w:asciiTheme="minorHAnsi" w:hAnsiTheme="minorHAnsi" w:cstheme="minorHAnsi"/>
          <w:bCs/>
          <w:sz w:val="22"/>
          <w:szCs w:val="22"/>
        </w:rPr>
      </w:pPr>
    </w:p>
    <w:p w14:paraId="1DAF7BC3" w14:textId="7F7110BE" w:rsidR="001A370E" w:rsidRPr="00C874E9" w:rsidRDefault="001A370E" w:rsidP="001550AB">
      <w:pPr>
        <w:pStyle w:val="Listavistosa-nfasis11"/>
        <w:ind w:left="426"/>
        <w:jc w:val="both"/>
        <w:rPr>
          <w:rFonts w:asciiTheme="minorHAnsi" w:hAnsiTheme="minorHAnsi" w:cstheme="minorHAnsi"/>
          <w:bCs/>
          <w:sz w:val="22"/>
          <w:szCs w:val="22"/>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702BA9A0" w14:textId="77777777" w:rsidR="002D58A3" w:rsidRPr="00C874E9" w:rsidRDefault="002D58A3" w:rsidP="00E6222D">
      <w:pPr>
        <w:ind w:left="284"/>
        <w:jc w:val="both"/>
        <w:rPr>
          <w:rFonts w:asciiTheme="minorHAnsi" w:hAnsiTheme="minorHAnsi" w:cstheme="minorHAnsi"/>
          <w:bCs/>
          <w:sz w:val="22"/>
          <w:szCs w:val="22"/>
        </w:rPr>
      </w:pPr>
    </w:p>
    <w:p w14:paraId="56174B65" w14:textId="0BBF2242" w:rsidR="00E6222D" w:rsidRPr="00C874E9" w:rsidRDefault="00EC2171" w:rsidP="00E6222D">
      <w:pPr>
        <w:pStyle w:val="Sangra3detindependiente1"/>
        <w:numPr>
          <w:ilvl w:val="0"/>
          <w:numId w:val="7"/>
        </w:numPr>
        <w:tabs>
          <w:tab w:val="left" w:pos="426"/>
        </w:tabs>
        <w:rPr>
          <w:rFonts w:asciiTheme="minorHAnsi" w:hAnsiTheme="minorHAnsi" w:cstheme="minorHAnsi"/>
          <w:b/>
          <w:color w:val="0000FF"/>
          <w:sz w:val="22"/>
          <w:szCs w:val="22"/>
        </w:rPr>
      </w:pPr>
      <w:r w:rsidRPr="00C874E9">
        <w:rPr>
          <w:rFonts w:asciiTheme="minorHAnsi" w:hAnsiTheme="minorHAnsi" w:cstheme="minorHAnsi"/>
          <w:bCs/>
          <w:sz w:val="22"/>
          <w:szCs w:val="22"/>
        </w:rPr>
        <w:t xml:space="preserve">  </w:t>
      </w:r>
      <w:r w:rsidR="00E6222D" w:rsidRPr="00C874E9">
        <w:rPr>
          <w:rFonts w:asciiTheme="minorHAnsi" w:hAnsiTheme="minorHAnsi" w:cstheme="minorHAnsi"/>
          <w:bCs/>
          <w:sz w:val="22"/>
          <w:szCs w:val="22"/>
        </w:rPr>
        <w:t xml:space="preserve">Descripción amplia y detallada </w:t>
      </w:r>
      <w:r w:rsidR="00296340" w:rsidRPr="00C874E9">
        <w:rPr>
          <w:rFonts w:asciiTheme="minorHAnsi" w:hAnsiTheme="minorHAnsi" w:cstheme="minorHAnsi"/>
          <w:sz w:val="22"/>
          <w:szCs w:val="22"/>
        </w:rPr>
        <w:t>de los Bienes</w:t>
      </w:r>
      <w:r w:rsidR="00703488" w:rsidRPr="00C874E9">
        <w:rPr>
          <w:rFonts w:asciiTheme="minorHAnsi" w:hAnsiTheme="minorHAnsi" w:cstheme="minorHAnsi"/>
          <w:bCs/>
          <w:sz w:val="22"/>
          <w:szCs w:val="22"/>
        </w:rPr>
        <w:t xml:space="preserve"> ofertad</w:t>
      </w:r>
      <w:r w:rsidR="00276B74" w:rsidRPr="00C874E9">
        <w:rPr>
          <w:rFonts w:asciiTheme="minorHAnsi" w:hAnsiTheme="minorHAnsi" w:cstheme="minorHAnsi"/>
          <w:bCs/>
          <w:sz w:val="22"/>
          <w:szCs w:val="22"/>
        </w:rPr>
        <w:t>o</w:t>
      </w:r>
      <w:r w:rsidR="00296340" w:rsidRPr="00C874E9">
        <w:rPr>
          <w:rFonts w:asciiTheme="minorHAnsi" w:hAnsiTheme="minorHAnsi" w:cstheme="minorHAnsi"/>
          <w:bCs/>
          <w:sz w:val="22"/>
          <w:szCs w:val="22"/>
        </w:rPr>
        <w:t>s</w:t>
      </w:r>
      <w:r w:rsidR="00C05A8F" w:rsidRPr="00C874E9">
        <w:rPr>
          <w:rFonts w:asciiTheme="minorHAnsi" w:hAnsiTheme="minorHAnsi" w:cstheme="minorHAnsi"/>
          <w:bCs/>
          <w:sz w:val="22"/>
          <w:szCs w:val="22"/>
        </w:rPr>
        <w:t xml:space="preserve">, </w:t>
      </w:r>
      <w:r w:rsidR="00E6222D" w:rsidRPr="00C874E9">
        <w:rPr>
          <w:rFonts w:asciiTheme="minorHAnsi" w:hAnsiTheme="minorHAnsi" w:cstheme="minorHAnsi"/>
          <w:bCs/>
          <w:sz w:val="22"/>
          <w:szCs w:val="22"/>
        </w:rPr>
        <w:t xml:space="preserve">conforme a la información solicitada en el formato de </w:t>
      </w:r>
      <w:r w:rsidR="00E6222D" w:rsidRPr="00C874E9">
        <w:rPr>
          <w:rFonts w:asciiTheme="minorHAnsi" w:hAnsiTheme="minorHAnsi" w:cstheme="minorHAnsi"/>
          <w:b/>
          <w:bCs/>
          <w:color w:val="0000FF"/>
          <w:sz w:val="22"/>
          <w:szCs w:val="22"/>
        </w:rPr>
        <w:t>Proposición Técnica</w:t>
      </w:r>
      <w:r w:rsidR="00E6222D" w:rsidRPr="00C874E9">
        <w:rPr>
          <w:rFonts w:asciiTheme="minorHAnsi" w:hAnsiTheme="minorHAnsi" w:cstheme="minorHAnsi"/>
          <w:bCs/>
          <w:sz w:val="22"/>
          <w:szCs w:val="22"/>
        </w:rPr>
        <w:t xml:space="preserve">, </w:t>
      </w:r>
      <w:r w:rsidR="00E6222D" w:rsidRPr="00C874E9">
        <w:rPr>
          <w:rFonts w:asciiTheme="minorHAnsi" w:hAnsiTheme="minorHAnsi" w:cstheme="minorHAnsi"/>
          <w:b/>
          <w:bCs/>
          <w:color w:val="0000FF"/>
          <w:sz w:val="22"/>
          <w:szCs w:val="22"/>
        </w:rPr>
        <w:t>Anexo Número 0</w:t>
      </w:r>
      <w:r w:rsidR="000763F4" w:rsidRPr="00C874E9">
        <w:rPr>
          <w:rFonts w:asciiTheme="minorHAnsi" w:hAnsiTheme="minorHAnsi" w:cstheme="minorHAnsi"/>
          <w:b/>
          <w:bCs/>
          <w:color w:val="0000FF"/>
          <w:sz w:val="22"/>
          <w:szCs w:val="22"/>
        </w:rPr>
        <w:t>9</w:t>
      </w:r>
      <w:r w:rsidR="00E6222D" w:rsidRPr="00C874E9">
        <w:rPr>
          <w:rFonts w:asciiTheme="minorHAnsi" w:hAnsiTheme="minorHAnsi" w:cstheme="minorHAnsi"/>
          <w:b/>
          <w:bCs/>
          <w:color w:val="0000FF"/>
          <w:sz w:val="22"/>
          <w:szCs w:val="22"/>
        </w:rPr>
        <w:t xml:space="preserve"> A (</w:t>
      </w:r>
      <w:r w:rsidR="000763F4" w:rsidRPr="00C874E9">
        <w:rPr>
          <w:rFonts w:asciiTheme="minorHAnsi" w:hAnsiTheme="minorHAnsi" w:cstheme="minorHAnsi"/>
          <w:b/>
          <w:bCs/>
          <w:color w:val="0000FF"/>
          <w:sz w:val="22"/>
          <w:szCs w:val="22"/>
        </w:rPr>
        <w:t>nueve</w:t>
      </w:r>
      <w:r w:rsidR="00E6222D" w:rsidRPr="00C874E9">
        <w:rPr>
          <w:rFonts w:asciiTheme="minorHAnsi" w:hAnsiTheme="minorHAnsi" w:cstheme="minorHAnsi"/>
          <w:b/>
          <w:bCs/>
          <w:color w:val="0000FF"/>
          <w:sz w:val="22"/>
          <w:szCs w:val="22"/>
        </w:rPr>
        <w:t xml:space="preserve"> A),</w:t>
      </w:r>
      <w:r w:rsidR="00E6222D" w:rsidRPr="00C874E9">
        <w:rPr>
          <w:rFonts w:asciiTheme="minorHAnsi" w:hAnsiTheme="minorHAnsi" w:cstheme="minorHAnsi"/>
          <w:b/>
          <w:sz w:val="22"/>
          <w:szCs w:val="22"/>
        </w:rPr>
        <w:t xml:space="preserve"> </w:t>
      </w:r>
      <w:r w:rsidR="00E6222D" w:rsidRPr="00C874E9">
        <w:rPr>
          <w:rFonts w:asciiTheme="minorHAnsi" w:hAnsiTheme="minorHAnsi" w:cstheme="minorHAnsi"/>
          <w:sz w:val="22"/>
          <w:szCs w:val="22"/>
        </w:rPr>
        <w:t xml:space="preserve">por lo que </w:t>
      </w:r>
      <w:r w:rsidR="00C05A8F" w:rsidRPr="00C874E9">
        <w:rPr>
          <w:rFonts w:asciiTheme="minorHAnsi" w:hAnsiTheme="minorHAnsi" w:cstheme="minorHAnsi"/>
          <w:sz w:val="22"/>
          <w:szCs w:val="22"/>
        </w:rPr>
        <w:t xml:space="preserve">los </w:t>
      </w:r>
      <w:r w:rsidR="00296340" w:rsidRPr="00C874E9">
        <w:rPr>
          <w:rFonts w:asciiTheme="minorHAnsi" w:hAnsiTheme="minorHAnsi" w:cstheme="minorHAnsi"/>
          <w:sz w:val="22"/>
          <w:szCs w:val="22"/>
        </w:rPr>
        <w:t>bienes</w:t>
      </w:r>
      <w:r w:rsidR="00C05A8F" w:rsidRPr="00C874E9">
        <w:rPr>
          <w:rFonts w:asciiTheme="minorHAnsi" w:hAnsiTheme="minorHAnsi" w:cstheme="minorHAnsi"/>
          <w:sz w:val="22"/>
          <w:szCs w:val="22"/>
        </w:rPr>
        <w:t xml:space="preserve"> ofertados, </w:t>
      </w:r>
      <w:r w:rsidR="00E6222D" w:rsidRPr="00C874E9">
        <w:rPr>
          <w:rFonts w:asciiTheme="minorHAnsi" w:hAnsiTheme="minorHAnsi" w:cstheme="minorHAnsi"/>
          <w:sz w:val="22"/>
          <w:szCs w:val="22"/>
        </w:rPr>
        <w:t>deberá</w:t>
      </w:r>
      <w:r w:rsidR="00486E38" w:rsidRPr="00C874E9">
        <w:rPr>
          <w:rFonts w:asciiTheme="minorHAnsi" w:hAnsiTheme="minorHAnsi" w:cstheme="minorHAnsi"/>
          <w:sz w:val="22"/>
          <w:szCs w:val="22"/>
        </w:rPr>
        <w:t>n</w:t>
      </w:r>
      <w:r w:rsidR="00E6222D" w:rsidRPr="00C874E9">
        <w:rPr>
          <w:rFonts w:asciiTheme="minorHAnsi" w:hAnsiTheme="minorHAnsi" w:cstheme="minorHAnsi"/>
          <w:sz w:val="22"/>
          <w:szCs w:val="22"/>
        </w:rPr>
        <w:t xml:space="preserve"> cumplir</w:t>
      </w:r>
      <w:r w:rsidR="00E6222D" w:rsidRPr="00C874E9">
        <w:rPr>
          <w:rFonts w:asciiTheme="minorHAnsi" w:hAnsiTheme="minorHAnsi" w:cstheme="minorHAnsi"/>
          <w:b/>
          <w:sz w:val="22"/>
          <w:szCs w:val="22"/>
        </w:rPr>
        <w:t xml:space="preserve"> </w:t>
      </w:r>
      <w:r w:rsidR="00E6222D" w:rsidRPr="00C874E9">
        <w:rPr>
          <w:rFonts w:asciiTheme="minorHAnsi" w:hAnsiTheme="minorHAnsi" w:cstheme="minorHAnsi"/>
          <w:sz w:val="22"/>
          <w:szCs w:val="22"/>
        </w:rPr>
        <w:t xml:space="preserve">estrictamente con lo solicitado en el </w:t>
      </w:r>
      <w:r w:rsidR="00E6222D" w:rsidRPr="00C874E9">
        <w:rPr>
          <w:rFonts w:asciiTheme="minorHAnsi" w:hAnsiTheme="minorHAnsi" w:cstheme="minorHAnsi"/>
          <w:b/>
          <w:color w:val="0000FF"/>
          <w:sz w:val="22"/>
          <w:szCs w:val="22"/>
        </w:rPr>
        <w:t>Anexo Número 03 (tres) de Requerimiento con Descripción Amplia y Detallada.</w:t>
      </w:r>
    </w:p>
    <w:p w14:paraId="56B44DA9" w14:textId="77777777" w:rsidR="001F4485" w:rsidRPr="00C874E9" w:rsidRDefault="001F4485" w:rsidP="00E6222D">
      <w:pPr>
        <w:pStyle w:val="Sangra3detindependiente1"/>
        <w:tabs>
          <w:tab w:val="left" w:pos="284"/>
        </w:tabs>
        <w:rPr>
          <w:rFonts w:asciiTheme="minorHAnsi" w:hAnsiTheme="minorHAnsi" w:cstheme="minorHAnsi"/>
          <w:bCs/>
          <w:sz w:val="22"/>
          <w:szCs w:val="22"/>
        </w:rPr>
      </w:pPr>
    </w:p>
    <w:p w14:paraId="5E1442C8" w14:textId="77777777" w:rsidR="00281119" w:rsidRPr="00C874E9" w:rsidRDefault="00281119" w:rsidP="00E6222D">
      <w:pPr>
        <w:pStyle w:val="Listavistosa-nfasis11"/>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65707653" w14:textId="77777777" w:rsidR="002D58A3" w:rsidRPr="00C874E9" w:rsidRDefault="002D58A3" w:rsidP="00E6222D">
      <w:pPr>
        <w:pStyle w:val="Sangra3detindependiente1"/>
        <w:tabs>
          <w:tab w:val="left" w:pos="426"/>
        </w:tabs>
        <w:ind w:left="311" w:firstLine="0"/>
        <w:rPr>
          <w:rFonts w:asciiTheme="minorHAnsi" w:hAnsiTheme="minorHAnsi" w:cstheme="minorHAnsi"/>
          <w:sz w:val="22"/>
          <w:szCs w:val="22"/>
        </w:rPr>
      </w:pPr>
    </w:p>
    <w:p w14:paraId="26783807" w14:textId="3E9203BC" w:rsidR="002D58A3" w:rsidRPr="00C874E9"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C874E9">
        <w:rPr>
          <w:rFonts w:asciiTheme="minorHAnsi" w:hAnsiTheme="minorHAnsi" w:cstheme="minorHAnsi"/>
          <w:bCs/>
          <w:sz w:val="22"/>
          <w:szCs w:val="22"/>
        </w:rPr>
        <w:t>Escrito, por el que los licitantes acreditarán su existencia legal y personalid</w:t>
      </w:r>
      <w:r w:rsidRPr="00C874E9">
        <w:rPr>
          <w:rFonts w:asciiTheme="minorHAnsi" w:hAnsiTheme="minorHAnsi" w:cstheme="minorHAnsi"/>
          <w:sz w:val="22"/>
          <w:szCs w:val="22"/>
        </w:rPr>
        <w:t xml:space="preserve">ad jurídica para efectos de la suscripción de las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pudiendo utilizar el formato que aparece en el </w:t>
      </w:r>
      <w:r w:rsidRPr="00C874E9">
        <w:rPr>
          <w:rFonts w:asciiTheme="minorHAnsi" w:hAnsiTheme="minorHAnsi" w:cstheme="minorHAnsi"/>
          <w:b/>
          <w:bCs/>
          <w:color w:val="0000FF"/>
          <w:sz w:val="22"/>
          <w:szCs w:val="22"/>
        </w:rPr>
        <w:t xml:space="preserve">Anexo Número </w:t>
      </w:r>
      <w:r w:rsidR="00CC76DB" w:rsidRPr="00C874E9">
        <w:rPr>
          <w:rFonts w:asciiTheme="minorHAnsi" w:hAnsiTheme="minorHAnsi" w:cstheme="minorHAnsi"/>
          <w:b/>
          <w:bCs/>
          <w:color w:val="0000FF"/>
          <w:sz w:val="22"/>
          <w:szCs w:val="22"/>
        </w:rPr>
        <w:t>0</w:t>
      </w:r>
      <w:r w:rsidRPr="00C874E9">
        <w:rPr>
          <w:rFonts w:asciiTheme="minorHAnsi" w:hAnsiTheme="minorHAnsi" w:cstheme="minorHAnsi"/>
          <w:b/>
          <w:bCs/>
          <w:color w:val="0000FF"/>
          <w:sz w:val="22"/>
          <w:szCs w:val="22"/>
        </w:rPr>
        <w:t>1 (uno),</w:t>
      </w:r>
      <w:r w:rsidRPr="00C874E9">
        <w:rPr>
          <w:rFonts w:asciiTheme="minorHAnsi" w:hAnsiTheme="minorHAnsi" w:cstheme="minorHAnsi"/>
          <w:sz w:val="22"/>
          <w:szCs w:val="22"/>
        </w:rPr>
        <w:t xml:space="preserve"> el cual forma parte de la presente convocatoria. </w:t>
      </w:r>
    </w:p>
    <w:p w14:paraId="6D0A3144" w14:textId="77777777" w:rsidR="002D58A3" w:rsidRPr="00C874E9" w:rsidRDefault="002D58A3" w:rsidP="00E6222D">
      <w:pPr>
        <w:pStyle w:val="Sangra3detindependiente1"/>
        <w:tabs>
          <w:tab w:val="left" w:pos="426"/>
        </w:tabs>
        <w:ind w:firstLine="0"/>
        <w:rPr>
          <w:rFonts w:asciiTheme="minorHAnsi" w:hAnsiTheme="minorHAnsi" w:cstheme="minorHAnsi"/>
          <w:sz w:val="22"/>
          <w:szCs w:val="22"/>
        </w:rPr>
      </w:pPr>
    </w:p>
    <w:p w14:paraId="3B10FDE8" w14:textId="77777777" w:rsidR="00281119" w:rsidRPr="00C874E9" w:rsidRDefault="00281119" w:rsidP="00E6222D">
      <w:pPr>
        <w:pStyle w:val="Listavistosa-nfasis11"/>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15E97F08" w14:textId="77777777" w:rsidR="00281119" w:rsidRPr="00C874E9" w:rsidRDefault="00281119" w:rsidP="00E6222D">
      <w:pPr>
        <w:pStyle w:val="Sangra3detindependiente1"/>
        <w:tabs>
          <w:tab w:val="left" w:pos="426"/>
        </w:tabs>
        <w:rPr>
          <w:rFonts w:asciiTheme="minorHAnsi" w:hAnsiTheme="minorHAnsi" w:cstheme="minorHAnsi"/>
          <w:bCs/>
          <w:sz w:val="22"/>
          <w:szCs w:val="22"/>
        </w:rPr>
      </w:pPr>
    </w:p>
    <w:p w14:paraId="39BB0FE7" w14:textId="480AD70F" w:rsidR="002D58A3" w:rsidRPr="00C874E9"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C874E9">
        <w:rPr>
          <w:rFonts w:asciiTheme="minorHAnsi" w:hAnsiTheme="minorHAnsi" w:cstheme="minorHAnsi"/>
          <w:sz w:val="22"/>
          <w:szCs w:val="22"/>
        </w:rPr>
        <w:t>Escrito de declaración de integridad, a través del cual el licitante o su representante legal manifiesta</w:t>
      </w:r>
      <w:r w:rsidR="00703488" w:rsidRPr="00C874E9">
        <w:rPr>
          <w:rFonts w:asciiTheme="minorHAnsi" w:hAnsiTheme="minorHAnsi" w:cstheme="minorHAnsi"/>
          <w:sz w:val="22"/>
          <w:szCs w:val="22"/>
        </w:rPr>
        <w:t>,</w:t>
      </w:r>
      <w:r w:rsidRPr="00C874E9">
        <w:rPr>
          <w:rFonts w:asciiTheme="minorHAnsi" w:hAnsiTheme="minorHAnsi" w:cstheme="minorHAnsi"/>
          <w:sz w:val="22"/>
          <w:szCs w:val="22"/>
        </w:rPr>
        <w:t xml:space="preserve">  que </w:t>
      </w:r>
      <w:r w:rsidR="00BC4013" w:rsidRPr="00C874E9">
        <w:rPr>
          <w:rFonts w:asciiTheme="minorHAnsi" w:hAnsiTheme="minorHAnsi" w:cstheme="minorHAnsi"/>
          <w:sz w:val="22"/>
          <w:szCs w:val="22"/>
        </w:rPr>
        <w:t>su</w:t>
      </w:r>
      <w:r w:rsidRPr="00C874E9">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C874E9">
        <w:rPr>
          <w:rFonts w:asciiTheme="minorHAnsi" w:hAnsiTheme="minorHAnsi" w:cstheme="minorHAnsi"/>
          <w:b/>
          <w:bCs/>
          <w:color w:val="0000FF"/>
          <w:sz w:val="22"/>
          <w:szCs w:val="22"/>
        </w:rPr>
        <w:t xml:space="preserve">Anexo Número </w:t>
      </w:r>
      <w:r w:rsidR="00CC76DB" w:rsidRPr="00C874E9">
        <w:rPr>
          <w:rFonts w:asciiTheme="minorHAnsi" w:hAnsiTheme="minorHAnsi" w:cstheme="minorHAnsi"/>
          <w:b/>
          <w:bCs/>
          <w:color w:val="0000FF"/>
          <w:sz w:val="22"/>
          <w:szCs w:val="22"/>
        </w:rPr>
        <w:t>0</w:t>
      </w:r>
      <w:r w:rsidR="00917A21" w:rsidRPr="00C874E9">
        <w:rPr>
          <w:rFonts w:asciiTheme="minorHAnsi" w:hAnsiTheme="minorHAnsi" w:cstheme="minorHAnsi"/>
          <w:b/>
          <w:bCs/>
          <w:color w:val="0000FF"/>
          <w:sz w:val="22"/>
          <w:szCs w:val="22"/>
        </w:rPr>
        <w:t>6</w:t>
      </w:r>
      <w:r w:rsidRPr="00C874E9">
        <w:rPr>
          <w:rFonts w:asciiTheme="minorHAnsi" w:hAnsiTheme="minorHAnsi" w:cstheme="minorHAnsi"/>
          <w:b/>
          <w:bCs/>
          <w:color w:val="0000FF"/>
          <w:sz w:val="22"/>
          <w:szCs w:val="22"/>
        </w:rPr>
        <w:t xml:space="preserve"> (</w:t>
      </w:r>
      <w:r w:rsidR="00917A21" w:rsidRPr="00C874E9">
        <w:rPr>
          <w:rFonts w:asciiTheme="minorHAnsi" w:hAnsiTheme="minorHAnsi" w:cstheme="minorHAnsi"/>
          <w:b/>
          <w:bCs/>
          <w:color w:val="0000FF"/>
          <w:sz w:val="22"/>
          <w:szCs w:val="22"/>
        </w:rPr>
        <w:t>seis</w:t>
      </w:r>
      <w:r w:rsidRPr="00C874E9">
        <w:rPr>
          <w:rFonts w:asciiTheme="minorHAnsi" w:hAnsiTheme="minorHAnsi" w:cstheme="minorHAnsi"/>
          <w:b/>
          <w:bCs/>
          <w:color w:val="0000FF"/>
          <w:sz w:val="22"/>
          <w:szCs w:val="22"/>
        </w:rPr>
        <w:t>)</w:t>
      </w:r>
      <w:r w:rsidRPr="00C874E9">
        <w:rPr>
          <w:rFonts w:asciiTheme="minorHAnsi" w:hAnsiTheme="minorHAnsi" w:cstheme="minorHAnsi"/>
          <w:color w:val="0000FF"/>
          <w:sz w:val="22"/>
          <w:szCs w:val="22"/>
        </w:rPr>
        <w:t xml:space="preserve"> </w:t>
      </w:r>
      <w:r w:rsidRPr="00C874E9">
        <w:rPr>
          <w:rFonts w:asciiTheme="minorHAnsi" w:hAnsiTheme="minorHAnsi" w:cstheme="minorHAnsi"/>
          <w:sz w:val="22"/>
          <w:szCs w:val="22"/>
        </w:rPr>
        <w:t xml:space="preserve">el cual forma parte de </w:t>
      </w:r>
      <w:r w:rsidRPr="00C874E9">
        <w:rPr>
          <w:rFonts w:asciiTheme="minorHAnsi" w:hAnsiTheme="minorHAnsi" w:cstheme="minorHAnsi"/>
          <w:bCs/>
          <w:sz w:val="22"/>
          <w:szCs w:val="22"/>
        </w:rPr>
        <w:t>la presente convocatoria.</w:t>
      </w:r>
    </w:p>
    <w:p w14:paraId="585DDB05" w14:textId="77777777" w:rsidR="002D58A3" w:rsidRPr="00C874E9" w:rsidRDefault="002D58A3" w:rsidP="00E6222D">
      <w:pPr>
        <w:pStyle w:val="Listavistosa-nfasis11"/>
        <w:ind w:left="992"/>
        <w:rPr>
          <w:rFonts w:asciiTheme="minorHAnsi" w:hAnsiTheme="minorHAnsi" w:cstheme="minorHAnsi"/>
          <w:sz w:val="22"/>
          <w:szCs w:val="22"/>
        </w:rPr>
      </w:pPr>
    </w:p>
    <w:p w14:paraId="23A8414F" w14:textId="77777777" w:rsidR="00281119" w:rsidRPr="00C874E9" w:rsidRDefault="00281119" w:rsidP="00E6222D">
      <w:pPr>
        <w:pStyle w:val="Listavistosa-nfasis11"/>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50B696CF" w14:textId="77777777" w:rsidR="00281119" w:rsidRPr="00C874E9" w:rsidRDefault="00281119" w:rsidP="00E6222D">
      <w:pPr>
        <w:pStyle w:val="Listavistosa-nfasis11"/>
        <w:ind w:left="992"/>
        <w:rPr>
          <w:rFonts w:asciiTheme="minorHAnsi" w:hAnsiTheme="minorHAnsi" w:cstheme="minorHAnsi"/>
          <w:sz w:val="22"/>
          <w:szCs w:val="22"/>
        </w:rPr>
      </w:pPr>
    </w:p>
    <w:p w14:paraId="07C45998" w14:textId="7309E1AB" w:rsidR="002D58A3" w:rsidRPr="00C874E9" w:rsidRDefault="002D58A3" w:rsidP="00E6222D">
      <w:pPr>
        <w:pStyle w:val="Sangra3detindependiente1"/>
        <w:numPr>
          <w:ilvl w:val="0"/>
          <w:numId w:val="7"/>
        </w:numPr>
        <w:tabs>
          <w:tab w:val="left" w:pos="426"/>
        </w:tabs>
        <w:ind w:left="284" w:hanging="284"/>
        <w:rPr>
          <w:rFonts w:asciiTheme="minorHAnsi" w:hAnsiTheme="minorHAnsi" w:cstheme="minorHAnsi"/>
          <w:sz w:val="22"/>
          <w:szCs w:val="22"/>
        </w:rPr>
      </w:pPr>
      <w:r w:rsidRPr="00C874E9">
        <w:rPr>
          <w:rFonts w:asciiTheme="minorHAnsi" w:hAnsiTheme="minorHAnsi" w:cstheme="minorHAnsi"/>
          <w:sz w:val="22"/>
          <w:szCs w:val="22"/>
        </w:rPr>
        <w:t xml:space="preserve">Escrito por el que se obliga, en caso de resultar adjudicado, </w:t>
      </w:r>
      <w:r w:rsidR="00A866E6" w:rsidRPr="00C874E9">
        <w:rPr>
          <w:rFonts w:asciiTheme="minorHAnsi" w:hAnsiTheme="minorHAnsi" w:cstheme="minorHAnsi"/>
          <w:sz w:val="22"/>
          <w:szCs w:val="22"/>
        </w:rPr>
        <w:t xml:space="preserve">a responder por los daños y/o perjuicios que pudiera causar a los Servicios de Salud de Zacatecas y/o a terceros y </w:t>
      </w:r>
      <w:r w:rsidRPr="00C874E9">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917A21" w:rsidRPr="00C874E9">
        <w:rPr>
          <w:rFonts w:asciiTheme="minorHAnsi" w:hAnsiTheme="minorHAnsi" w:cstheme="minorHAnsi"/>
          <w:b/>
          <w:bCs/>
          <w:color w:val="0000FF"/>
          <w:sz w:val="22"/>
          <w:szCs w:val="22"/>
        </w:rPr>
        <w:t>Anexo Número 06 (seis)</w:t>
      </w:r>
      <w:r w:rsidR="004077FF" w:rsidRPr="00C874E9">
        <w:rPr>
          <w:rFonts w:asciiTheme="minorHAnsi" w:hAnsiTheme="minorHAnsi" w:cstheme="minorHAnsi"/>
          <w:b/>
          <w:bCs/>
          <w:color w:val="0000FF"/>
          <w:sz w:val="22"/>
          <w:szCs w:val="22"/>
        </w:rPr>
        <w:t xml:space="preserve"> </w:t>
      </w:r>
      <w:r w:rsidRPr="00C874E9">
        <w:rPr>
          <w:rFonts w:asciiTheme="minorHAnsi" w:hAnsiTheme="minorHAnsi" w:cstheme="minorHAnsi"/>
          <w:sz w:val="22"/>
          <w:szCs w:val="22"/>
        </w:rPr>
        <w:t>de las presentes bases.</w:t>
      </w:r>
    </w:p>
    <w:p w14:paraId="12ADE042" w14:textId="77777777" w:rsidR="002D58A3" w:rsidRPr="00C874E9" w:rsidRDefault="002D58A3" w:rsidP="00E6222D">
      <w:pPr>
        <w:pStyle w:val="Sangra3detindependiente1"/>
        <w:tabs>
          <w:tab w:val="left" w:pos="426"/>
        </w:tabs>
        <w:ind w:left="568"/>
        <w:rPr>
          <w:rFonts w:asciiTheme="minorHAnsi" w:hAnsiTheme="minorHAnsi" w:cstheme="minorHAnsi"/>
          <w:sz w:val="22"/>
          <w:szCs w:val="22"/>
        </w:rPr>
      </w:pPr>
    </w:p>
    <w:p w14:paraId="753A7377" w14:textId="2F9C34EC" w:rsidR="00281119" w:rsidRPr="00C874E9" w:rsidRDefault="00281119" w:rsidP="001550AB">
      <w:pPr>
        <w:pStyle w:val="Listavistosa-nfasis11"/>
        <w:ind w:left="426"/>
        <w:jc w:val="both"/>
        <w:rPr>
          <w:rFonts w:asciiTheme="minorHAnsi" w:hAnsiTheme="minorHAnsi" w:cstheme="minorHAnsi"/>
          <w:bCs/>
          <w:sz w:val="22"/>
          <w:szCs w:val="22"/>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5E6C96E3" w14:textId="77777777" w:rsidR="00281119" w:rsidRPr="00C874E9" w:rsidRDefault="00281119" w:rsidP="00C761CB">
      <w:pPr>
        <w:pStyle w:val="Sangra3detindependiente1"/>
        <w:tabs>
          <w:tab w:val="left" w:pos="426"/>
        </w:tabs>
        <w:ind w:left="568"/>
        <w:rPr>
          <w:rFonts w:asciiTheme="minorHAnsi" w:hAnsiTheme="minorHAnsi" w:cstheme="minorHAnsi"/>
          <w:sz w:val="22"/>
          <w:szCs w:val="22"/>
        </w:rPr>
      </w:pPr>
    </w:p>
    <w:p w14:paraId="06E569A5" w14:textId="3D060AA7" w:rsidR="002D58A3" w:rsidRPr="00C874E9" w:rsidRDefault="002D58A3" w:rsidP="00C761CB">
      <w:pPr>
        <w:pStyle w:val="Sangra3detindependiente1"/>
        <w:numPr>
          <w:ilvl w:val="0"/>
          <w:numId w:val="7"/>
        </w:numPr>
        <w:tabs>
          <w:tab w:val="left" w:pos="426"/>
        </w:tabs>
        <w:rPr>
          <w:rFonts w:asciiTheme="minorHAnsi" w:hAnsiTheme="minorHAnsi" w:cstheme="minorHAnsi"/>
          <w:sz w:val="22"/>
          <w:szCs w:val="22"/>
        </w:rPr>
      </w:pPr>
      <w:r w:rsidRPr="00C874E9">
        <w:rPr>
          <w:rFonts w:asciiTheme="minorHAnsi" w:hAnsiTheme="minorHAnsi" w:cstheme="minorHAnsi"/>
          <w:sz w:val="22"/>
          <w:szCs w:val="22"/>
        </w:rPr>
        <w:t xml:space="preserve">Escrito de manifestación que conoce el contenido de la </w:t>
      </w:r>
      <w:r w:rsidR="00574AA7" w:rsidRPr="00C874E9">
        <w:rPr>
          <w:rFonts w:asciiTheme="minorHAnsi" w:hAnsiTheme="minorHAnsi" w:cstheme="minorHAnsi"/>
          <w:sz w:val="22"/>
          <w:szCs w:val="22"/>
        </w:rPr>
        <w:t xml:space="preserve">Ley de Adquisiciones, Arrendamientos y Servicios del Estado de Zacatecas y sus Municipios, </w:t>
      </w:r>
      <w:r w:rsidR="00766451" w:rsidRPr="00C874E9">
        <w:rPr>
          <w:rFonts w:asciiTheme="minorHAnsi" w:hAnsiTheme="minorHAnsi" w:cstheme="minorHAnsi"/>
          <w:sz w:val="22"/>
          <w:szCs w:val="22"/>
        </w:rPr>
        <w:t>conforme</w:t>
      </w:r>
      <w:r w:rsidRPr="00C874E9">
        <w:rPr>
          <w:rFonts w:asciiTheme="minorHAnsi" w:hAnsiTheme="minorHAnsi" w:cstheme="minorHAnsi"/>
          <w:sz w:val="22"/>
          <w:szCs w:val="22"/>
        </w:rPr>
        <w:t xml:space="preserve"> al </w:t>
      </w:r>
      <w:r w:rsidR="00917A21" w:rsidRPr="00C874E9">
        <w:rPr>
          <w:rFonts w:asciiTheme="minorHAnsi" w:hAnsiTheme="minorHAnsi" w:cstheme="minorHAnsi"/>
          <w:b/>
          <w:bCs/>
          <w:color w:val="0000FF"/>
          <w:sz w:val="22"/>
          <w:szCs w:val="22"/>
        </w:rPr>
        <w:t>Anexo Número 06 (seis)</w:t>
      </w:r>
      <w:r w:rsidRPr="00C874E9">
        <w:rPr>
          <w:rFonts w:asciiTheme="minorHAnsi" w:hAnsiTheme="minorHAnsi" w:cstheme="minorHAnsi"/>
          <w:sz w:val="22"/>
          <w:szCs w:val="22"/>
        </w:rPr>
        <w:t xml:space="preserve">de las </w:t>
      </w:r>
      <w:r w:rsidR="0063606F" w:rsidRPr="00C874E9">
        <w:rPr>
          <w:rFonts w:asciiTheme="minorHAnsi" w:hAnsiTheme="minorHAnsi" w:cstheme="minorHAnsi"/>
          <w:sz w:val="22"/>
          <w:szCs w:val="22"/>
        </w:rPr>
        <w:t xml:space="preserve">presentes bases, </w:t>
      </w:r>
      <w:r w:rsidR="005A75DF" w:rsidRPr="00C874E9">
        <w:rPr>
          <w:rFonts w:asciiTheme="minorHAnsi" w:hAnsiTheme="minorHAnsi" w:cstheme="minorHAnsi"/>
          <w:sz w:val="22"/>
          <w:szCs w:val="22"/>
        </w:rPr>
        <w:t>así</w:t>
      </w:r>
      <w:r w:rsidR="0063606F" w:rsidRPr="00C874E9">
        <w:rPr>
          <w:rFonts w:asciiTheme="minorHAnsi" w:hAnsiTheme="minorHAnsi" w:cstheme="minorHAnsi"/>
          <w:sz w:val="22"/>
          <w:szCs w:val="22"/>
        </w:rPr>
        <w:t xml:space="preserve"> como el contenido de su Reglamento.</w:t>
      </w:r>
    </w:p>
    <w:p w14:paraId="2A1296FD" w14:textId="77777777" w:rsidR="002D58A3" w:rsidRPr="00C874E9" w:rsidRDefault="002D58A3" w:rsidP="00C761CB">
      <w:pPr>
        <w:pStyle w:val="Listavistosa-nfasis11"/>
        <w:ind w:left="426" w:hanging="426"/>
        <w:rPr>
          <w:rFonts w:asciiTheme="minorHAnsi" w:hAnsiTheme="minorHAnsi" w:cstheme="minorHAnsi"/>
          <w:sz w:val="22"/>
          <w:szCs w:val="22"/>
        </w:rPr>
      </w:pPr>
    </w:p>
    <w:p w14:paraId="26373CA8" w14:textId="77777777" w:rsidR="00281119" w:rsidRPr="00C874E9" w:rsidRDefault="00281119" w:rsidP="00C761CB">
      <w:pPr>
        <w:pStyle w:val="Listavistosa-nfasis11"/>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264DCC10" w14:textId="77777777" w:rsidR="00281119" w:rsidRPr="00C874E9" w:rsidRDefault="00281119" w:rsidP="00C761CB">
      <w:pPr>
        <w:pStyle w:val="Listavistosa-nfasis11"/>
        <w:ind w:left="426" w:hanging="426"/>
        <w:rPr>
          <w:rFonts w:asciiTheme="minorHAnsi" w:hAnsiTheme="minorHAnsi" w:cstheme="minorHAnsi"/>
          <w:sz w:val="22"/>
          <w:szCs w:val="22"/>
        </w:rPr>
      </w:pPr>
    </w:p>
    <w:p w14:paraId="119A3691" w14:textId="558365AC" w:rsidR="002D58A3" w:rsidRPr="00C874E9"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C874E9">
        <w:rPr>
          <w:rFonts w:asciiTheme="minorHAnsi" w:hAnsiTheme="minorHAnsi" w:cstheme="minorHAnsi"/>
          <w:sz w:val="22"/>
          <w:szCs w:val="22"/>
          <w:lang w:val="es-ES"/>
        </w:rPr>
        <w:t xml:space="preserve">Escrito de manifestación que conoce y acepta el contenido de la Convocatoria de la </w:t>
      </w:r>
      <w:r w:rsidR="00296340" w:rsidRPr="00C874E9">
        <w:rPr>
          <w:rFonts w:asciiTheme="minorHAnsi" w:hAnsiTheme="minorHAnsi" w:cstheme="minorHAnsi"/>
          <w:sz w:val="22"/>
          <w:szCs w:val="22"/>
          <w:lang w:val="es-ES"/>
        </w:rPr>
        <w:t>Licitación Pública con Recurso Estatal de carácter Nacional</w:t>
      </w:r>
      <w:r w:rsidRPr="00C874E9">
        <w:rPr>
          <w:rFonts w:asciiTheme="minorHAnsi" w:hAnsiTheme="minorHAnsi" w:cstheme="minorHAnsi"/>
          <w:sz w:val="22"/>
          <w:szCs w:val="22"/>
          <w:lang w:val="es-ES"/>
        </w:rPr>
        <w:t>, n</w:t>
      </w:r>
      <w:r w:rsidR="00766451" w:rsidRPr="00C874E9">
        <w:rPr>
          <w:rFonts w:asciiTheme="minorHAnsi" w:hAnsiTheme="minorHAnsi" w:cstheme="minorHAnsi"/>
          <w:sz w:val="22"/>
          <w:szCs w:val="22"/>
          <w:lang w:val="es-ES"/>
        </w:rPr>
        <w:t>ú</w:t>
      </w:r>
      <w:r w:rsidRPr="00C874E9">
        <w:rPr>
          <w:rFonts w:asciiTheme="minorHAnsi" w:hAnsiTheme="minorHAnsi" w:cstheme="minorHAnsi"/>
          <w:sz w:val="22"/>
          <w:szCs w:val="22"/>
          <w:lang w:val="es-ES"/>
        </w:rPr>
        <w:t xml:space="preserve">mero </w:t>
      </w:r>
      <w:r w:rsidR="00F23B39">
        <w:rPr>
          <w:rFonts w:asciiTheme="minorHAnsi" w:hAnsiTheme="minorHAnsi" w:cstheme="minorHAnsi"/>
          <w:b/>
          <w:color w:val="0000FF"/>
          <w:sz w:val="22"/>
          <w:szCs w:val="22"/>
        </w:rPr>
        <w:t>EA-932057995-005-2026</w:t>
      </w:r>
      <w:r w:rsidRPr="00C874E9">
        <w:rPr>
          <w:rFonts w:asciiTheme="minorHAnsi" w:hAnsiTheme="minorHAnsi" w:cstheme="minorHAnsi"/>
          <w:b/>
          <w:color w:val="0000FF"/>
          <w:sz w:val="22"/>
          <w:szCs w:val="22"/>
        </w:rPr>
        <w:t>,</w:t>
      </w:r>
      <w:r w:rsidRPr="00C874E9">
        <w:rPr>
          <w:rFonts w:asciiTheme="minorHAnsi" w:hAnsiTheme="minorHAnsi" w:cstheme="minorHAnsi"/>
          <w:sz w:val="22"/>
          <w:szCs w:val="22"/>
          <w:lang w:val="es-ES"/>
        </w:rPr>
        <w:t xml:space="preserve"> y los acuerdos derivados de la(s) junta(s) de aclaraciones, </w:t>
      </w:r>
      <w:r w:rsidRPr="00C874E9">
        <w:rPr>
          <w:rFonts w:asciiTheme="minorHAnsi" w:hAnsiTheme="minorHAnsi" w:cstheme="minorHAnsi"/>
          <w:sz w:val="22"/>
          <w:szCs w:val="22"/>
        </w:rPr>
        <w:t xml:space="preserve">conforme al </w:t>
      </w:r>
      <w:r w:rsidR="00917A21" w:rsidRPr="00C874E9">
        <w:rPr>
          <w:rFonts w:asciiTheme="minorHAnsi" w:hAnsiTheme="minorHAnsi" w:cstheme="minorHAnsi"/>
          <w:b/>
          <w:bCs/>
          <w:color w:val="0000FF"/>
          <w:sz w:val="22"/>
          <w:szCs w:val="22"/>
        </w:rPr>
        <w:t>Anexo Número 06 (seis)</w:t>
      </w:r>
      <w:r w:rsidR="00C978E3" w:rsidRPr="00C874E9">
        <w:rPr>
          <w:rFonts w:asciiTheme="minorHAnsi" w:hAnsiTheme="minorHAnsi" w:cstheme="minorHAnsi"/>
          <w:sz w:val="22"/>
          <w:szCs w:val="22"/>
        </w:rPr>
        <w:t xml:space="preserve"> de</w:t>
      </w:r>
      <w:r w:rsidRPr="00C874E9">
        <w:rPr>
          <w:rFonts w:asciiTheme="minorHAnsi" w:hAnsiTheme="minorHAnsi" w:cstheme="minorHAnsi"/>
          <w:sz w:val="22"/>
          <w:szCs w:val="22"/>
        </w:rPr>
        <w:t xml:space="preserve"> las presentes bases.</w:t>
      </w:r>
    </w:p>
    <w:p w14:paraId="642C075B" w14:textId="77777777" w:rsidR="002D58A3" w:rsidRPr="00C874E9" w:rsidRDefault="002D58A3" w:rsidP="00C761CB">
      <w:pPr>
        <w:pStyle w:val="Sangra3detindependiente1"/>
        <w:tabs>
          <w:tab w:val="left" w:pos="426"/>
        </w:tabs>
        <w:ind w:left="426" w:hanging="426"/>
        <w:rPr>
          <w:rFonts w:asciiTheme="minorHAnsi" w:hAnsiTheme="minorHAnsi" w:cstheme="minorHAnsi"/>
          <w:sz w:val="22"/>
          <w:szCs w:val="22"/>
        </w:rPr>
      </w:pPr>
    </w:p>
    <w:p w14:paraId="43E1697E" w14:textId="16A70ACB" w:rsidR="00E41444" w:rsidRPr="00C874E9" w:rsidRDefault="00281119" w:rsidP="00C761CB">
      <w:pPr>
        <w:pStyle w:val="Listavistosa-nfasis11"/>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3998E363" w14:textId="77777777" w:rsidR="00E41444" w:rsidRPr="00C874E9" w:rsidRDefault="00E41444" w:rsidP="00C761CB">
      <w:pPr>
        <w:pStyle w:val="Listavistosa-nfasis11"/>
        <w:ind w:left="426"/>
        <w:jc w:val="both"/>
        <w:rPr>
          <w:rFonts w:asciiTheme="minorHAnsi" w:hAnsiTheme="minorHAnsi" w:cstheme="minorHAnsi"/>
          <w:b/>
          <w:sz w:val="22"/>
          <w:szCs w:val="22"/>
          <w:lang w:val="es-ES_tradnl"/>
        </w:rPr>
      </w:pPr>
    </w:p>
    <w:p w14:paraId="395813EC" w14:textId="149637A3" w:rsidR="00E41444" w:rsidRPr="00C874E9" w:rsidRDefault="00E41444" w:rsidP="00E41444">
      <w:pPr>
        <w:numPr>
          <w:ilvl w:val="0"/>
          <w:numId w:val="7"/>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Escrito en original</w:t>
      </w:r>
      <w:r w:rsidR="00703488" w:rsidRPr="00C874E9">
        <w:rPr>
          <w:rFonts w:asciiTheme="minorHAnsi" w:hAnsiTheme="minorHAnsi" w:cstheme="minorHAnsi"/>
          <w:sz w:val="22"/>
          <w:szCs w:val="22"/>
          <w:lang w:val="es-ES_tradnl"/>
        </w:rPr>
        <w:t xml:space="preserve"> </w:t>
      </w:r>
      <w:r w:rsidRPr="00C874E9">
        <w:rPr>
          <w:rFonts w:asciiTheme="minorHAnsi" w:hAnsiTheme="minorHAnsi" w:cstheme="minorHAnsi"/>
          <w:sz w:val="22"/>
          <w:szCs w:val="22"/>
          <w:lang w:val="es-ES_tradnl"/>
        </w:rPr>
        <w:t xml:space="preserve">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917A21" w:rsidRPr="00C874E9">
        <w:rPr>
          <w:rFonts w:asciiTheme="minorHAnsi" w:hAnsiTheme="minorHAnsi" w:cstheme="minorHAnsi"/>
          <w:b/>
          <w:bCs/>
          <w:color w:val="0000FF"/>
          <w:sz w:val="22"/>
          <w:szCs w:val="22"/>
        </w:rPr>
        <w:t xml:space="preserve">Anexo Número 06 (seis) </w:t>
      </w:r>
      <w:r w:rsidRPr="00C874E9">
        <w:rPr>
          <w:rFonts w:asciiTheme="minorHAnsi" w:hAnsiTheme="minorHAnsi" w:cstheme="minorHAnsi"/>
          <w:sz w:val="22"/>
          <w:szCs w:val="22"/>
          <w:lang w:val="es-ES_tradnl"/>
        </w:rPr>
        <w:t>de las presentes bases</w:t>
      </w:r>
      <w:r w:rsidR="002B4E51" w:rsidRPr="00C874E9">
        <w:rPr>
          <w:rFonts w:asciiTheme="minorHAnsi" w:hAnsiTheme="minorHAnsi" w:cstheme="minorHAnsi"/>
          <w:sz w:val="22"/>
          <w:szCs w:val="22"/>
          <w:lang w:val="es-ES_tradnl"/>
        </w:rPr>
        <w:t>, de conformidad con lo previsto en el Artículo 65 Fracción XXI de la Ley de Adquisiciones, Arrendamientos y Servicios del Estado de Zacatecas y sus Municipios</w:t>
      </w:r>
    </w:p>
    <w:p w14:paraId="03011F1A" w14:textId="77777777" w:rsidR="00E41444" w:rsidRPr="00C874E9" w:rsidRDefault="00E41444" w:rsidP="00E41444">
      <w:pPr>
        <w:ind w:left="708"/>
        <w:rPr>
          <w:rFonts w:asciiTheme="minorHAnsi" w:hAnsiTheme="minorHAnsi" w:cstheme="minorHAnsi"/>
          <w:sz w:val="22"/>
          <w:szCs w:val="22"/>
          <w:lang w:val="es-ES_tradnl"/>
        </w:rPr>
      </w:pPr>
    </w:p>
    <w:p w14:paraId="5D12DE2B" w14:textId="77777777" w:rsidR="00E41444" w:rsidRPr="00C874E9" w:rsidRDefault="00E41444" w:rsidP="00E41444">
      <w:pPr>
        <w:autoSpaceDE w:val="0"/>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0C5D23EE" w14:textId="77777777" w:rsidR="00162D9A" w:rsidRPr="00C874E9" w:rsidRDefault="00162D9A" w:rsidP="00E41444">
      <w:pPr>
        <w:autoSpaceDE w:val="0"/>
        <w:ind w:left="426"/>
        <w:jc w:val="both"/>
        <w:rPr>
          <w:rFonts w:asciiTheme="minorHAnsi" w:hAnsiTheme="minorHAnsi" w:cstheme="minorHAnsi"/>
          <w:b/>
          <w:sz w:val="22"/>
          <w:szCs w:val="22"/>
          <w:lang w:val="es-ES_tradnl"/>
        </w:rPr>
      </w:pPr>
    </w:p>
    <w:p w14:paraId="1D43C598" w14:textId="6834D73E" w:rsidR="002D58A3" w:rsidRPr="00C874E9"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C874E9">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C874E9">
        <w:rPr>
          <w:rFonts w:asciiTheme="minorHAnsi" w:hAnsiTheme="minorHAnsi" w:cstheme="minorHAnsi"/>
          <w:color w:val="0000FF"/>
          <w:sz w:val="22"/>
          <w:szCs w:val="22"/>
        </w:rPr>
        <w:t xml:space="preserve"> </w:t>
      </w:r>
      <w:r w:rsidR="00917A21" w:rsidRPr="00C874E9">
        <w:rPr>
          <w:rFonts w:asciiTheme="minorHAnsi" w:hAnsiTheme="minorHAnsi" w:cstheme="minorHAnsi"/>
          <w:b/>
          <w:bCs/>
          <w:color w:val="0000FF"/>
          <w:sz w:val="22"/>
          <w:szCs w:val="22"/>
        </w:rPr>
        <w:t xml:space="preserve">Anexo Número 06 (seis) </w:t>
      </w:r>
      <w:r w:rsidR="00781B4A" w:rsidRPr="00C874E9">
        <w:rPr>
          <w:rFonts w:asciiTheme="minorHAnsi" w:hAnsiTheme="minorHAnsi" w:cstheme="minorHAnsi"/>
          <w:sz w:val="22"/>
          <w:szCs w:val="22"/>
        </w:rPr>
        <w:t>de</w:t>
      </w:r>
      <w:r w:rsidRPr="00C874E9">
        <w:rPr>
          <w:rFonts w:asciiTheme="minorHAnsi" w:hAnsiTheme="minorHAnsi" w:cstheme="minorHAnsi"/>
          <w:sz w:val="22"/>
          <w:szCs w:val="22"/>
        </w:rPr>
        <w:t xml:space="preserve"> las presentes bases.</w:t>
      </w:r>
    </w:p>
    <w:p w14:paraId="1EE42055" w14:textId="77777777" w:rsidR="00107A6A" w:rsidRPr="00C874E9" w:rsidRDefault="00107A6A" w:rsidP="00107A6A">
      <w:pPr>
        <w:pStyle w:val="Sangra3detindependiente1"/>
        <w:tabs>
          <w:tab w:val="left" w:pos="426"/>
        </w:tabs>
        <w:rPr>
          <w:rFonts w:asciiTheme="minorHAnsi" w:hAnsiTheme="minorHAnsi" w:cstheme="minorHAnsi"/>
          <w:sz w:val="22"/>
          <w:szCs w:val="22"/>
        </w:rPr>
      </w:pPr>
    </w:p>
    <w:p w14:paraId="321EDBF1" w14:textId="77777777" w:rsidR="00281119" w:rsidRPr="00C874E9" w:rsidRDefault="00281119" w:rsidP="00C761CB">
      <w:pPr>
        <w:pStyle w:val="Listavistosa-nfasis11"/>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43006F79" w14:textId="77777777" w:rsidR="00281119" w:rsidRPr="00C874E9" w:rsidRDefault="00281119" w:rsidP="00C761CB">
      <w:pPr>
        <w:pStyle w:val="Sangra3detindependiente1"/>
        <w:tabs>
          <w:tab w:val="left" w:pos="426"/>
        </w:tabs>
        <w:ind w:left="426" w:hanging="426"/>
        <w:rPr>
          <w:rFonts w:asciiTheme="minorHAnsi" w:hAnsiTheme="minorHAnsi" w:cstheme="minorHAnsi"/>
          <w:sz w:val="22"/>
          <w:szCs w:val="22"/>
        </w:rPr>
      </w:pPr>
    </w:p>
    <w:p w14:paraId="02C144E9" w14:textId="3B3C20FF" w:rsidR="00073AD7" w:rsidRPr="00C874E9" w:rsidRDefault="00073AD7" w:rsidP="00C761CB">
      <w:pPr>
        <w:pStyle w:val="Sangra3detindependiente1"/>
        <w:numPr>
          <w:ilvl w:val="0"/>
          <w:numId w:val="7"/>
        </w:numPr>
        <w:tabs>
          <w:tab w:val="left" w:pos="426"/>
        </w:tabs>
        <w:rPr>
          <w:rFonts w:asciiTheme="minorHAnsi" w:hAnsiTheme="minorHAnsi" w:cstheme="minorHAnsi"/>
          <w:sz w:val="22"/>
          <w:szCs w:val="22"/>
        </w:rPr>
      </w:pPr>
      <w:r w:rsidRPr="00C874E9">
        <w:rPr>
          <w:rFonts w:asciiTheme="minorHAnsi" w:hAnsiTheme="minorHAnsi" w:cstheme="minorHAnsi"/>
          <w:sz w:val="22"/>
          <w:szCs w:val="22"/>
        </w:rPr>
        <w:t>Los licitantes o postores, deberán integrar dentro de la documentación de s</w:t>
      </w:r>
      <w:r w:rsidR="00703488" w:rsidRPr="00C874E9">
        <w:rPr>
          <w:rFonts w:asciiTheme="minorHAnsi" w:hAnsiTheme="minorHAnsi" w:cstheme="minorHAnsi"/>
          <w:sz w:val="22"/>
          <w:szCs w:val="22"/>
        </w:rPr>
        <w:t>u propuesta técnica, un escrito</w:t>
      </w:r>
      <w:r w:rsidRPr="00C874E9">
        <w:rPr>
          <w:rFonts w:asciiTheme="minorHAnsi" w:hAnsiTheme="minorHAnsi" w:cstheme="minorHAnsi"/>
          <w:sz w:val="22"/>
          <w:szCs w:val="22"/>
        </w:rPr>
        <w:t xml:space="preserve">, </w:t>
      </w:r>
      <w:r w:rsidR="000332BC" w:rsidRPr="00C874E9">
        <w:rPr>
          <w:rFonts w:asciiTheme="minorHAnsi" w:hAnsiTheme="minorHAnsi" w:cstheme="minorHAnsi"/>
          <w:sz w:val="22"/>
          <w:szCs w:val="22"/>
        </w:rPr>
        <w:t>original</w:t>
      </w:r>
      <w:r w:rsidR="00BD2319" w:rsidRPr="00C874E9">
        <w:rPr>
          <w:rFonts w:asciiTheme="minorHAnsi" w:hAnsiTheme="minorHAnsi" w:cstheme="minorHAnsi"/>
          <w:sz w:val="22"/>
          <w:szCs w:val="22"/>
        </w:rPr>
        <w:t xml:space="preserve"> </w:t>
      </w:r>
      <w:r w:rsidRPr="00C874E9">
        <w:rPr>
          <w:rFonts w:asciiTheme="minorHAnsi" w:hAnsiTheme="minorHAnsi" w:cstheme="minorHAnsi"/>
          <w:sz w:val="22"/>
          <w:szCs w:val="22"/>
        </w:rPr>
        <w:t>firmado por el o por su representante legal, donde manifieste:</w:t>
      </w:r>
    </w:p>
    <w:p w14:paraId="4B7D4ADA" w14:textId="77777777" w:rsidR="00073AD7" w:rsidRPr="00C874E9" w:rsidRDefault="00073AD7" w:rsidP="00C761CB">
      <w:pPr>
        <w:pStyle w:val="Sangra3detindependiente1"/>
        <w:tabs>
          <w:tab w:val="left" w:pos="426"/>
        </w:tabs>
        <w:ind w:left="0" w:firstLine="0"/>
        <w:rPr>
          <w:rFonts w:asciiTheme="minorHAnsi" w:hAnsiTheme="minorHAnsi" w:cstheme="minorHAnsi"/>
          <w:sz w:val="22"/>
          <w:szCs w:val="22"/>
        </w:rPr>
      </w:pPr>
    </w:p>
    <w:p w14:paraId="20AD6D7C" w14:textId="37C18A9D" w:rsidR="00281119" w:rsidRPr="00C874E9" w:rsidRDefault="00073AD7" w:rsidP="00C761CB">
      <w:pPr>
        <w:pStyle w:val="Sangra3detindependiente1"/>
        <w:tabs>
          <w:tab w:val="left" w:pos="426"/>
        </w:tabs>
        <w:ind w:left="1071" w:firstLine="0"/>
        <w:rPr>
          <w:rFonts w:asciiTheme="minorHAnsi" w:hAnsiTheme="minorHAnsi" w:cstheme="minorHAnsi"/>
          <w:b/>
          <w:i/>
          <w:color w:val="0000FF"/>
          <w:sz w:val="22"/>
          <w:szCs w:val="22"/>
        </w:rPr>
      </w:pPr>
      <w:r w:rsidRPr="00C874E9">
        <w:rPr>
          <w:rFonts w:asciiTheme="minorHAnsi" w:hAnsiTheme="minorHAnsi" w:cstheme="minorHAnsi"/>
          <w:b/>
          <w:i/>
          <w:color w:val="0000FF"/>
          <w:sz w:val="22"/>
          <w:szCs w:val="22"/>
        </w:rPr>
        <w:t xml:space="preserve">“Que en esta licitación </w:t>
      </w:r>
      <w:r w:rsidR="00F23B39">
        <w:rPr>
          <w:rFonts w:asciiTheme="minorHAnsi" w:hAnsiTheme="minorHAnsi" w:cstheme="minorHAnsi"/>
          <w:b/>
          <w:i/>
          <w:color w:val="0000FF"/>
          <w:sz w:val="22"/>
          <w:szCs w:val="22"/>
        </w:rPr>
        <w:t>EA-932057995-005-2026</w:t>
      </w:r>
      <w:r w:rsidR="00F24133" w:rsidRPr="00C874E9">
        <w:rPr>
          <w:rFonts w:asciiTheme="minorHAnsi" w:hAnsiTheme="minorHAnsi" w:cstheme="minorHAnsi"/>
          <w:b/>
          <w:i/>
          <w:color w:val="0000FF"/>
          <w:sz w:val="22"/>
          <w:szCs w:val="22"/>
        </w:rPr>
        <w:t xml:space="preserve">, </w:t>
      </w:r>
      <w:r w:rsidRPr="00C874E9">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C874E9">
        <w:rPr>
          <w:rFonts w:asciiTheme="minorHAnsi" w:hAnsiTheme="minorHAnsi" w:cstheme="minorHAnsi"/>
          <w:b/>
          <w:i/>
          <w:color w:val="0000FF"/>
          <w:sz w:val="22"/>
          <w:szCs w:val="22"/>
        </w:rPr>
        <w:t>que,</w:t>
      </w:r>
      <w:r w:rsidRPr="00C874E9">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84DE1D3" w14:textId="77777777" w:rsidR="00073AD7" w:rsidRPr="00C874E9" w:rsidRDefault="00073AD7" w:rsidP="00C761CB">
      <w:pPr>
        <w:pStyle w:val="Sangra3detindependiente1"/>
        <w:tabs>
          <w:tab w:val="left" w:pos="426"/>
        </w:tabs>
        <w:rPr>
          <w:rFonts w:asciiTheme="minorHAnsi" w:hAnsiTheme="minorHAnsi" w:cstheme="minorHAnsi"/>
          <w:sz w:val="22"/>
          <w:szCs w:val="22"/>
        </w:rPr>
      </w:pPr>
    </w:p>
    <w:p w14:paraId="1EDD22D6" w14:textId="77777777" w:rsidR="008F2D70" w:rsidRPr="00C874E9" w:rsidRDefault="008F2D70" w:rsidP="00C761CB">
      <w:pPr>
        <w:pStyle w:val="Listavistosa-nfasis11"/>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7E869406" w14:textId="77777777" w:rsidR="007960FA" w:rsidRPr="00C874E9" w:rsidRDefault="007960FA" w:rsidP="00C761CB">
      <w:pPr>
        <w:pStyle w:val="Listavistosa-nfasis11"/>
        <w:ind w:left="426"/>
        <w:jc w:val="both"/>
        <w:rPr>
          <w:rFonts w:asciiTheme="minorHAnsi" w:hAnsiTheme="minorHAnsi" w:cstheme="minorHAnsi"/>
          <w:b/>
          <w:sz w:val="22"/>
          <w:szCs w:val="22"/>
          <w:lang w:val="es-ES_tradnl"/>
        </w:rPr>
      </w:pPr>
    </w:p>
    <w:p w14:paraId="0BE9B493" w14:textId="1E5794F5" w:rsidR="00F24133" w:rsidRPr="00C874E9" w:rsidRDefault="00F24133" w:rsidP="00C761CB">
      <w:pPr>
        <w:pStyle w:val="Sangra3detindependiente1"/>
        <w:numPr>
          <w:ilvl w:val="0"/>
          <w:numId w:val="7"/>
        </w:numPr>
        <w:tabs>
          <w:tab w:val="left" w:pos="426"/>
        </w:tabs>
        <w:rPr>
          <w:rFonts w:asciiTheme="minorHAnsi" w:hAnsiTheme="minorHAnsi" w:cstheme="minorHAnsi"/>
          <w:sz w:val="22"/>
          <w:szCs w:val="22"/>
        </w:rPr>
      </w:pPr>
      <w:r w:rsidRPr="00C874E9">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1FC131C3" w14:textId="77777777" w:rsidR="00F24133" w:rsidRPr="00C874E9" w:rsidRDefault="00F24133" w:rsidP="00C761CB">
      <w:pPr>
        <w:pStyle w:val="Listavistosa-nfasis11"/>
        <w:ind w:left="426"/>
        <w:jc w:val="both"/>
        <w:rPr>
          <w:rFonts w:asciiTheme="minorHAnsi" w:hAnsiTheme="minorHAnsi" w:cstheme="minorHAnsi"/>
          <w:b/>
          <w:sz w:val="22"/>
          <w:szCs w:val="22"/>
          <w:lang w:val="es-ES_tradnl"/>
        </w:rPr>
      </w:pPr>
    </w:p>
    <w:p w14:paraId="519ECED2" w14:textId="7CF862FE" w:rsidR="00F24133" w:rsidRPr="00C874E9" w:rsidRDefault="00F24133" w:rsidP="00C761CB">
      <w:pPr>
        <w:pStyle w:val="Listavistosa-nfasis11"/>
        <w:ind w:left="1071"/>
        <w:jc w:val="both"/>
        <w:rPr>
          <w:rFonts w:asciiTheme="minorHAnsi" w:hAnsiTheme="minorHAnsi" w:cstheme="minorHAnsi"/>
          <w:b/>
          <w:i/>
          <w:color w:val="0000FF"/>
          <w:sz w:val="22"/>
          <w:szCs w:val="22"/>
          <w:lang w:val="es-ES_tradnl"/>
        </w:rPr>
      </w:pPr>
      <w:r w:rsidRPr="00C874E9">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F23B39">
        <w:rPr>
          <w:rFonts w:asciiTheme="minorHAnsi" w:hAnsiTheme="minorHAnsi" w:cstheme="minorHAnsi"/>
          <w:b/>
          <w:i/>
          <w:color w:val="0000FF"/>
          <w:sz w:val="22"/>
          <w:szCs w:val="22"/>
          <w:lang w:val="es-ES_tradnl"/>
        </w:rPr>
        <w:t>EA-932057995-005-2026</w:t>
      </w:r>
      <w:r w:rsidRPr="00C874E9">
        <w:rPr>
          <w:rFonts w:asciiTheme="minorHAnsi" w:hAnsiTheme="minorHAnsi" w:cstheme="minorHAnsi"/>
          <w:b/>
          <w:i/>
          <w:color w:val="0000FF"/>
          <w:sz w:val="22"/>
          <w:szCs w:val="22"/>
          <w:lang w:val="es-ES_tradnl"/>
        </w:rPr>
        <w:t>, estará apegado a lo dispuesto por la Ley Federal de Competencia Económica, en materia de prácticas monopólicas, concentraciones y comercio interestatal”</w:t>
      </w:r>
    </w:p>
    <w:p w14:paraId="547124FB" w14:textId="77777777" w:rsidR="00F24133" w:rsidRPr="00C874E9" w:rsidRDefault="00F24133" w:rsidP="00C761CB">
      <w:pPr>
        <w:pStyle w:val="Listavistosa-nfasis11"/>
        <w:ind w:left="426"/>
        <w:jc w:val="both"/>
        <w:rPr>
          <w:rFonts w:asciiTheme="minorHAnsi" w:hAnsiTheme="minorHAnsi" w:cstheme="minorHAnsi"/>
          <w:b/>
          <w:sz w:val="22"/>
          <w:szCs w:val="22"/>
          <w:lang w:val="es-ES_tradnl"/>
        </w:rPr>
      </w:pPr>
    </w:p>
    <w:p w14:paraId="2B5F0C61" w14:textId="2BD38F79" w:rsidR="00F24133" w:rsidRPr="00C874E9" w:rsidRDefault="00F24133" w:rsidP="00E41444">
      <w:pPr>
        <w:pStyle w:val="Listavistosa-nfasis11"/>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786AA3BA" w14:textId="77777777" w:rsidR="00F24133" w:rsidRPr="00C874E9" w:rsidRDefault="00F24133" w:rsidP="00E41444">
      <w:pPr>
        <w:pStyle w:val="Listavistosa-nfasis11"/>
        <w:ind w:left="426"/>
        <w:jc w:val="both"/>
        <w:rPr>
          <w:rFonts w:asciiTheme="minorHAnsi" w:hAnsiTheme="minorHAnsi" w:cstheme="minorHAnsi"/>
          <w:b/>
          <w:sz w:val="22"/>
          <w:szCs w:val="22"/>
          <w:lang w:val="es-ES_tradnl"/>
        </w:rPr>
      </w:pPr>
    </w:p>
    <w:p w14:paraId="2E180325" w14:textId="77777777" w:rsidR="00F75695" w:rsidRPr="00C874E9" w:rsidRDefault="002D58A3" w:rsidP="00E41444">
      <w:pPr>
        <w:pStyle w:val="Sangra3detindependiente1"/>
        <w:numPr>
          <w:ilvl w:val="0"/>
          <w:numId w:val="7"/>
        </w:numPr>
        <w:tabs>
          <w:tab w:val="left" w:pos="426"/>
        </w:tabs>
        <w:ind w:hanging="426"/>
        <w:rPr>
          <w:rFonts w:asciiTheme="minorHAnsi" w:hAnsiTheme="minorHAnsi" w:cstheme="minorHAnsi"/>
          <w:b/>
          <w:sz w:val="22"/>
          <w:szCs w:val="22"/>
        </w:rPr>
      </w:pPr>
      <w:r w:rsidRPr="00C874E9">
        <w:rPr>
          <w:rFonts w:asciiTheme="minorHAnsi" w:hAnsiTheme="minorHAnsi" w:cstheme="minorHAnsi"/>
          <w:sz w:val="22"/>
          <w:szCs w:val="22"/>
        </w:rPr>
        <w:t xml:space="preserve">Escrito </w:t>
      </w:r>
      <w:r w:rsidR="00F75695" w:rsidRPr="00C874E9">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C874E9">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6A3D5D8F" w14:textId="77777777" w:rsidR="00674CCD" w:rsidRPr="00C874E9" w:rsidRDefault="00674CCD" w:rsidP="00E41444">
      <w:pPr>
        <w:pStyle w:val="Sangra3detindependiente1"/>
        <w:tabs>
          <w:tab w:val="left" w:pos="426"/>
        </w:tabs>
        <w:ind w:left="-66" w:firstLine="0"/>
        <w:rPr>
          <w:rFonts w:asciiTheme="minorHAnsi" w:hAnsiTheme="minorHAnsi" w:cstheme="minorHAnsi"/>
          <w:sz w:val="22"/>
          <w:szCs w:val="22"/>
        </w:rPr>
      </w:pPr>
    </w:p>
    <w:p w14:paraId="4F3B1CDA" w14:textId="77777777" w:rsidR="00F75695" w:rsidRPr="00C874E9" w:rsidRDefault="00F75695" w:rsidP="00E41444">
      <w:pPr>
        <w:pStyle w:val="Textoindependiente"/>
        <w:spacing w:after="0"/>
        <w:ind w:left="426"/>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29CEB23C" w14:textId="77777777" w:rsidR="00F75695" w:rsidRPr="00C874E9" w:rsidRDefault="00F75695" w:rsidP="00E41444">
      <w:pPr>
        <w:pStyle w:val="Textoindependiente"/>
        <w:spacing w:after="0"/>
        <w:ind w:left="426"/>
        <w:jc w:val="both"/>
        <w:rPr>
          <w:rFonts w:asciiTheme="minorHAnsi" w:hAnsiTheme="minorHAnsi" w:cstheme="minorHAnsi"/>
          <w:sz w:val="22"/>
          <w:szCs w:val="22"/>
          <w:lang w:val="es-ES_tradnl"/>
        </w:rPr>
      </w:pPr>
    </w:p>
    <w:p w14:paraId="68EED030" w14:textId="42E00CA5" w:rsidR="00281119" w:rsidRPr="00C874E9" w:rsidRDefault="00281119" w:rsidP="00767637">
      <w:pPr>
        <w:pStyle w:val="Listavistosa-nfasis11"/>
        <w:ind w:left="426"/>
        <w:jc w:val="both"/>
        <w:rPr>
          <w:rFonts w:asciiTheme="minorHAnsi" w:hAnsiTheme="minorHAnsi" w:cstheme="minorHAnsi"/>
          <w:bCs/>
          <w:sz w:val="22"/>
          <w:szCs w:val="22"/>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2CB5BC19" w14:textId="77777777" w:rsidR="002D58A3" w:rsidRPr="00C874E9" w:rsidRDefault="002D58A3" w:rsidP="00E41444">
      <w:pPr>
        <w:pStyle w:val="Listavistosa-nfasis11"/>
        <w:ind w:left="992"/>
        <w:rPr>
          <w:rFonts w:asciiTheme="minorHAnsi" w:hAnsiTheme="minorHAnsi" w:cstheme="minorHAnsi"/>
          <w:sz w:val="22"/>
          <w:szCs w:val="22"/>
        </w:rPr>
      </w:pPr>
    </w:p>
    <w:p w14:paraId="52FDCBD2" w14:textId="0C2F1262" w:rsidR="002D58A3" w:rsidRPr="00C874E9" w:rsidRDefault="002D58A3" w:rsidP="00E41444">
      <w:pPr>
        <w:pStyle w:val="Sangra3detindependiente1"/>
        <w:numPr>
          <w:ilvl w:val="0"/>
          <w:numId w:val="7"/>
        </w:numPr>
        <w:tabs>
          <w:tab w:val="left" w:pos="426"/>
        </w:tabs>
        <w:ind w:left="426" w:hanging="426"/>
        <w:rPr>
          <w:rFonts w:asciiTheme="minorHAnsi" w:hAnsiTheme="minorHAnsi" w:cstheme="minorHAnsi"/>
          <w:sz w:val="22"/>
          <w:szCs w:val="22"/>
        </w:rPr>
      </w:pPr>
      <w:r w:rsidRPr="00C874E9">
        <w:rPr>
          <w:rFonts w:asciiTheme="minorHAnsi" w:hAnsiTheme="minorHAnsi" w:cstheme="minorHAnsi"/>
          <w:sz w:val="22"/>
          <w:szCs w:val="22"/>
        </w:rPr>
        <w:t xml:space="preserve">Convenio en términos de la legislación aplicable, conforme al </w:t>
      </w:r>
      <w:r w:rsidRPr="00C874E9">
        <w:rPr>
          <w:rFonts w:asciiTheme="minorHAnsi" w:hAnsiTheme="minorHAnsi" w:cstheme="minorHAnsi"/>
          <w:b/>
          <w:color w:val="0000FF"/>
          <w:sz w:val="22"/>
          <w:szCs w:val="22"/>
        </w:rPr>
        <w:t xml:space="preserve">Anexo Número </w:t>
      </w:r>
      <w:r w:rsidR="00CC76DB" w:rsidRPr="00C874E9">
        <w:rPr>
          <w:rFonts w:asciiTheme="minorHAnsi" w:hAnsiTheme="minorHAnsi" w:cstheme="minorHAnsi"/>
          <w:b/>
          <w:color w:val="0000FF"/>
          <w:sz w:val="22"/>
          <w:szCs w:val="22"/>
        </w:rPr>
        <w:t>0</w:t>
      </w:r>
      <w:r w:rsidR="005A22D9" w:rsidRPr="00C874E9">
        <w:rPr>
          <w:rFonts w:asciiTheme="minorHAnsi" w:hAnsiTheme="minorHAnsi" w:cstheme="minorHAnsi"/>
          <w:b/>
          <w:color w:val="0000FF"/>
          <w:sz w:val="22"/>
          <w:szCs w:val="22"/>
        </w:rPr>
        <w:t>7</w:t>
      </w:r>
      <w:r w:rsidRPr="00C874E9">
        <w:rPr>
          <w:rFonts w:asciiTheme="minorHAnsi" w:hAnsiTheme="minorHAnsi" w:cstheme="minorHAnsi"/>
          <w:b/>
          <w:color w:val="0000FF"/>
          <w:sz w:val="22"/>
          <w:szCs w:val="22"/>
        </w:rPr>
        <w:t xml:space="preserve"> (</w:t>
      </w:r>
      <w:r w:rsidR="005A22D9" w:rsidRPr="00C874E9">
        <w:rPr>
          <w:rFonts w:asciiTheme="minorHAnsi" w:hAnsiTheme="minorHAnsi" w:cstheme="minorHAnsi"/>
          <w:b/>
          <w:color w:val="0000FF"/>
          <w:sz w:val="22"/>
          <w:szCs w:val="22"/>
        </w:rPr>
        <w:t>siete</w:t>
      </w:r>
      <w:r w:rsidRPr="00C874E9">
        <w:rPr>
          <w:rFonts w:asciiTheme="minorHAnsi" w:hAnsiTheme="minorHAnsi" w:cstheme="minorHAnsi"/>
          <w:b/>
          <w:color w:val="0000FF"/>
          <w:sz w:val="22"/>
          <w:szCs w:val="22"/>
        </w:rPr>
        <w:t>)</w:t>
      </w:r>
      <w:r w:rsidRPr="00C874E9">
        <w:rPr>
          <w:rFonts w:asciiTheme="minorHAnsi" w:hAnsiTheme="minorHAnsi" w:cstheme="minorHAnsi"/>
          <w:sz w:val="22"/>
          <w:szCs w:val="22"/>
        </w:rPr>
        <w:t xml:space="preserve"> el cual forma parte de </w:t>
      </w:r>
      <w:r w:rsidRPr="00C874E9">
        <w:rPr>
          <w:rFonts w:asciiTheme="minorHAnsi" w:hAnsiTheme="minorHAnsi" w:cstheme="minorHAnsi"/>
          <w:bCs/>
          <w:sz w:val="22"/>
          <w:szCs w:val="22"/>
        </w:rPr>
        <w:t>la presente convocatoria</w:t>
      </w:r>
      <w:r w:rsidR="0005500D" w:rsidRPr="00C874E9">
        <w:rPr>
          <w:rFonts w:asciiTheme="minorHAnsi" w:hAnsiTheme="minorHAnsi" w:cstheme="minorHAnsi"/>
          <w:bCs/>
          <w:sz w:val="22"/>
          <w:szCs w:val="22"/>
        </w:rPr>
        <w:t>,</w:t>
      </w:r>
      <w:r w:rsidR="0005500D" w:rsidRPr="00C874E9">
        <w:rPr>
          <w:rFonts w:asciiTheme="minorHAnsi" w:hAnsiTheme="minorHAnsi" w:cstheme="minorHAnsi"/>
          <w:sz w:val="22"/>
          <w:szCs w:val="22"/>
        </w:rPr>
        <w:t xml:space="preserve"> en</w:t>
      </w:r>
      <w:r w:rsidRPr="00C874E9">
        <w:rPr>
          <w:rFonts w:asciiTheme="minorHAnsi" w:hAnsiTheme="minorHAnsi" w:cstheme="minorHAnsi"/>
          <w:sz w:val="22"/>
          <w:szCs w:val="22"/>
        </w:rPr>
        <w:t xml:space="preserve"> caso de que dos o más personas deseen presentar en forma conjunta sus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w:t>
      </w:r>
    </w:p>
    <w:p w14:paraId="6D810EBA" w14:textId="77777777" w:rsidR="00281119" w:rsidRPr="00C874E9" w:rsidRDefault="00281119" w:rsidP="00E41444">
      <w:pPr>
        <w:pStyle w:val="Sangra3detindependiente1"/>
        <w:tabs>
          <w:tab w:val="left" w:pos="426"/>
        </w:tabs>
        <w:rPr>
          <w:rFonts w:asciiTheme="minorHAnsi" w:hAnsiTheme="minorHAnsi" w:cstheme="minorHAnsi"/>
          <w:sz w:val="22"/>
          <w:szCs w:val="22"/>
        </w:rPr>
      </w:pPr>
    </w:p>
    <w:p w14:paraId="0B1EF4CD" w14:textId="77777777" w:rsidR="00281119" w:rsidRPr="00C874E9" w:rsidRDefault="00281119" w:rsidP="00E41444">
      <w:pPr>
        <w:pStyle w:val="Sangra3detindependiente1"/>
        <w:tabs>
          <w:tab w:val="left" w:pos="426"/>
        </w:tabs>
        <w:ind w:left="426" w:firstLine="0"/>
        <w:rPr>
          <w:rFonts w:asciiTheme="minorHAnsi" w:hAnsiTheme="minorHAnsi" w:cstheme="minorHAnsi"/>
          <w:b/>
          <w:sz w:val="22"/>
          <w:szCs w:val="22"/>
        </w:rPr>
      </w:pPr>
      <w:r w:rsidRPr="00C874E9">
        <w:rPr>
          <w:rFonts w:asciiTheme="minorHAnsi" w:hAnsiTheme="minorHAnsi" w:cstheme="minorHAnsi"/>
          <w:b/>
          <w:sz w:val="22"/>
          <w:szCs w:val="22"/>
        </w:rPr>
        <w:t>No será motivo de descalificación el no participar de manera conjunta con otras personas.</w:t>
      </w:r>
    </w:p>
    <w:p w14:paraId="233BCE32" w14:textId="77777777" w:rsidR="00795B3A" w:rsidRPr="00C874E9" w:rsidRDefault="00795B3A" w:rsidP="00795B3A">
      <w:pPr>
        <w:jc w:val="both"/>
        <w:rPr>
          <w:rFonts w:asciiTheme="minorHAnsi" w:hAnsiTheme="minorHAnsi" w:cstheme="minorHAnsi"/>
          <w:sz w:val="22"/>
          <w:szCs w:val="22"/>
          <w:lang w:val="es-ES"/>
        </w:rPr>
      </w:pPr>
    </w:p>
    <w:p w14:paraId="4862253C" w14:textId="27FF1845" w:rsidR="00795B3A" w:rsidRPr="00C874E9" w:rsidRDefault="000E0F2D" w:rsidP="00795B3A">
      <w:pPr>
        <w:numPr>
          <w:ilvl w:val="0"/>
          <w:numId w:val="7"/>
        </w:numPr>
        <w:tabs>
          <w:tab w:val="left" w:pos="426"/>
        </w:tabs>
        <w:autoSpaceDE w:val="0"/>
        <w:jc w:val="both"/>
        <w:rPr>
          <w:rFonts w:asciiTheme="minorHAnsi" w:hAnsiTheme="minorHAnsi" w:cstheme="minorHAnsi"/>
          <w:sz w:val="22"/>
          <w:szCs w:val="22"/>
          <w:lang w:val="es-ES_tradnl"/>
        </w:rPr>
      </w:pPr>
      <w:r w:rsidRPr="00C874E9">
        <w:rPr>
          <w:rFonts w:asciiTheme="minorHAnsi" w:hAnsiTheme="minorHAnsi" w:cstheme="minorHAnsi"/>
          <w:bCs/>
          <w:iCs/>
          <w:sz w:val="22"/>
          <w:szCs w:val="22"/>
          <w:lang w:val="es-ES_tradnl"/>
        </w:rPr>
        <w:t xml:space="preserve">El licitante deberá entregar </w:t>
      </w:r>
      <w:r w:rsidR="00795B3A" w:rsidRPr="00C874E9">
        <w:rPr>
          <w:rFonts w:asciiTheme="minorHAnsi" w:hAnsiTheme="minorHAnsi" w:cstheme="minorHAnsi"/>
          <w:b/>
          <w:bCs/>
          <w:iCs/>
          <w:color w:val="0000FF"/>
          <w:sz w:val="22"/>
          <w:szCs w:val="22"/>
          <w:lang w:val="es-ES_tradnl"/>
        </w:rPr>
        <w:t>carta del fabricante</w:t>
      </w:r>
      <w:r w:rsidRPr="00C874E9">
        <w:rPr>
          <w:rFonts w:asciiTheme="minorHAnsi" w:hAnsiTheme="minorHAnsi" w:cstheme="minorHAnsi"/>
          <w:b/>
          <w:bCs/>
          <w:iCs/>
          <w:color w:val="0000FF"/>
          <w:sz w:val="22"/>
          <w:szCs w:val="22"/>
          <w:lang w:val="es-ES_tradnl"/>
        </w:rPr>
        <w:t xml:space="preserve"> o distribuidor autorizado</w:t>
      </w:r>
      <w:r w:rsidR="00795B3A" w:rsidRPr="00C874E9">
        <w:rPr>
          <w:rFonts w:asciiTheme="minorHAnsi" w:hAnsiTheme="minorHAnsi" w:cstheme="minorHAnsi"/>
          <w:b/>
          <w:bCs/>
          <w:iCs/>
          <w:color w:val="0000FF"/>
          <w:sz w:val="22"/>
          <w:szCs w:val="22"/>
          <w:lang w:val="es-ES_tradnl"/>
        </w:rPr>
        <w:t xml:space="preserve"> en original</w:t>
      </w:r>
      <w:r w:rsidR="00795B3A" w:rsidRPr="00C874E9">
        <w:rPr>
          <w:rFonts w:asciiTheme="minorHAnsi" w:hAnsiTheme="minorHAnsi" w:cstheme="minorHAnsi"/>
          <w:bCs/>
          <w:iCs/>
          <w:sz w:val="22"/>
          <w:szCs w:val="22"/>
          <w:lang w:val="es-ES_tradnl"/>
        </w:rPr>
        <w:t xml:space="preserve">, en papel membretado y con firma autógrafa del mismo, en la que éste manifieste respaldar la propuesta técnica que se presente, por </w:t>
      </w:r>
      <w:r w:rsidR="00795B3A" w:rsidRPr="00C874E9">
        <w:rPr>
          <w:rFonts w:asciiTheme="minorHAnsi" w:hAnsiTheme="minorHAnsi" w:cstheme="minorHAnsi"/>
          <w:sz w:val="22"/>
          <w:szCs w:val="22"/>
          <w:lang w:val="es-ES_tradnl"/>
        </w:rPr>
        <w:t xml:space="preserve">los Lotes y Renglones que lo integran, y por los cuales participe, conforme al </w:t>
      </w:r>
      <w:r w:rsidR="00795B3A" w:rsidRPr="00C874E9">
        <w:rPr>
          <w:rFonts w:asciiTheme="minorHAnsi" w:hAnsiTheme="minorHAnsi" w:cstheme="minorHAnsi"/>
          <w:b/>
          <w:color w:val="0000FF"/>
          <w:sz w:val="22"/>
          <w:szCs w:val="22"/>
          <w:lang w:val="es-ES_tradnl"/>
        </w:rPr>
        <w:t>Anexo Número 08 (ocho)</w:t>
      </w:r>
      <w:r w:rsidR="00795B3A" w:rsidRPr="00C874E9">
        <w:rPr>
          <w:rFonts w:asciiTheme="minorHAnsi" w:hAnsiTheme="minorHAnsi" w:cstheme="minorHAnsi"/>
          <w:sz w:val="22"/>
          <w:szCs w:val="22"/>
          <w:lang w:val="es-ES_tradnl"/>
        </w:rPr>
        <w:t xml:space="preserve">, el cual forma parte de </w:t>
      </w:r>
      <w:r w:rsidR="00795B3A" w:rsidRPr="00C874E9">
        <w:rPr>
          <w:rFonts w:asciiTheme="minorHAnsi" w:hAnsiTheme="minorHAnsi" w:cstheme="minorHAnsi"/>
          <w:bCs/>
          <w:sz w:val="22"/>
          <w:szCs w:val="22"/>
          <w:lang w:val="es-ES_tradnl"/>
        </w:rPr>
        <w:t>la presente convocatoria</w:t>
      </w:r>
      <w:r w:rsidR="00795B3A" w:rsidRPr="00C874E9">
        <w:rPr>
          <w:rFonts w:asciiTheme="minorHAnsi" w:hAnsiTheme="minorHAnsi" w:cstheme="minorHAnsi"/>
          <w:sz w:val="22"/>
          <w:szCs w:val="22"/>
          <w:lang w:val="es-ES_tradnl"/>
        </w:rPr>
        <w:t xml:space="preserve"> (Será suficiente con una sola carta indicando los Lotes y Renglones por los que participa).</w:t>
      </w:r>
    </w:p>
    <w:p w14:paraId="783B5D2A" w14:textId="77777777" w:rsidR="00795B3A" w:rsidRPr="00C874E9" w:rsidRDefault="00795B3A" w:rsidP="00795B3A">
      <w:pPr>
        <w:ind w:left="426" w:hanging="426"/>
        <w:rPr>
          <w:rFonts w:asciiTheme="minorHAnsi" w:hAnsiTheme="minorHAnsi" w:cstheme="minorHAnsi"/>
          <w:sz w:val="22"/>
          <w:szCs w:val="22"/>
          <w:lang w:val="es-ES"/>
        </w:rPr>
      </w:pPr>
    </w:p>
    <w:p w14:paraId="18720374" w14:textId="0052C7A4" w:rsidR="00795B3A" w:rsidRPr="00C874E9" w:rsidRDefault="00795B3A" w:rsidP="000E0F2D">
      <w:pPr>
        <w:autoSpaceDE w:val="0"/>
        <w:ind w:left="426"/>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 xml:space="preserve">En caso de que el licitante sea el fabricante directo del bien ofertado, deberá adecuar dicho </w:t>
      </w:r>
      <w:r w:rsidRPr="00C874E9">
        <w:rPr>
          <w:rFonts w:asciiTheme="minorHAnsi" w:hAnsiTheme="minorHAnsi" w:cstheme="minorHAnsi"/>
          <w:b/>
          <w:color w:val="0000FF"/>
          <w:sz w:val="22"/>
          <w:szCs w:val="22"/>
          <w:lang w:val="es-ES_tradnl"/>
        </w:rPr>
        <w:t>Anexo Número 08 (ocho),</w:t>
      </w:r>
      <w:r w:rsidRPr="00C874E9">
        <w:rPr>
          <w:rFonts w:asciiTheme="minorHAnsi" w:hAnsiTheme="minorHAnsi" w:cstheme="minorHAnsi"/>
          <w:sz w:val="22"/>
          <w:szCs w:val="22"/>
          <w:lang w:val="es-ES_tradnl"/>
        </w:rPr>
        <w:t xml:space="preserve"> donde se indique esta situación.</w:t>
      </w:r>
    </w:p>
    <w:p w14:paraId="68FB41E5" w14:textId="77777777" w:rsidR="00795B3A" w:rsidRPr="00C874E9" w:rsidRDefault="00795B3A" w:rsidP="00795B3A">
      <w:pPr>
        <w:tabs>
          <w:tab w:val="left" w:pos="426"/>
        </w:tabs>
        <w:autoSpaceDE w:val="0"/>
        <w:ind w:left="426" w:hanging="426"/>
        <w:jc w:val="both"/>
        <w:rPr>
          <w:rFonts w:asciiTheme="minorHAnsi" w:hAnsiTheme="minorHAnsi" w:cstheme="minorHAnsi"/>
          <w:sz w:val="22"/>
          <w:szCs w:val="22"/>
          <w:lang w:val="es-ES_tradnl"/>
        </w:rPr>
      </w:pPr>
    </w:p>
    <w:p w14:paraId="0A1BD658" w14:textId="77777777" w:rsidR="00795B3A" w:rsidRPr="00C874E9" w:rsidRDefault="00795B3A" w:rsidP="00795B3A">
      <w:pPr>
        <w:tabs>
          <w:tab w:val="left" w:pos="426"/>
        </w:tabs>
        <w:autoSpaceDE w:val="0"/>
        <w:ind w:left="426"/>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 xml:space="preserve">Las </w:t>
      </w:r>
      <w:r w:rsidRPr="00C874E9">
        <w:rPr>
          <w:rFonts w:asciiTheme="minorHAnsi" w:hAnsiTheme="minorHAnsi" w:cstheme="minorHAnsi"/>
          <w:b/>
          <w:color w:val="0000FF"/>
          <w:sz w:val="22"/>
          <w:szCs w:val="22"/>
          <w:lang w:val="es-ES_tradnl"/>
        </w:rPr>
        <w:t>Cartas de Apoyo o de Respaldo</w:t>
      </w:r>
      <w:r w:rsidRPr="00C874E9">
        <w:rPr>
          <w:rFonts w:asciiTheme="minorHAnsi" w:hAnsiTheme="minorHAnsi" w:cstheme="minorHAnsi"/>
          <w:sz w:val="22"/>
          <w:szCs w:val="22"/>
          <w:lang w:val="es-ES_tradnl"/>
        </w:rPr>
        <w:t xml:space="preserve"> que se solicitan en este numeral, deberán ser presentadas por los licitantes, en papel membretado de la empresa y firmadas autógrafamente por el representante legal de quien las emite, debiendo hacer referencia específicamente que se emiten para esta licitación.</w:t>
      </w:r>
    </w:p>
    <w:p w14:paraId="0951AA39" w14:textId="77777777" w:rsidR="005A22D9" w:rsidRPr="00C874E9" w:rsidRDefault="005A22D9" w:rsidP="005A22D9">
      <w:pPr>
        <w:pStyle w:val="Sangra3detindependiente1"/>
        <w:tabs>
          <w:tab w:val="left" w:pos="426"/>
        </w:tabs>
        <w:ind w:left="426" w:firstLine="0"/>
        <w:rPr>
          <w:rFonts w:asciiTheme="minorHAnsi" w:hAnsiTheme="minorHAnsi" w:cstheme="minorHAnsi"/>
          <w:sz w:val="22"/>
          <w:szCs w:val="22"/>
        </w:rPr>
      </w:pPr>
    </w:p>
    <w:p w14:paraId="1CFC0907" w14:textId="77777777" w:rsidR="005A22D9" w:rsidRPr="00C874E9" w:rsidRDefault="005A22D9" w:rsidP="005A22D9">
      <w:pPr>
        <w:pStyle w:val="Sangra3detindependiente1"/>
        <w:tabs>
          <w:tab w:val="left" w:pos="426"/>
        </w:tabs>
        <w:ind w:left="426" w:firstLine="0"/>
        <w:rPr>
          <w:rFonts w:asciiTheme="minorHAnsi" w:hAnsiTheme="minorHAnsi" w:cstheme="minorHAnsi"/>
          <w:b/>
          <w:sz w:val="22"/>
          <w:szCs w:val="22"/>
        </w:rPr>
      </w:pPr>
      <w:r w:rsidRPr="00C874E9">
        <w:rPr>
          <w:rFonts w:asciiTheme="minorHAnsi" w:hAnsiTheme="minorHAnsi" w:cstheme="minorHAnsi"/>
          <w:b/>
          <w:sz w:val="22"/>
          <w:szCs w:val="22"/>
        </w:rPr>
        <w:t>De no cumplir con estos requisitos en los términos en que se solicita, será motivo de descalificación de su propuesta.</w:t>
      </w:r>
    </w:p>
    <w:p w14:paraId="57791F7C" w14:textId="77777777" w:rsidR="00795B3A" w:rsidRPr="00C874E9" w:rsidRDefault="00795B3A" w:rsidP="00795B3A">
      <w:pPr>
        <w:pStyle w:val="Sangra3detindependiente1"/>
        <w:tabs>
          <w:tab w:val="left" w:pos="426"/>
        </w:tabs>
        <w:rPr>
          <w:rFonts w:asciiTheme="minorHAnsi" w:hAnsiTheme="minorHAnsi" w:cstheme="minorHAnsi"/>
          <w:sz w:val="22"/>
          <w:szCs w:val="22"/>
        </w:rPr>
      </w:pPr>
    </w:p>
    <w:p w14:paraId="5E90591B" w14:textId="4A97B504" w:rsidR="00795B3A" w:rsidRPr="00C874E9" w:rsidRDefault="007E1AAD" w:rsidP="00795B3A">
      <w:pPr>
        <w:pStyle w:val="BodyTextIndent21"/>
        <w:numPr>
          <w:ilvl w:val="0"/>
          <w:numId w:val="7"/>
        </w:numPr>
        <w:tabs>
          <w:tab w:val="left" w:pos="0"/>
          <w:tab w:val="left" w:pos="10065"/>
        </w:tabs>
        <w:spacing w:before="0"/>
        <w:rPr>
          <w:rFonts w:asciiTheme="minorHAnsi" w:hAnsiTheme="minorHAnsi" w:cstheme="minorHAnsi"/>
          <w:b/>
          <w:szCs w:val="22"/>
        </w:rPr>
      </w:pPr>
      <w:r w:rsidRPr="00C874E9">
        <w:rPr>
          <w:rFonts w:asciiTheme="minorHAnsi" w:hAnsiTheme="minorHAnsi" w:cstheme="minorHAnsi"/>
          <w:szCs w:val="22"/>
        </w:rPr>
        <w:t xml:space="preserve">Copia simple y original para cotejo, de </w:t>
      </w:r>
      <w:r w:rsidR="00795B3A" w:rsidRPr="00C874E9">
        <w:rPr>
          <w:rFonts w:asciiTheme="minorHAnsi" w:hAnsiTheme="minorHAnsi" w:cstheme="minorHAnsi"/>
          <w:szCs w:val="22"/>
        </w:rPr>
        <w:t>los documentos que permitan corroborar</w:t>
      </w:r>
      <w:r w:rsidR="00795B3A" w:rsidRPr="00C874E9">
        <w:rPr>
          <w:rFonts w:asciiTheme="minorHAnsi" w:hAnsiTheme="minorHAnsi" w:cstheme="minorHAnsi"/>
          <w:color w:val="000000"/>
          <w:szCs w:val="22"/>
        </w:rPr>
        <w:t xml:space="preserve"> que los bienes ofertados cumplen con los valores de calidad solicitados para cada renglón, los cuales se describen en e</w:t>
      </w:r>
      <w:r w:rsidR="00795B3A" w:rsidRPr="00C874E9">
        <w:rPr>
          <w:rFonts w:asciiTheme="minorHAnsi" w:hAnsiTheme="minorHAnsi" w:cstheme="minorHAnsi"/>
          <w:szCs w:val="22"/>
        </w:rPr>
        <w:t xml:space="preserve">l numeral </w:t>
      </w:r>
      <w:r w:rsidR="00795B3A" w:rsidRPr="00C874E9">
        <w:rPr>
          <w:rFonts w:asciiTheme="minorHAnsi" w:hAnsiTheme="minorHAnsi" w:cstheme="minorHAnsi"/>
          <w:b/>
          <w:szCs w:val="22"/>
        </w:rPr>
        <w:t>11</w:t>
      </w:r>
      <w:r w:rsidR="00795B3A" w:rsidRPr="00C874E9">
        <w:rPr>
          <w:rFonts w:asciiTheme="minorHAnsi" w:hAnsiTheme="minorHAnsi" w:cstheme="minorHAnsi"/>
          <w:szCs w:val="22"/>
        </w:rPr>
        <w:t xml:space="preserve"> de la presente convocatoria, según </w:t>
      </w:r>
      <w:r w:rsidR="00795B3A" w:rsidRPr="00C874E9">
        <w:rPr>
          <w:rFonts w:asciiTheme="minorHAnsi" w:hAnsiTheme="minorHAnsi" w:cstheme="minorHAnsi"/>
          <w:bCs/>
          <w:szCs w:val="22"/>
        </w:rPr>
        <w:t xml:space="preserve">corresponda </w:t>
      </w:r>
      <w:r w:rsidR="00795B3A" w:rsidRPr="00C874E9">
        <w:rPr>
          <w:rFonts w:asciiTheme="minorHAnsi" w:hAnsiTheme="minorHAnsi" w:cstheme="minorHAnsi"/>
          <w:b/>
          <w:bCs/>
          <w:szCs w:val="22"/>
        </w:rPr>
        <w:t>(CALIDAD)</w:t>
      </w:r>
      <w:r w:rsidR="00795B3A" w:rsidRPr="00C874E9">
        <w:rPr>
          <w:rFonts w:asciiTheme="minorHAnsi" w:hAnsiTheme="minorHAnsi" w:cstheme="minorHAnsi"/>
          <w:b/>
          <w:szCs w:val="22"/>
        </w:rPr>
        <w:t xml:space="preserve">. </w:t>
      </w:r>
    </w:p>
    <w:p w14:paraId="62B73D91" w14:textId="77777777" w:rsidR="00795B3A" w:rsidRPr="00C874E9" w:rsidRDefault="00795B3A" w:rsidP="00795B3A">
      <w:pPr>
        <w:pStyle w:val="Sangra3detindependiente1"/>
        <w:tabs>
          <w:tab w:val="left" w:pos="426"/>
        </w:tabs>
        <w:ind w:left="387" w:firstLine="0"/>
        <w:rPr>
          <w:rFonts w:asciiTheme="minorHAnsi" w:hAnsiTheme="minorHAnsi" w:cstheme="minorHAnsi"/>
          <w:bCs/>
          <w:sz w:val="22"/>
          <w:szCs w:val="22"/>
        </w:rPr>
      </w:pPr>
    </w:p>
    <w:p w14:paraId="114D1EEC" w14:textId="540AABEF" w:rsidR="000F6555" w:rsidRPr="00C874E9" w:rsidRDefault="00795B3A" w:rsidP="006C2DE1">
      <w:pPr>
        <w:pStyle w:val="Sangra3detindependiente1"/>
        <w:tabs>
          <w:tab w:val="left" w:pos="426"/>
        </w:tabs>
        <w:rPr>
          <w:rFonts w:asciiTheme="minorHAnsi" w:hAnsiTheme="minorHAnsi" w:cstheme="minorHAnsi"/>
          <w:b/>
          <w:sz w:val="22"/>
          <w:szCs w:val="22"/>
        </w:rPr>
      </w:pPr>
      <w:r w:rsidRPr="00C874E9">
        <w:rPr>
          <w:rFonts w:asciiTheme="minorHAnsi" w:hAnsiTheme="minorHAnsi" w:cstheme="minorHAnsi"/>
          <w:b/>
          <w:sz w:val="22"/>
          <w:szCs w:val="22"/>
        </w:rPr>
        <w:tab/>
        <w:t>El no cumplir con este requisito en los términos en que se solicita, será motivo de descalificación de su propuesta.</w:t>
      </w:r>
    </w:p>
    <w:p w14:paraId="3872CCA9" w14:textId="77777777" w:rsidR="006C2DE1" w:rsidRPr="00C874E9" w:rsidRDefault="006C2DE1" w:rsidP="006C2DE1">
      <w:pPr>
        <w:pStyle w:val="Sangra3detindependiente1"/>
        <w:tabs>
          <w:tab w:val="left" w:pos="426"/>
        </w:tabs>
        <w:rPr>
          <w:rFonts w:asciiTheme="minorHAnsi" w:hAnsiTheme="minorHAnsi" w:cstheme="minorHAnsi"/>
          <w:b/>
          <w:sz w:val="22"/>
          <w:szCs w:val="22"/>
        </w:rPr>
      </w:pPr>
    </w:p>
    <w:p w14:paraId="56A7FBDB" w14:textId="0C075AC4" w:rsidR="007960FA" w:rsidRPr="00C874E9" w:rsidRDefault="007960FA" w:rsidP="00607DEC">
      <w:pPr>
        <w:pStyle w:val="Sangra3detindependiente1"/>
        <w:numPr>
          <w:ilvl w:val="0"/>
          <w:numId w:val="7"/>
        </w:numPr>
        <w:tabs>
          <w:tab w:val="left" w:pos="426"/>
        </w:tabs>
        <w:rPr>
          <w:rFonts w:asciiTheme="minorHAnsi" w:hAnsiTheme="minorHAnsi" w:cstheme="minorHAnsi"/>
          <w:bCs/>
          <w:sz w:val="22"/>
          <w:szCs w:val="22"/>
        </w:rPr>
      </w:pPr>
      <w:r w:rsidRPr="00C874E9">
        <w:rPr>
          <w:rFonts w:asciiTheme="minorHAnsi" w:hAnsiTheme="minorHAnsi" w:cstheme="minorHAnsi"/>
          <w:bCs/>
          <w:sz w:val="22"/>
          <w:szCs w:val="22"/>
          <w:lang w:val="es-ES"/>
        </w:rPr>
        <w:t xml:space="preserve">Carta compromiso en papel membretado y firma autógrafa del representante legal del licitante, </w:t>
      </w:r>
      <w:r w:rsidRPr="00C874E9">
        <w:rPr>
          <w:rFonts w:asciiTheme="minorHAnsi" w:hAnsiTheme="minorHAnsi" w:cstheme="minorHAnsi"/>
          <w:bCs/>
          <w:sz w:val="22"/>
          <w:szCs w:val="22"/>
        </w:rPr>
        <w:t xml:space="preserve">donde este se compromete a </w:t>
      </w:r>
      <w:r w:rsidRPr="00C874E9">
        <w:rPr>
          <w:rFonts w:asciiTheme="minorHAnsi" w:hAnsiTheme="minorHAnsi" w:cstheme="minorHAnsi"/>
          <w:b/>
          <w:bCs/>
          <w:sz w:val="22"/>
          <w:szCs w:val="22"/>
        </w:rPr>
        <w:t>asumir la responsabilidad total si infringe derechos de terceros sobre licencias, patentes y marcas,</w:t>
      </w:r>
      <w:r w:rsidRPr="00C874E9">
        <w:rPr>
          <w:rFonts w:asciiTheme="minorHAnsi" w:hAnsiTheme="minorHAnsi" w:cstheme="minorHAnsi"/>
          <w:bCs/>
          <w:sz w:val="22"/>
          <w:szCs w:val="22"/>
        </w:rPr>
        <w:t xml:space="preserve"> eximiendo de toda responsabilidad a los Servicios de Salud de Zacatecas (escrito libre), conforme a lo solicitado en el </w:t>
      </w:r>
      <w:r w:rsidRPr="00C874E9">
        <w:rPr>
          <w:rFonts w:asciiTheme="minorHAnsi" w:hAnsiTheme="minorHAnsi" w:cstheme="minorHAnsi"/>
          <w:b/>
          <w:bCs/>
          <w:sz w:val="22"/>
          <w:szCs w:val="22"/>
        </w:rPr>
        <w:t>numeral 1</w:t>
      </w:r>
      <w:r w:rsidR="00607DEC" w:rsidRPr="00C874E9">
        <w:rPr>
          <w:rFonts w:asciiTheme="minorHAnsi" w:hAnsiTheme="minorHAnsi" w:cstheme="minorHAnsi"/>
          <w:b/>
          <w:bCs/>
          <w:sz w:val="22"/>
          <w:szCs w:val="22"/>
        </w:rPr>
        <w:t>3</w:t>
      </w:r>
      <w:r w:rsidRPr="00C874E9">
        <w:rPr>
          <w:rFonts w:asciiTheme="minorHAnsi" w:hAnsiTheme="minorHAnsi" w:cstheme="minorHAnsi"/>
          <w:b/>
          <w:bCs/>
          <w:sz w:val="22"/>
          <w:szCs w:val="22"/>
        </w:rPr>
        <w:t xml:space="preserve"> de la presente convocatoria (LICENCIAS, AUTORIZACIONES Y PERMISOS).</w:t>
      </w:r>
    </w:p>
    <w:p w14:paraId="0575DC46" w14:textId="77777777" w:rsidR="007960FA" w:rsidRPr="00C874E9" w:rsidRDefault="007960FA" w:rsidP="007960FA">
      <w:pPr>
        <w:pStyle w:val="Sangra3detindependiente1"/>
        <w:tabs>
          <w:tab w:val="left" w:pos="426"/>
        </w:tabs>
        <w:ind w:left="426" w:hanging="426"/>
        <w:rPr>
          <w:rFonts w:asciiTheme="minorHAnsi" w:hAnsiTheme="minorHAnsi" w:cstheme="minorHAnsi"/>
          <w:bCs/>
          <w:sz w:val="22"/>
          <w:szCs w:val="22"/>
        </w:rPr>
      </w:pPr>
    </w:p>
    <w:p w14:paraId="1590297F" w14:textId="77777777" w:rsidR="007960FA" w:rsidRPr="00C874E9" w:rsidRDefault="007960FA" w:rsidP="007960FA">
      <w:pPr>
        <w:pStyle w:val="Listavistosa-nfasis11"/>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5694AC3A" w14:textId="77777777" w:rsidR="007960FA" w:rsidRPr="00C874E9" w:rsidRDefault="007960FA" w:rsidP="007960FA">
      <w:pPr>
        <w:pStyle w:val="Sangra3detindependiente1"/>
        <w:tabs>
          <w:tab w:val="left" w:pos="426"/>
        </w:tabs>
        <w:ind w:left="426" w:hanging="426"/>
        <w:rPr>
          <w:rFonts w:asciiTheme="minorHAnsi" w:hAnsiTheme="minorHAnsi" w:cstheme="minorHAnsi"/>
          <w:bCs/>
          <w:sz w:val="22"/>
          <w:szCs w:val="22"/>
        </w:rPr>
      </w:pPr>
    </w:p>
    <w:p w14:paraId="20A004AA" w14:textId="25ACAA63" w:rsidR="007960FA" w:rsidRPr="00C874E9" w:rsidRDefault="007960FA" w:rsidP="00607DEC">
      <w:pPr>
        <w:pStyle w:val="Sangra3detindependiente1"/>
        <w:numPr>
          <w:ilvl w:val="0"/>
          <w:numId w:val="7"/>
        </w:numPr>
        <w:tabs>
          <w:tab w:val="left" w:pos="426"/>
        </w:tabs>
        <w:spacing w:line="264" w:lineRule="auto"/>
        <w:rPr>
          <w:rFonts w:asciiTheme="minorHAnsi" w:hAnsiTheme="minorHAnsi" w:cstheme="minorHAnsi"/>
          <w:sz w:val="22"/>
          <w:szCs w:val="22"/>
        </w:rPr>
      </w:pPr>
      <w:r w:rsidRPr="00C874E9">
        <w:rPr>
          <w:rFonts w:asciiTheme="minorHAnsi" w:hAnsiTheme="minorHAnsi" w:cstheme="minorHAnsi"/>
          <w:bCs/>
          <w:sz w:val="22"/>
          <w:szCs w:val="22"/>
        </w:rPr>
        <w:t xml:space="preserve">En caso de participar con el carácter de </w:t>
      </w:r>
      <w:r w:rsidRPr="00C874E9">
        <w:rPr>
          <w:rFonts w:asciiTheme="minorHAnsi" w:hAnsiTheme="minorHAnsi" w:cstheme="minorHAnsi"/>
          <w:sz w:val="22"/>
          <w:szCs w:val="22"/>
        </w:rPr>
        <w:t xml:space="preserve">MIPYMES, presentar la manifestación que acredite su estratificación </w:t>
      </w:r>
      <w:r w:rsidRPr="00C874E9">
        <w:rPr>
          <w:rFonts w:asciiTheme="minorHAnsi" w:hAnsiTheme="minorHAnsi" w:cstheme="minorHAnsi"/>
          <w:b/>
          <w:color w:val="0000FF"/>
          <w:sz w:val="22"/>
          <w:szCs w:val="22"/>
        </w:rPr>
        <w:t xml:space="preserve">Anexo Número </w:t>
      </w:r>
      <w:r w:rsidR="00250ED5" w:rsidRPr="00C874E9">
        <w:rPr>
          <w:rFonts w:asciiTheme="minorHAnsi" w:hAnsiTheme="minorHAnsi" w:cstheme="minorHAnsi"/>
          <w:b/>
          <w:color w:val="0000FF"/>
          <w:sz w:val="22"/>
          <w:szCs w:val="22"/>
        </w:rPr>
        <w:t>11</w:t>
      </w:r>
      <w:r w:rsidRPr="00C874E9">
        <w:rPr>
          <w:rFonts w:asciiTheme="minorHAnsi" w:hAnsiTheme="minorHAnsi" w:cstheme="minorHAnsi"/>
          <w:b/>
          <w:color w:val="0000FF"/>
          <w:sz w:val="22"/>
          <w:szCs w:val="22"/>
        </w:rPr>
        <w:t xml:space="preserve"> (</w:t>
      </w:r>
      <w:r w:rsidR="00250ED5" w:rsidRPr="00C874E9">
        <w:rPr>
          <w:rFonts w:asciiTheme="minorHAnsi" w:hAnsiTheme="minorHAnsi" w:cstheme="minorHAnsi"/>
          <w:b/>
          <w:color w:val="0000FF"/>
          <w:sz w:val="22"/>
          <w:szCs w:val="22"/>
        </w:rPr>
        <w:t>once</w:t>
      </w:r>
      <w:r w:rsidRPr="00C874E9">
        <w:rPr>
          <w:rFonts w:asciiTheme="minorHAnsi" w:hAnsiTheme="minorHAnsi" w:cstheme="minorHAnsi"/>
          <w:b/>
          <w:color w:val="0000FF"/>
          <w:sz w:val="22"/>
          <w:szCs w:val="22"/>
        </w:rPr>
        <w:t>).</w:t>
      </w:r>
    </w:p>
    <w:p w14:paraId="1C9BAEEA" w14:textId="77777777" w:rsidR="00540389" w:rsidRPr="00C874E9" w:rsidRDefault="00540389" w:rsidP="00540389">
      <w:pPr>
        <w:pStyle w:val="Sangra3detindependiente1"/>
        <w:tabs>
          <w:tab w:val="left" w:pos="426"/>
        </w:tabs>
        <w:spacing w:line="264" w:lineRule="auto"/>
        <w:ind w:left="360" w:firstLine="0"/>
        <w:rPr>
          <w:rFonts w:asciiTheme="minorHAnsi" w:hAnsiTheme="minorHAnsi" w:cstheme="minorHAnsi"/>
          <w:sz w:val="22"/>
          <w:szCs w:val="22"/>
        </w:rPr>
      </w:pPr>
    </w:p>
    <w:p w14:paraId="70BCE0D4" w14:textId="06C3EA3A" w:rsidR="00384856" w:rsidRPr="00C874E9" w:rsidRDefault="00384856" w:rsidP="00384856">
      <w:pPr>
        <w:pStyle w:val="Sangra3detindependiente1"/>
        <w:tabs>
          <w:tab w:val="left" w:pos="426"/>
        </w:tabs>
        <w:ind w:left="360" w:firstLine="0"/>
        <w:outlineLvl w:val="0"/>
        <w:rPr>
          <w:rFonts w:asciiTheme="minorHAnsi" w:hAnsiTheme="minorHAnsi" w:cstheme="minorHAnsi"/>
          <w:sz w:val="22"/>
          <w:szCs w:val="22"/>
        </w:rPr>
      </w:pPr>
      <w:r w:rsidRPr="00C874E9">
        <w:rPr>
          <w:rFonts w:asciiTheme="minorHAnsi" w:hAnsiTheme="minorHAnsi" w:cstheme="minorHAnsi"/>
          <w:b/>
          <w:bCs/>
          <w:sz w:val="22"/>
          <w:szCs w:val="22"/>
        </w:rPr>
        <w:t>No será motivo de descalificación, el no participar con el carácter de MIPYME</w:t>
      </w:r>
      <w:r w:rsidR="000F50FB" w:rsidRPr="00C874E9">
        <w:rPr>
          <w:rFonts w:asciiTheme="minorHAnsi" w:hAnsiTheme="minorHAnsi" w:cstheme="minorHAnsi"/>
          <w:b/>
          <w:bCs/>
          <w:sz w:val="22"/>
          <w:szCs w:val="22"/>
        </w:rPr>
        <w:t>.</w:t>
      </w:r>
    </w:p>
    <w:p w14:paraId="22E75A59" w14:textId="77777777" w:rsidR="00FA0E30" w:rsidRPr="00C874E9" w:rsidRDefault="00FA0E30" w:rsidP="00FA0E30">
      <w:pPr>
        <w:pStyle w:val="Sangra3detindependiente1"/>
        <w:tabs>
          <w:tab w:val="left" w:pos="426"/>
        </w:tabs>
        <w:spacing w:line="264" w:lineRule="auto"/>
        <w:ind w:left="360" w:firstLine="0"/>
        <w:rPr>
          <w:rFonts w:asciiTheme="minorHAnsi" w:hAnsiTheme="minorHAnsi" w:cstheme="minorHAnsi"/>
          <w:sz w:val="22"/>
          <w:szCs w:val="22"/>
        </w:rPr>
      </w:pPr>
    </w:p>
    <w:p w14:paraId="7D05F3F9" w14:textId="62093FE5" w:rsidR="00FA0E30" w:rsidRPr="00C874E9" w:rsidRDefault="00FA0E30" w:rsidP="00384856">
      <w:pPr>
        <w:pStyle w:val="Sangra3detindependiente1"/>
        <w:numPr>
          <w:ilvl w:val="0"/>
          <w:numId w:val="7"/>
        </w:numPr>
        <w:spacing w:line="264" w:lineRule="auto"/>
        <w:ind w:left="426" w:hanging="426"/>
        <w:rPr>
          <w:rFonts w:asciiTheme="minorHAnsi" w:hAnsiTheme="minorHAnsi" w:cstheme="minorHAnsi"/>
          <w:sz w:val="22"/>
          <w:szCs w:val="22"/>
        </w:rPr>
      </w:pPr>
      <w:r w:rsidRPr="00C874E9">
        <w:rPr>
          <w:rFonts w:asciiTheme="minorHAnsi" w:hAnsiTheme="minorHAnsi" w:cstheme="minorHAnsi"/>
          <w:sz w:val="22"/>
          <w:szCs w:val="22"/>
        </w:rPr>
        <w:t xml:space="preserve">Los licitantes deberán integrar dentro de la documentación de su propuesta técnica, escrito en papel membretado de la empresa y firmado por su representante legal, </w:t>
      </w:r>
      <w:r w:rsidRPr="00C874E9">
        <w:rPr>
          <w:rFonts w:asciiTheme="minorHAnsi" w:hAnsiTheme="minorHAnsi" w:cstheme="minorHAnsi"/>
          <w:b/>
          <w:sz w:val="22"/>
          <w:szCs w:val="22"/>
        </w:rPr>
        <w:t>donde</w:t>
      </w:r>
      <w:r w:rsidRPr="00C874E9">
        <w:rPr>
          <w:rFonts w:asciiTheme="minorHAnsi" w:hAnsiTheme="minorHAnsi" w:cstheme="minorHAnsi"/>
          <w:sz w:val="22"/>
          <w:szCs w:val="22"/>
        </w:rPr>
        <w:t xml:space="preserve"> </w:t>
      </w:r>
      <w:r w:rsidRPr="00C874E9">
        <w:rPr>
          <w:rFonts w:asciiTheme="minorHAnsi" w:hAnsiTheme="minorHAnsi" w:cstheme="minorHAnsi"/>
          <w:b/>
          <w:sz w:val="22"/>
          <w:szCs w:val="22"/>
        </w:rPr>
        <w:t>se compromete a que en caso de resultar adjudicado</w:t>
      </w:r>
      <w:r w:rsidRPr="00C874E9">
        <w:rPr>
          <w:rFonts w:asciiTheme="minorHAnsi" w:hAnsiTheme="minorHAnsi" w:cstheme="minorHAnsi"/>
          <w:sz w:val="22"/>
          <w:szCs w:val="22"/>
        </w:rPr>
        <w:t xml:space="preserve">, </w:t>
      </w:r>
      <w:r w:rsidRPr="00C874E9">
        <w:rPr>
          <w:rFonts w:asciiTheme="minorHAnsi" w:hAnsiTheme="minorHAnsi" w:cstheme="minorHAnsi"/>
          <w:b/>
          <w:sz w:val="22"/>
          <w:szCs w:val="22"/>
        </w:rPr>
        <w:t xml:space="preserve">canjeará </w:t>
      </w:r>
      <w:r w:rsidRPr="00C874E9">
        <w:rPr>
          <w:rFonts w:asciiTheme="minorHAnsi" w:hAnsiTheme="minorHAnsi" w:cstheme="minorHAnsi"/>
          <w:b/>
          <w:sz w:val="22"/>
          <w:szCs w:val="22"/>
          <w:lang w:val="es-MX"/>
        </w:rPr>
        <w:t xml:space="preserve">los bienes que presenten </w:t>
      </w:r>
      <w:r w:rsidRPr="00C874E9">
        <w:rPr>
          <w:rFonts w:asciiTheme="minorHAnsi" w:hAnsiTheme="minorHAnsi" w:cstheme="minorHAnsi"/>
          <w:b/>
          <w:sz w:val="22"/>
          <w:szCs w:val="22"/>
        </w:rPr>
        <w:t>defectos en sus componentes, defectos de fabricación en su hechura o confección</w:t>
      </w:r>
      <w:r w:rsidRPr="00C874E9">
        <w:rPr>
          <w:rFonts w:asciiTheme="minorHAnsi" w:hAnsiTheme="minorHAnsi" w:cstheme="minorHAnsi"/>
          <w:b/>
          <w:sz w:val="22"/>
          <w:szCs w:val="22"/>
          <w:lang w:val="es-MX"/>
        </w:rPr>
        <w:t xml:space="preserve">, especificaciones distintas a las establecidas en el contrato o calidad inferior a la propuesta ofertada o que presenten vicios ocultos, sin costo alguno para los </w:t>
      </w:r>
      <w:r w:rsidR="00384856" w:rsidRPr="00C874E9">
        <w:rPr>
          <w:rFonts w:asciiTheme="minorHAnsi" w:hAnsiTheme="minorHAnsi" w:cstheme="minorHAnsi"/>
          <w:b/>
          <w:sz w:val="22"/>
          <w:szCs w:val="22"/>
          <w:lang w:val="es-MX"/>
        </w:rPr>
        <w:t>Servicios de Salud de Zacatecas, conforme a lo solicitado en el punto 13.1 de las bases de la presente convocatoria.</w:t>
      </w:r>
    </w:p>
    <w:p w14:paraId="35DFAE32" w14:textId="77777777" w:rsidR="007960FA" w:rsidRPr="00C874E9" w:rsidRDefault="007960FA" w:rsidP="007960FA">
      <w:pPr>
        <w:pStyle w:val="Sangra3detindependiente1"/>
        <w:tabs>
          <w:tab w:val="left" w:pos="426"/>
        </w:tabs>
        <w:spacing w:line="264" w:lineRule="auto"/>
        <w:rPr>
          <w:rFonts w:asciiTheme="minorHAnsi" w:hAnsiTheme="minorHAnsi" w:cstheme="minorHAnsi"/>
          <w:b/>
          <w:color w:val="0000FF"/>
          <w:sz w:val="22"/>
          <w:szCs w:val="22"/>
        </w:rPr>
      </w:pPr>
    </w:p>
    <w:p w14:paraId="51987669" w14:textId="77777777" w:rsidR="00192588" w:rsidRPr="00C874E9" w:rsidRDefault="00192588" w:rsidP="00E41444">
      <w:pPr>
        <w:pStyle w:val="Sangra3detindependiente1"/>
        <w:tabs>
          <w:tab w:val="left" w:pos="426"/>
        </w:tabs>
        <w:ind w:left="0" w:firstLine="0"/>
        <w:rPr>
          <w:rFonts w:asciiTheme="minorHAnsi" w:hAnsiTheme="minorHAnsi" w:cstheme="minorHAnsi"/>
          <w:sz w:val="22"/>
          <w:szCs w:val="22"/>
        </w:rPr>
      </w:pPr>
    </w:p>
    <w:p w14:paraId="61037807" w14:textId="77777777" w:rsidR="00281119" w:rsidRPr="00C874E9" w:rsidRDefault="009F102F" w:rsidP="00607DEC">
      <w:pPr>
        <w:pStyle w:val="Sangra3detindependiente1"/>
        <w:numPr>
          <w:ilvl w:val="0"/>
          <w:numId w:val="7"/>
        </w:numPr>
        <w:tabs>
          <w:tab w:val="left" w:pos="426"/>
        </w:tabs>
        <w:rPr>
          <w:rFonts w:asciiTheme="minorHAnsi" w:hAnsiTheme="minorHAnsi" w:cstheme="minorHAnsi"/>
          <w:bCs/>
          <w:sz w:val="22"/>
          <w:szCs w:val="22"/>
        </w:rPr>
      </w:pPr>
      <w:r w:rsidRPr="00C874E9">
        <w:rPr>
          <w:rFonts w:asciiTheme="minorHAnsi" w:hAnsiTheme="minorHAnsi" w:cstheme="minorHAnsi"/>
          <w:bCs/>
          <w:sz w:val="22"/>
          <w:szCs w:val="22"/>
        </w:rPr>
        <w:t xml:space="preserve">Presentar impresión de la </w:t>
      </w:r>
      <w:r w:rsidR="009D3C9E" w:rsidRPr="00C874E9">
        <w:rPr>
          <w:rFonts w:asciiTheme="minorHAnsi" w:hAnsiTheme="minorHAnsi" w:cstheme="minorHAnsi"/>
          <w:b/>
          <w:bCs/>
          <w:color w:val="0000FF"/>
          <w:sz w:val="22"/>
          <w:szCs w:val="22"/>
        </w:rPr>
        <w:t>Cédula Vigente del Padrón de Proveedores del Gobierno del Estado de Zacatecas</w:t>
      </w:r>
      <w:r w:rsidRPr="00C874E9">
        <w:rPr>
          <w:rFonts w:asciiTheme="minorHAnsi" w:hAnsiTheme="minorHAnsi" w:cstheme="minorHAnsi"/>
          <w:b/>
          <w:bCs/>
          <w:color w:val="0000FF"/>
          <w:sz w:val="22"/>
          <w:szCs w:val="22"/>
        </w:rPr>
        <w:t>,</w:t>
      </w:r>
      <w:r w:rsidRPr="00C874E9">
        <w:rPr>
          <w:rFonts w:asciiTheme="minorHAnsi" w:hAnsiTheme="minorHAnsi" w:cstheme="minorHAnsi"/>
          <w:bCs/>
          <w:sz w:val="22"/>
          <w:szCs w:val="22"/>
        </w:rPr>
        <w:t xml:space="preserve"> que se genera por medio de la plataforma diseñada para tal efecto por la </w:t>
      </w:r>
      <w:r w:rsidR="007632DC" w:rsidRPr="00C874E9">
        <w:rPr>
          <w:rFonts w:asciiTheme="minorHAnsi" w:hAnsiTheme="minorHAnsi" w:cstheme="minorHAnsi"/>
          <w:bCs/>
          <w:sz w:val="22"/>
          <w:szCs w:val="22"/>
        </w:rPr>
        <w:t>Secretar</w:t>
      </w:r>
      <w:r w:rsidR="002C4CA5" w:rsidRPr="00C874E9">
        <w:rPr>
          <w:rFonts w:asciiTheme="minorHAnsi" w:hAnsiTheme="minorHAnsi" w:cstheme="minorHAnsi"/>
          <w:bCs/>
          <w:sz w:val="22"/>
          <w:szCs w:val="22"/>
        </w:rPr>
        <w:t>í</w:t>
      </w:r>
      <w:r w:rsidR="007632DC" w:rsidRPr="00C874E9">
        <w:rPr>
          <w:rFonts w:asciiTheme="minorHAnsi" w:hAnsiTheme="minorHAnsi" w:cstheme="minorHAnsi"/>
          <w:bCs/>
          <w:sz w:val="22"/>
          <w:szCs w:val="22"/>
        </w:rPr>
        <w:t>a de la Función Pública del Estado de Zacatecas</w:t>
      </w:r>
      <w:r w:rsidR="00C40194" w:rsidRPr="00C874E9">
        <w:rPr>
          <w:rFonts w:asciiTheme="minorHAnsi" w:hAnsiTheme="minorHAnsi" w:cstheme="minorHAnsi"/>
          <w:bCs/>
          <w:sz w:val="22"/>
          <w:szCs w:val="22"/>
        </w:rPr>
        <w:t xml:space="preserve">. </w:t>
      </w:r>
    </w:p>
    <w:p w14:paraId="5D20953C" w14:textId="77777777" w:rsidR="00C40194" w:rsidRPr="00C874E9" w:rsidRDefault="00C40194" w:rsidP="00D40897">
      <w:pPr>
        <w:pStyle w:val="Sangra3detindependiente1"/>
        <w:tabs>
          <w:tab w:val="left" w:pos="426"/>
        </w:tabs>
        <w:ind w:left="0" w:firstLine="0"/>
        <w:rPr>
          <w:rFonts w:asciiTheme="minorHAnsi" w:hAnsiTheme="minorHAnsi" w:cstheme="minorHAnsi"/>
          <w:sz w:val="22"/>
          <w:szCs w:val="22"/>
        </w:rPr>
      </w:pPr>
    </w:p>
    <w:p w14:paraId="4609FFD4" w14:textId="77777777" w:rsidR="00C40194" w:rsidRPr="00C874E9" w:rsidRDefault="00C40194" w:rsidP="00D40897">
      <w:pPr>
        <w:pStyle w:val="Listavistosa-nfasis11"/>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3B3DD15C" w14:textId="77777777" w:rsidR="009D3C9E" w:rsidRPr="00C874E9" w:rsidRDefault="009D3C9E" w:rsidP="00626531">
      <w:pPr>
        <w:pStyle w:val="Prrafodelista"/>
        <w:rPr>
          <w:rFonts w:asciiTheme="minorHAnsi" w:hAnsiTheme="minorHAnsi" w:cstheme="minorHAnsi"/>
          <w:bCs/>
          <w:sz w:val="22"/>
          <w:szCs w:val="22"/>
        </w:rPr>
      </w:pPr>
    </w:p>
    <w:p w14:paraId="408C1AE5" w14:textId="08A27F9C" w:rsidR="002269A4" w:rsidRPr="00C874E9" w:rsidRDefault="002269A4" w:rsidP="002269A4">
      <w:pPr>
        <w:numPr>
          <w:ilvl w:val="0"/>
          <w:numId w:val="7"/>
        </w:numPr>
        <w:suppressAutoHyphens w:val="0"/>
        <w:overflowPunct w:val="0"/>
        <w:autoSpaceDE w:val="0"/>
        <w:autoSpaceDN w:val="0"/>
        <w:adjustRightInd w:val="0"/>
        <w:jc w:val="both"/>
        <w:textAlignment w:val="baseline"/>
        <w:rPr>
          <w:rFonts w:asciiTheme="minorHAnsi" w:hAnsiTheme="minorHAnsi" w:cstheme="minorHAnsi"/>
          <w:bCs/>
          <w:sz w:val="22"/>
          <w:szCs w:val="22"/>
          <w:lang w:eastAsia="es-ES"/>
        </w:rPr>
      </w:pPr>
      <w:r w:rsidRPr="00C874E9">
        <w:rPr>
          <w:rFonts w:asciiTheme="minorHAnsi" w:hAnsiTheme="minorHAnsi" w:cstheme="minorHAnsi"/>
          <w:b/>
          <w:bCs/>
          <w:color w:val="0000FF"/>
          <w:sz w:val="22"/>
          <w:szCs w:val="22"/>
        </w:rPr>
        <w:t>Para cada uno de los bienes ofertados, se deberá entregar por los licitantes una muestra física</w:t>
      </w:r>
      <w:r w:rsidR="00DB68B8" w:rsidRPr="00C874E9">
        <w:rPr>
          <w:rFonts w:asciiTheme="minorHAnsi" w:hAnsiTheme="minorHAnsi" w:cstheme="minorHAnsi"/>
          <w:b/>
          <w:bCs/>
          <w:i/>
          <w:iCs/>
          <w:color w:val="0000FF"/>
          <w:sz w:val="22"/>
          <w:szCs w:val="22"/>
          <w:lang w:eastAsia="es-MX"/>
        </w:rPr>
        <w:t xml:space="preserve">, </w:t>
      </w:r>
      <w:r w:rsidR="00DB68B8" w:rsidRPr="00C874E9">
        <w:rPr>
          <w:rFonts w:asciiTheme="minorHAnsi" w:hAnsiTheme="minorHAnsi" w:cstheme="minorHAnsi"/>
          <w:b/>
          <w:color w:val="0000FF"/>
          <w:sz w:val="22"/>
          <w:szCs w:val="22"/>
          <w:lang w:eastAsia="es-ES"/>
        </w:rPr>
        <w:t>debiendo</w:t>
      </w:r>
      <w:r w:rsidRPr="00C874E9">
        <w:rPr>
          <w:rFonts w:asciiTheme="minorHAnsi" w:hAnsiTheme="minorHAnsi" w:cstheme="minorHAnsi"/>
          <w:sz w:val="22"/>
          <w:szCs w:val="22"/>
          <w:lang w:eastAsia="es-ES"/>
        </w:rPr>
        <w:t xml:space="preserve"> ser entregadas en el </w:t>
      </w:r>
      <w:r w:rsidRPr="00C874E9">
        <w:rPr>
          <w:rFonts w:asciiTheme="minorHAnsi" w:hAnsiTheme="minorHAnsi" w:cstheme="minorHAnsi"/>
          <w:bCs/>
          <w:sz w:val="22"/>
          <w:szCs w:val="22"/>
          <w:lang w:eastAsia="es-ES"/>
        </w:rPr>
        <w:t xml:space="preserve">almacén de la Subdirección de Recursos Materiales de los SSZ, sito en: </w:t>
      </w:r>
      <w:r w:rsidRPr="00C874E9">
        <w:rPr>
          <w:rFonts w:asciiTheme="minorHAnsi" w:hAnsiTheme="minorHAnsi" w:cstheme="minorHAnsi"/>
          <w:bCs/>
          <w:sz w:val="22"/>
          <w:szCs w:val="22"/>
        </w:rPr>
        <w:t xml:space="preserve">Calle Mercantil, Interior </w:t>
      </w:r>
      <w:r w:rsidR="008E505F" w:rsidRPr="00C874E9">
        <w:rPr>
          <w:rFonts w:asciiTheme="minorHAnsi" w:hAnsiTheme="minorHAnsi" w:cstheme="minorHAnsi"/>
          <w:bCs/>
          <w:sz w:val="22"/>
          <w:szCs w:val="22"/>
        </w:rPr>
        <w:t>1100</w:t>
      </w:r>
      <w:r w:rsidRPr="00C874E9">
        <w:rPr>
          <w:rFonts w:asciiTheme="minorHAnsi" w:hAnsiTheme="minorHAnsi" w:cstheme="minorHAnsi"/>
          <w:bCs/>
          <w:sz w:val="22"/>
          <w:szCs w:val="22"/>
        </w:rPr>
        <w:t>, Zona Industrial, Guadalupe Zacatecas, C. P. 98604</w:t>
      </w:r>
      <w:r w:rsidRPr="00C874E9">
        <w:rPr>
          <w:rFonts w:asciiTheme="minorHAnsi" w:hAnsiTheme="minorHAnsi" w:cstheme="minorHAnsi"/>
          <w:sz w:val="22"/>
          <w:szCs w:val="22"/>
        </w:rPr>
        <w:t>, teléfono: 01-492-923-9494, extensión 53012</w:t>
      </w:r>
      <w:r w:rsidRPr="00C874E9">
        <w:rPr>
          <w:rFonts w:asciiTheme="minorHAnsi" w:hAnsiTheme="minorHAnsi" w:cstheme="minorHAnsi"/>
          <w:bCs/>
          <w:sz w:val="22"/>
          <w:szCs w:val="22"/>
          <w:lang w:eastAsia="es-ES"/>
        </w:rPr>
        <w:t xml:space="preserve">, </w:t>
      </w:r>
      <w:r w:rsidRPr="00C874E9">
        <w:rPr>
          <w:rFonts w:asciiTheme="minorHAnsi" w:hAnsiTheme="minorHAnsi" w:cstheme="minorHAnsi"/>
          <w:sz w:val="22"/>
          <w:szCs w:val="22"/>
          <w:lang w:eastAsia="es-ES"/>
        </w:rPr>
        <w:t>un día hábil antes de la apertura de propuestas, en un horario de 10:00 a 13:00 horas.</w:t>
      </w:r>
    </w:p>
    <w:p w14:paraId="59F0A366" w14:textId="77777777" w:rsidR="002269A4" w:rsidRPr="00C874E9" w:rsidRDefault="002269A4" w:rsidP="002269A4">
      <w:pPr>
        <w:suppressAutoHyphens w:val="0"/>
        <w:overflowPunct w:val="0"/>
        <w:autoSpaceDE w:val="0"/>
        <w:autoSpaceDN w:val="0"/>
        <w:adjustRightInd w:val="0"/>
        <w:jc w:val="both"/>
        <w:textAlignment w:val="baseline"/>
        <w:rPr>
          <w:rFonts w:asciiTheme="minorHAnsi" w:hAnsiTheme="minorHAnsi" w:cstheme="minorHAnsi"/>
          <w:b/>
          <w:bCs/>
          <w:sz w:val="22"/>
          <w:szCs w:val="22"/>
          <w:lang w:eastAsia="es-ES"/>
        </w:rPr>
      </w:pPr>
    </w:p>
    <w:p w14:paraId="7FB96295" w14:textId="77777777" w:rsidR="002269A4" w:rsidRPr="00C874E9" w:rsidRDefault="002269A4" w:rsidP="002269A4">
      <w:pPr>
        <w:suppressAutoHyphens w:val="0"/>
        <w:overflowPunct w:val="0"/>
        <w:autoSpaceDE w:val="0"/>
        <w:autoSpaceDN w:val="0"/>
        <w:adjustRightInd w:val="0"/>
        <w:ind w:left="357"/>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Las muestras deberán cumplir con todos y cada una de las especificaciones del </w:t>
      </w:r>
      <w:r w:rsidRPr="00C874E9">
        <w:rPr>
          <w:rFonts w:asciiTheme="minorHAnsi" w:hAnsiTheme="minorHAnsi" w:cstheme="minorHAnsi"/>
          <w:b/>
          <w:color w:val="0000FF"/>
          <w:sz w:val="22"/>
          <w:szCs w:val="22"/>
          <w:lang w:eastAsia="es-ES"/>
        </w:rPr>
        <w:t>Anexo Numero 03 (tres)</w:t>
      </w:r>
      <w:r w:rsidRPr="00C874E9">
        <w:rPr>
          <w:rFonts w:asciiTheme="minorHAnsi" w:hAnsiTheme="minorHAnsi" w:cstheme="minorHAnsi"/>
          <w:sz w:val="22"/>
          <w:szCs w:val="22"/>
          <w:lang w:eastAsia="es-ES"/>
        </w:rPr>
        <w:t xml:space="preserve"> y acuerdos derivados del acta de la junta de aclaraciones; asimismo las muestras deberán presentarse debidamente identificadas con la descripción completa, cantidad, marca, nombre del licitante, número de licitación, número de lote y renglón.</w:t>
      </w:r>
    </w:p>
    <w:p w14:paraId="0607E8DE" w14:textId="77777777" w:rsidR="002269A4" w:rsidRPr="00C874E9" w:rsidRDefault="002269A4" w:rsidP="002269A4">
      <w:pPr>
        <w:suppressAutoHyphens w:val="0"/>
        <w:overflowPunct w:val="0"/>
        <w:autoSpaceDE w:val="0"/>
        <w:autoSpaceDN w:val="0"/>
        <w:adjustRightInd w:val="0"/>
        <w:ind w:left="357"/>
        <w:jc w:val="both"/>
        <w:textAlignment w:val="baseline"/>
        <w:rPr>
          <w:rFonts w:asciiTheme="minorHAnsi" w:hAnsiTheme="minorHAnsi" w:cstheme="minorHAnsi"/>
          <w:b/>
          <w:sz w:val="22"/>
          <w:szCs w:val="22"/>
          <w:lang w:eastAsia="es-ES"/>
        </w:rPr>
      </w:pPr>
      <w:r w:rsidRPr="00C874E9">
        <w:rPr>
          <w:rFonts w:asciiTheme="minorHAnsi" w:hAnsiTheme="minorHAnsi" w:cstheme="minorHAnsi"/>
          <w:b/>
          <w:sz w:val="22"/>
          <w:szCs w:val="22"/>
          <w:lang w:eastAsia="es-ES"/>
        </w:rPr>
        <w:t xml:space="preserve"> </w:t>
      </w:r>
    </w:p>
    <w:p w14:paraId="787D2E23" w14:textId="77777777" w:rsidR="002269A4" w:rsidRPr="00C874E9" w:rsidRDefault="002269A4" w:rsidP="002269A4">
      <w:pPr>
        <w:ind w:left="357"/>
        <w:contextualSpacing/>
        <w:jc w:val="both"/>
        <w:rPr>
          <w:rFonts w:asciiTheme="minorHAnsi" w:hAnsiTheme="minorHAnsi" w:cstheme="minorHAnsi"/>
          <w:b/>
          <w:noProof/>
          <w:color w:val="0000FF"/>
          <w:sz w:val="22"/>
          <w:szCs w:val="22"/>
        </w:rPr>
      </w:pPr>
      <w:r w:rsidRPr="00C874E9">
        <w:rPr>
          <w:rFonts w:asciiTheme="minorHAnsi" w:hAnsiTheme="minorHAnsi" w:cstheme="minorHAnsi"/>
          <w:noProof/>
          <w:sz w:val="22"/>
          <w:szCs w:val="22"/>
        </w:rPr>
        <w:t xml:space="preserve">Las muestras solicitadas en la presente convocatoria, serán objeto de revisión y evaluación por el área correspondiente,  a efecto de verificar la calidad y cumplimiento de los requisitos solicitados en la ficha técnica correspondiente, </w:t>
      </w:r>
      <w:r w:rsidRPr="00C874E9">
        <w:rPr>
          <w:rFonts w:asciiTheme="minorHAnsi" w:hAnsiTheme="minorHAnsi" w:cstheme="minorHAnsi"/>
          <w:b/>
          <w:noProof/>
          <w:color w:val="0000FF"/>
          <w:sz w:val="22"/>
          <w:szCs w:val="22"/>
        </w:rPr>
        <w:t>en caso de  observarse que una o mas, de las muestras entregadas,  no corresponden a los bienes solicitados, sera motivo de descalificacion de la propuesta presentada.</w:t>
      </w:r>
    </w:p>
    <w:p w14:paraId="755FFC55" w14:textId="77777777" w:rsidR="002269A4" w:rsidRPr="00C874E9" w:rsidRDefault="002269A4" w:rsidP="002269A4">
      <w:pPr>
        <w:suppressAutoHyphens w:val="0"/>
        <w:overflowPunct w:val="0"/>
        <w:autoSpaceDE w:val="0"/>
        <w:autoSpaceDN w:val="0"/>
        <w:adjustRightInd w:val="0"/>
        <w:ind w:left="357"/>
        <w:jc w:val="both"/>
        <w:textAlignment w:val="baseline"/>
        <w:rPr>
          <w:rFonts w:asciiTheme="minorHAnsi" w:hAnsiTheme="minorHAnsi" w:cstheme="minorHAnsi"/>
          <w:b/>
          <w:sz w:val="22"/>
          <w:szCs w:val="22"/>
          <w:lang w:eastAsia="es-ES"/>
        </w:rPr>
      </w:pPr>
    </w:p>
    <w:p w14:paraId="7E604063" w14:textId="459FFCEE" w:rsidR="002269A4" w:rsidRPr="00C874E9" w:rsidRDefault="002269A4" w:rsidP="002269A4">
      <w:pPr>
        <w:ind w:left="357"/>
        <w:contextualSpacing/>
        <w:jc w:val="both"/>
        <w:rPr>
          <w:rFonts w:asciiTheme="minorHAnsi" w:hAnsiTheme="minorHAnsi" w:cstheme="minorHAnsi"/>
          <w:noProof/>
          <w:sz w:val="22"/>
          <w:szCs w:val="22"/>
        </w:rPr>
      </w:pPr>
      <w:r w:rsidRPr="00C874E9">
        <w:rPr>
          <w:rFonts w:asciiTheme="minorHAnsi" w:hAnsiTheme="minorHAnsi" w:cstheme="minorHAnsi"/>
          <w:noProof/>
          <w:sz w:val="22"/>
          <w:szCs w:val="22"/>
        </w:rPr>
        <w:t xml:space="preserve">Las muestras a presentar deberán corresponder a los bienes que se oferten, por lo que en caso que se observe que las muestras presentadas, no corresponden a los bienes ofertados o entregados por el licitante ganador, la SSZ podrá </w:t>
      </w:r>
      <w:r w:rsidR="00767637" w:rsidRPr="00C874E9">
        <w:rPr>
          <w:rFonts w:asciiTheme="minorHAnsi" w:hAnsiTheme="minorHAnsi" w:cstheme="minorHAnsi"/>
          <w:noProof/>
          <w:sz w:val="22"/>
          <w:szCs w:val="22"/>
        </w:rPr>
        <w:t>sin responsabilidad alguna, desechar</w:t>
      </w:r>
      <w:r w:rsidRPr="00C874E9">
        <w:rPr>
          <w:rFonts w:asciiTheme="minorHAnsi" w:hAnsiTheme="minorHAnsi" w:cstheme="minorHAnsi"/>
          <w:noProof/>
          <w:sz w:val="22"/>
          <w:szCs w:val="22"/>
        </w:rPr>
        <w:t xml:space="preserve"> la propuesta </w:t>
      </w:r>
      <w:r w:rsidR="00E62104" w:rsidRPr="00C874E9">
        <w:rPr>
          <w:rFonts w:asciiTheme="minorHAnsi" w:hAnsiTheme="minorHAnsi" w:cstheme="minorHAnsi"/>
          <w:noProof/>
          <w:sz w:val="22"/>
          <w:szCs w:val="22"/>
        </w:rPr>
        <w:t>TÉCNICA</w:t>
      </w:r>
      <w:r w:rsidRPr="00C874E9">
        <w:rPr>
          <w:rFonts w:asciiTheme="minorHAnsi" w:hAnsiTheme="minorHAnsi" w:cstheme="minorHAnsi"/>
          <w:noProof/>
          <w:sz w:val="22"/>
          <w:szCs w:val="22"/>
        </w:rPr>
        <w:t xml:space="preserve"> del licitante o rescindir el contrato que se derive de este procedimiento concursal, según sea el caso.</w:t>
      </w:r>
    </w:p>
    <w:p w14:paraId="4D930B61" w14:textId="77777777" w:rsidR="002269A4" w:rsidRPr="00C874E9" w:rsidRDefault="002269A4" w:rsidP="002269A4">
      <w:pPr>
        <w:ind w:left="357"/>
        <w:contextualSpacing/>
        <w:jc w:val="both"/>
        <w:rPr>
          <w:rFonts w:asciiTheme="minorHAnsi" w:hAnsiTheme="minorHAnsi" w:cstheme="minorHAnsi"/>
          <w:noProof/>
          <w:sz w:val="22"/>
          <w:szCs w:val="22"/>
        </w:rPr>
      </w:pPr>
    </w:p>
    <w:p w14:paraId="1D2853FE" w14:textId="7AE7EC6B" w:rsidR="002269A4" w:rsidRPr="00C874E9" w:rsidRDefault="002269A4" w:rsidP="002269A4">
      <w:pPr>
        <w:ind w:left="357"/>
        <w:contextualSpacing/>
        <w:jc w:val="both"/>
        <w:rPr>
          <w:rFonts w:asciiTheme="minorHAnsi" w:hAnsiTheme="minorHAnsi" w:cstheme="minorHAnsi"/>
          <w:noProof/>
          <w:sz w:val="22"/>
          <w:szCs w:val="22"/>
        </w:rPr>
      </w:pPr>
      <w:r w:rsidRPr="00C874E9">
        <w:rPr>
          <w:rFonts w:asciiTheme="minorHAnsi" w:hAnsiTheme="minorHAnsi" w:cstheme="minorHAnsi"/>
          <w:noProof/>
          <w:sz w:val="22"/>
          <w:szCs w:val="22"/>
        </w:rPr>
        <w:t xml:space="preserve">El logotipo debera ser presentado como se indica en la ficha </w:t>
      </w:r>
      <w:r w:rsidR="00E62104" w:rsidRPr="00C874E9">
        <w:rPr>
          <w:rFonts w:asciiTheme="minorHAnsi" w:hAnsiTheme="minorHAnsi" w:cstheme="minorHAnsi"/>
          <w:noProof/>
          <w:sz w:val="22"/>
          <w:szCs w:val="22"/>
        </w:rPr>
        <w:t>TÉCNICA</w:t>
      </w:r>
      <w:r w:rsidRPr="00C874E9">
        <w:rPr>
          <w:rFonts w:asciiTheme="minorHAnsi" w:hAnsiTheme="minorHAnsi" w:cstheme="minorHAnsi"/>
          <w:noProof/>
          <w:sz w:val="22"/>
          <w:szCs w:val="22"/>
        </w:rPr>
        <w:t xml:space="preserve"> correspondiente, bordado sobre la muestra fisica y en caso de presentarlo por separado o testigo, el testigo debera ser bordado en cada tipo de tela, color y tamaño.</w:t>
      </w:r>
    </w:p>
    <w:p w14:paraId="2F2B0341" w14:textId="77777777" w:rsidR="002269A4" w:rsidRPr="00C874E9" w:rsidRDefault="002269A4" w:rsidP="002269A4">
      <w:pPr>
        <w:suppressAutoHyphens w:val="0"/>
        <w:overflowPunct w:val="0"/>
        <w:autoSpaceDE w:val="0"/>
        <w:autoSpaceDN w:val="0"/>
        <w:adjustRightInd w:val="0"/>
        <w:ind w:left="357"/>
        <w:jc w:val="both"/>
        <w:textAlignment w:val="baseline"/>
        <w:rPr>
          <w:rFonts w:asciiTheme="minorHAnsi" w:hAnsiTheme="minorHAnsi" w:cstheme="minorHAnsi"/>
          <w:b/>
          <w:sz w:val="22"/>
          <w:szCs w:val="22"/>
          <w:lang w:eastAsia="es-ES"/>
        </w:rPr>
      </w:pPr>
    </w:p>
    <w:p w14:paraId="20288F22" w14:textId="77777777" w:rsidR="002269A4" w:rsidRPr="00C874E9" w:rsidRDefault="002269A4" w:rsidP="002269A4">
      <w:pPr>
        <w:ind w:left="357"/>
        <w:contextualSpacing/>
        <w:jc w:val="both"/>
        <w:rPr>
          <w:rFonts w:asciiTheme="minorHAnsi" w:hAnsiTheme="minorHAnsi" w:cstheme="minorHAnsi"/>
          <w:noProof/>
          <w:sz w:val="22"/>
          <w:szCs w:val="22"/>
        </w:rPr>
      </w:pPr>
      <w:r w:rsidRPr="00C874E9">
        <w:rPr>
          <w:rFonts w:asciiTheme="minorHAnsi" w:hAnsiTheme="minorHAnsi" w:cstheme="minorHAnsi"/>
          <w:noProof/>
          <w:sz w:val="22"/>
          <w:szCs w:val="22"/>
        </w:rPr>
        <w:t>La valoración que se haga de las muestras presentadas, será tomada en cuenta para efectos de determinación, de aquellas propuestas que se lleguen a considerar técnicamente solventes.</w:t>
      </w:r>
    </w:p>
    <w:p w14:paraId="4F07DFDF" w14:textId="77777777" w:rsidR="002269A4" w:rsidRPr="00C874E9" w:rsidRDefault="002269A4" w:rsidP="002269A4">
      <w:pPr>
        <w:suppressAutoHyphens w:val="0"/>
        <w:overflowPunct w:val="0"/>
        <w:autoSpaceDE w:val="0"/>
        <w:autoSpaceDN w:val="0"/>
        <w:adjustRightInd w:val="0"/>
        <w:ind w:left="357"/>
        <w:jc w:val="both"/>
        <w:textAlignment w:val="baseline"/>
        <w:rPr>
          <w:rFonts w:asciiTheme="minorHAnsi" w:hAnsiTheme="minorHAnsi" w:cstheme="minorHAnsi"/>
          <w:bCs/>
          <w:sz w:val="22"/>
          <w:szCs w:val="22"/>
          <w:lang w:eastAsia="es-ES"/>
        </w:rPr>
      </w:pPr>
    </w:p>
    <w:p w14:paraId="7C2443A7" w14:textId="77777777" w:rsidR="002269A4" w:rsidRPr="00C874E9" w:rsidRDefault="002269A4" w:rsidP="002269A4">
      <w:pPr>
        <w:suppressAutoHyphens w:val="0"/>
        <w:overflowPunct w:val="0"/>
        <w:autoSpaceDE w:val="0"/>
        <w:autoSpaceDN w:val="0"/>
        <w:adjustRightInd w:val="0"/>
        <w:ind w:left="357"/>
        <w:jc w:val="both"/>
        <w:textAlignment w:val="baseline"/>
        <w:rPr>
          <w:rFonts w:asciiTheme="minorHAnsi" w:hAnsiTheme="minorHAnsi" w:cstheme="minorHAnsi"/>
          <w:bCs/>
          <w:sz w:val="22"/>
          <w:szCs w:val="22"/>
          <w:lang w:eastAsia="es-ES"/>
        </w:rPr>
      </w:pPr>
      <w:r w:rsidRPr="00C874E9">
        <w:rPr>
          <w:rFonts w:asciiTheme="minorHAnsi" w:hAnsiTheme="minorHAnsi" w:cstheme="minorHAnsi"/>
          <w:bCs/>
          <w:sz w:val="22"/>
          <w:szCs w:val="22"/>
          <w:lang w:eastAsia="es-ES"/>
        </w:rPr>
        <w:t xml:space="preserve">Contra la entrega de las muestras se emitirá por los Servicios de Salud de Zacatecas, un </w:t>
      </w:r>
      <w:r w:rsidRPr="00C874E9">
        <w:rPr>
          <w:rFonts w:asciiTheme="minorHAnsi" w:hAnsiTheme="minorHAnsi" w:cstheme="minorHAnsi"/>
          <w:b/>
          <w:bCs/>
          <w:color w:val="0000FF"/>
          <w:sz w:val="22"/>
          <w:szCs w:val="22"/>
          <w:lang w:eastAsia="es-ES"/>
        </w:rPr>
        <w:t xml:space="preserve">Acuse de Recibo de Muestras </w:t>
      </w:r>
      <w:r w:rsidRPr="00C874E9">
        <w:rPr>
          <w:rFonts w:asciiTheme="minorHAnsi" w:hAnsiTheme="minorHAnsi" w:cstheme="minorHAnsi"/>
          <w:bCs/>
          <w:sz w:val="22"/>
          <w:szCs w:val="22"/>
          <w:lang w:eastAsia="es-ES"/>
        </w:rPr>
        <w:t>debidamente firmado y sellado, mismo que deberá ser incluido por los licitantes dentro del sobre que contiene la propuesta técnica y económica, el no presentar y comprobar la entrega de las muestras completas solicitadas, será motivo de descalificación.</w:t>
      </w:r>
    </w:p>
    <w:p w14:paraId="16444F1D" w14:textId="77777777" w:rsidR="002269A4" w:rsidRPr="00C874E9" w:rsidRDefault="002269A4" w:rsidP="002269A4">
      <w:pPr>
        <w:suppressAutoHyphens w:val="0"/>
        <w:overflowPunct w:val="0"/>
        <w:autoSpaceDE w:val="0"/>
        <w:autoSpaceDN w:val="0"/>
        <w:adjustRightInd w:val="0"/>
        <w:ind w:left="357"/>
        <w:jc w:val="both"/>
        <w:textAlignment w:val="baseline"/>
        <w:rPr>
          <w:rFonts w:asciiTheme="minorHAnsi" w:hAnsiTheme="minorHAnsi" w:cstheme="minorHAnsi"/>
          <w:bCs/>
          <w:sz w:val="22"/>
          <w:szCs w:val="22"/>
          <w:lang w:eastAsia="es-ES"/>
        </w:rPr>
      </w:pPr>
    </w:p>
    <w:p w14:paraId="559BBF4F" w14:textId="77777777" w:rsidR="002269A4" w:rsidRPr="00C874E9" w:rsidRDefault="002269A4" w:rsidP="002269A4">
      <w:pPr>
        <w:suppressAutoHyphens w:val="0"/>
        <w:overflowPunct w:val="0"/>
        <w:autoSpaceDE w:val="0"/>
        <w:autoSpaceDN w:val="0"/>
        <w:adjustRightInd w:val="0"/>
        <w:ind w:left="357"/>
        <w:jc w:val="both"/>
        <w:textAlignment w:val="baseline"/>
        <w:rPr>
          <w:rFonts w:asciiTheme="minorHAnsi" w:hAnsiTheme="minorHAnsi" w:cstheme="minorHAnsi"/>
          <w:bCs/>
          <w:sz w:val="22"/>
          <w:szCs w:val="22"/>
          <w:lang w:eastAsia="es-ES"/>
        </w:rPr>
      </w:pPr>
      <w:r w:rsidRPr="00C874E9">
        <w:rPr>
          <w:rFonts w:asciiTheme="minorHAnsi" w:hAnsiTheme="minorHAnsi" w:cstheme="minorHAnsi"/>
          <w:bCs/>
          <w:sz w:val="22"/>
          <w:szCs w:val="22"/>
          <w:lang w:eastAsia="es-ES"/>
        </w:rPr>
        <w:t>Las muestras quedarán bajo el resguardo de los Servicios de Salud de Zacatecas, para la valoración correspondiente, y estarán a disposición de los licitantes 90 días naturales posteriores a la entera satisfacción y entrega total de los bienes adjudicados.</w:t>
      </w:r>
    </w:p>
    <w:p w14:paraId="5307273E" w14:textId="77777777" w:rsidR="002269A4" w:rsidRPr="00C874E9" w:rsidRDefault="002269A4" w:rsidP="002269A4">
      <w:pPr>
        <w:suppressAutoHyphens w:val="0"/>
        <w:overflowPunct w:val="0"/>
        <w:autoSpaceDE w:val="0"/>
        <w:autoSpaceDN w:val="0"/>
        <w:adjustRightInd w:val="0"/>
        <w:ind w:left="357"/>
        <w:jc w:val="both"/>
        <w:textAlignment w:val="baseline"/>
        <w:rPr>
          <w:rFonts w:asciiTheme="minorHAnsi" w:hAnsiTheme="minorHAnsi" w:cstheme="minorHAnsi"/>
          <w:bCs/>
          <w:sz w:val="22"/>
          <w:szCs w:val="22"/>
          <w:lang w:eastAsia="es-ES"/>
        </w:rPr>
      </w:pPr>
    </w:p>
    <w:p w14:paraId="547964CB" w14:textId="77777777" w:rsidR="002269A4" w:rsidRPr="00C874E9" w:rsidRDefault="002269A4" w:rsidP="002269A4">
      <w:pPr>
        <w:suppressAutoHyphens w:val="0"/>
        <w:overflowPunct w:val="0"/>
        <w:autoSpaceDE w:val="0"/>
        <w:autoSpaceDN w:val="0"/>
        <w:adjustRightInd w:val="0"/>
        <w:ind w:left="357"/>
        <w:jc w:val="both"/>
        <w:textAlignment w:val="baseline"/>
        <w:rPr>
          <w:rFonts w:asciiTheme="minorHAnsi" w:hAnsiTheme="minorHAnsi" w:cstheme="minorHAnsi"/>
          <w:bCs/>
          <w:sz w:val="22"/>
          <w:szCs w:val="22"/>
          <w:lang w:eastAsia="es-ES"/>
        </w:rPr>
      </w:pPr>
      <w:r w:rsidRPr="00C874E9">
        <w:rPr>
          <w:rFonts w:asciiTheme="minorHAnsi" w:hAnsiTheme="minorHAnsi" w:cstheme="minorHAnsi"/>
          <w:bCs/>
          <w:sz w:val="22"/>
          <w:szCs w:val="22"/>
          <w:lang w:eastAsia="es-ES"/>
        </w:rPr>
        <w:t>Una vez transcurrido el plazo señalado en el párrafo anterior, el licitante contará con diez días naturales para solicitar por escrito la devolución de los bienes dejados en muestra,</w:t>
      </w:r>
    </w:p>
    <w:p w14:paraId="17C6BE45" w14:textId="77777777" w:rsidR="00AD1F6A" w:rsidRPr="00C874E9" w:rsidRDefault="00AD1F6A" w:rsidP="002269A4">
      <w:pPr>
        <w:suppressAutoHyphens w:val="0"/>
        <w:overflowPunct w:val="0"/>
        <w:autoSpaceDE w:val="0"/>
        <w:autoSpaceDN w:val="0"/>
        <w:adjustRightInd w:val="0"/>
        <w:ind w:left="357"/>
        <w:jc w:val="both"/>
        <w:textAlignment w:val="baseline"/>
        <w:rPr>
          <w:rFonts w:asciiTheme="minorHAnsi" w:hAnsiTheme="minorHAnsi" w:cstheme="minorHAnsi"/>
          <w:bCs/>
          <w:sz w:val="22"/>
          <w:szCs w:val="22"/>
          <w:lang w:eastAsia="es-ES"/>
        </w:rPr>
      </w:pPr>
    </w:p>
    <w:p w14:paraId="07A63B25" w14:textId="77777777" w:rsidR="00AD1F6A" w:rsidRPr="00C874E9" w:rsidRDefault="00AD1F6A" w:rsidP="00AD1F6A">
      <w:pPr>
        <w:suppressAutoHyphens w:val="0"/>
        <w:ind w:left="426"/>
        <w:contextualSpacing/>
        <w:rPr>
          <w:rFonts w:asciiTheme="minorHAnsi" w:hAnsiTheme="minorHAnsi" w:cstheme="minorHAnsi"/>
          <w:noProof/>
          <w:sz w:val="22"/>
          <w:szCs w:val="22"/>
        </w:rPr>
      </w:pPr>
      <w:r w:rsidRPr="00C874E9">
        <w:rPr>
          <w:rFonts w:asciiTheme="minorHAnsi" w:hAnsiTheme="minorHAnsi" w:cstheme="minorHAnsi"/>
          <w:noProof/>
          <w:sz w:val="22"/>
          <w:szCs w:val="22"/>
        </w:rPr>
        <w:t>Debiendo relacionar las muestras segun se indica a continuación.-</w:t>
      </w:r>
    </w:p>
    <w:p w14:paraId="2F5F8254" w14:textId="77777777" w:rsidR="00AD1F6A" w:rsidRPr="00C874E9" w:rsidRDefault="00AD1F6A" w:rsidP="00AD1F6A">
      <w:pPr>
        <w:suppressAutoHyphens w:val="0"/>
        <w:ind w:left="426"/>
        <w:contextualSpacing/>
        <w:rPr>
          <w:rFonts w:asciiTheme="minorHAnsi" w:hAnsiTheme="minorHAnsi" w:cstheme="minorHAnsi"/>
          <w:noProof/>
          <w:sz w:val="22"/>
          <w:szCs w:val="22"/>
        </w:rPr>
      </w:pPr>
    </w:p>
    <w:tbl>
      <w:tblPr>
        <w:tblW w:w="9214" w:type="dxa"/>
        <w:tblInd w:w="279" w:type="dxa"/>
        <w:tblCellMar>
          <w:left w:w="70" w:type="dxa"/>
          <w:right w:w="70" w:type="dxa"/>
        </w:tblCellMar>
        <w:tblLook w:val="04A0" w:firstRow="1" w:lastRow="0" w:firstColumn="1" w:lastColumn="0" w:noHBand="0" w:noVBand="1"/>
      </w:tblPr>
      <w:tblGrid>
        <w:gridCol w:w="1214"/>
        <w:gridCol w:w="961"/>
        <w:gridCol w:w="5196"/>
        <w:gridCol w:w="1843"/>
      </w:tblGrid>
      <w:tr w:rsidR="00AD1F6A" w:rsidRPr="00C874E9" w14:paraId="0A745400" w14:textId="77777777" w:rsidTr="001550AB">
        <w:trPr>
          <w:trHeight w:val="548"/>
        </w:trPr>
        <w:tc>
          <w:tcPr>
            <w:tcW w:w="1214" w:type="dxa"/>
            <w:tcBorders>
              <w:top w:val="single" w:sz="4" w:space="0" w:color="auto"/>
              <w:left w:val="single" w:sz="4" w:space="0" w:color="auto"/>
              <w:bottom w:val="single" w:sz="4" w:space="0" w:color="auto"/>
              <w:right w:val="single" w:sz="4" w:space="0" w:color="auto"/>
            </w:tcBorders>
            <w:vAlign w:val="center"/>
            <w:hideMark/>
          </w:tcPr>
          <w:p w14:paraId="7B5AD094" w14:textId="77777777" w:rsidR="00AD1F6A" w:rsidRPr="00C874E9" w:rsidRDefault="00AD1F6A" w:rsidP="00AD1F6A">
            <w:pPr>
              <w:suppressAutoHyphens w:val="0"/>
              <w:jc w:val="center"/>
              <w:rPr>
                <w:rFonts w:ascii="Calibri" w:hAnsi="Calibri" w:cs="Calibri"/>
                <w:b/>
                <w:bCs/>
                <w:color w:val="000000"/>
                <w:sz w:val="20"/>
                <w:lang w:eastAsia="es-MX"/>
              </w:rPr>
            </w:pPr>
            <w:r w:rsidRPr="00C874E9">
              <w:rPr>
                <w:rFonts w:ascii="Calibri" w:hAnsi="Calibri" w:cs="Calibri"/>
                <w:b/>
                <w:bCs/>
                <w:color w:val="000000"/>
                <w:sz w:val="20"/>
                <w:lang w:eastAsia="es-MX"/>
              </w:rPr>
              <w:t>LOTE</w:t>
            </w:r>
          </w:p>
        </w:tc>
        <w:tc>
          <w:tcPr>
            <w:tcW w:w="0" w:type="auto"/>
            <w:tcBorders>
              <w:top w:val="single" w:sz="4" w:space="0" w:color="auto"/>
              <w:left w:val="nil"/>
              <w:bottom w:val="single" w:sz="4" w:space="0" w:color="auto"/>
              <w:right w:val="single" w:sz="4" w:space="0" w:color="auto"/>
            </w:tcBorders>
            <w:vAlign w:val="center"/>
            <w:hideMark/>
          </w:tcPr>
          <w:p w14:paraId="6600AF6E" w14:textId="77777777" w:rsidR="00AD1F6A" w:rsidRPr="00C874E9" w:rsidRDefault="00AD1F6A" w:rsidP="00AD1F6A">
            <w:pPr>
              <w:suppressAutoHyphens w:val="0"/>
              <w:jc w:val="center"/>
              <w:rPr>
                <w:rFonts w:ascii="Calibri" w:hAnsi="Calibri" w:cs="Calibri"/>
                <w:b/>
                <w:bCs/>
                <w:color w:val="000000"/>
                <w:sz w:val="20"/>
                <w:lang w:eastAsia="es-MX"/>
              </w:rPr>
            </w:pPr>
            <w:r w:rsidRPr="00C874E9">
              <w:rPr>
                <w:rFonts w:ascii="Calibri" w:hAnsi="Calibri" w:cs="Calibri"/>
                <w:b/>
                <w:bCs/>
                <w:color w:val="000000"/>
                <w:sz w:val="20"/>
                <w:lang w:eastAsia="es-MX"/>
              </w:rPr>
              <w:t>RENGLON</w:t>
            </w:r>
          </w:p>
        </w:tc>
        <w:tc>
          <w:tcPr>
            <w:tcW w:w="5196" w:type="dxa"/>
            <w:tcBorders>
              <w:top w:val="single" w:sz="4" w:space="0" w:color="auto"/>
              <w:left w:val="nil"/>
              <w:bottom w:val="single" w:sz="4" w:space="0" w:color="auto"/>
              <w:right w:val="single" w:sz="4" w:space="0" w:color="auto"/>
            </w:tcBorders>
            <w:vAlign w:val="center"/>
            <w:hideMark/>
          </w:tcPr>
          <w:p w14:paraId="4356FDEE" w14:textId="77777777" w:rsidR="00AD1F6A" w:rsidRPr="00C874E9" w:rsidRDefault="00AD1F6A" w:rsidP="00AD1F6A">
            <w:pPr>
              <w:suppressAutoHyphens w:val="0"/>
              <w:jc w:val="center"/>
              <w:rPr>
                <w:rFonts w:ascii="Calibri" w:hAnsi="Calibri" w:cs="Calibri"/>
                <w:b/>
                <w:bCs/>
                <w:color w:val="000000"/>
                <w:sz w:val="20"/>
                <w:lang w:eastAsia="es-MX"/>
              </w:rPr>
            </w:pPr>
            <w:r w:rsidRPr="00C874E9">
              <w:rPr>
                <w:rFonts w:ascii="Calibri" w:hAnsi="Calibri" w:cs="Calibri"/>
                <w:b/>
                <w:bCs/>
                <w:color w:val="000000"/>
                <w:sz w:val="20"/>
                <w:lang w:eastAsia="es-MX"/>
              </w:rPr>
              <w:t>DESCRIPCIÓN</w:t>
            </w:r>
          </w:p>
        </w:tc>
        <w:tc>
          <w:tcPr>
            <w:tcW w:w="1843" w:type="dxa"/>
            <w:tcBorders>
              <w:top w:val="single" w:sz="4" w:space="0" w:color="auto"/>
              <w:left w:val="nil"/>
              <w:bottom w:val="single" w:sz="4" w:space="0" w:color="auto"/>
              <w:right w:val="single" w:sz="4" w:space="0" w:color="auto"/>
            </w:tcBorders>
            <w:vAlign w:val="center"/>
            <w:hideMark/>
          </w:tcPr>
          <w:p w14:paraId="7B586DAC" w14:textId="77777777" w:rsidR="00AD1F6A" w:rsidRPr="00C874E9" w:rsidRDefault="00AD1F6A" w:rsidP="00AD1F6A">
            <w:pPr>
              <w:suppressAutoHyphens w:val="0"/>
              <w:jc w:val="center"/>
              <w:rPr>
                <w:rFonts w:ascii="Calibri" w:hAnsi="Calibri" w:cs="Calibri"/>
                <w:b/>
                <w:bCs/>
                <w:color w:val="000000"/>
                <w:sz w:val="20"/>
                <w:lang w:eastAsia="es-MX"/>
              </w:rPr>
            </w:pPr>
            <w:r w:rsidRPr="00C874E9">
              <w:rPr>
                <w:rFonts w:ascii="Calibri" w:hAnsi="Calibri" w:cs="Calibri"/>
                <w:b/>
                <w:bCs/>
                <w:color w:val="000000"/>
                <w:sz w:val="20"/>
                <w:lang w:eastAsia="es-MX"/>
              </w:rPr>
              <w:t>CANTIDAD ENTREGADA COMO MUESTRA</w:t>
            </w:r>
          </w:p>
        </w:tc>
      </w:tr>
      <w:tr w:rsidR="00AD1F6A" w:rsidRPr="00C874E9" w14:paraId="30C0B91E" w14:textId="77777777" w:rsidTr="001550AB">
        <w:trPr>
          <w:trHeight w:val="416"/>
        </w:trPr>
        <w:tc>
          <w:tcPr>
            <w:tcW w:w="1214" w:type="dxa"/>
            <w:tcBorders>
              <w:top w:val="single" w:sz="4" w:space="0" w:color="auto"/>
              <w:left w:val="single" w:sz="4" w:space="0" w:color="auto"/>
              <w:bottom w:val="single" w:sz="4" w:space="0" w:color="auto"/>
              <w:right w:val="single" w:sz="4" w:space="0" w:color="auto"/>
            </w:tcBorders>
            <w:vAlign w:val="center"/>
          </w:tcPr>
          <w:p w14:paraId="234DDCE9" w14:textId="77777777" w:rsidR="00AD1F6A" w:rsidRPr="00C874E9" w:rsidRDefault="00AD1F6A" w:rsidP="00AD1F6A">
            <w:pPr>
              <w:suppressAutoHyphens w:val="0"/>
              <w:jc w:val="center"/>
              <w:rPr>
                <w:rFonts w:ascii="Calibri" w:hAnsi="Calibri" w:cs="Calibri"/>
                <w:b/>
                <w:bCs/>
                <w:color w:val="000000"/>
                <w:sz w:val="20"/>
                <w:lang w:eastAsia="es-MX"/>
              </w:rPr>
            </w:pPr>
          </w:p>
        </w:tc>
        <w:tc>
          <w:tcPr>
            <w:tcW w:w="0" w:type="auto"/>
            <w:tcBorders>
              <w:top w:val="single" w:sz="4" w:space="0" w:color="auto"/>
              <w:left w:val="nil"/>
              <w:bottom w:val="single" w:sz="4" w:space="0" w:color="auto"/>
              <w:right w:val="single" w:sz="4" w:space="0" w:color="auto"/>
            </w:tcBorders>
            <w:vAlign w:val="center"/>
          </w:tcPr>
          <w:p w14:paraId="7D208B3E" w14:textId="77777777" w:rsidR="00AD1F6A" w:rsidRPr="00C874E9" w:rsidRDefault="00AD1F6A" w:rsidP="00AD1F6A">
            <w:pPr>
              <w:suppressAutoHyphens w:val="0"/>
              <w:jc w:val="center"/>
              <w:rPr>
                <w:rFonts w:ascii="Calibri" w:hAnsi="Calibri" w:cs="Calibri"/>
                <w:b/>
                <w:bCs/>
                <w:color w:val="000000"/>
                <w:sz w:val="20"/>
                <w:lang w:eastAsia="es-MX"/>
              </w:rPr>
            </w:pPr>
          </w:p>
        </w:tc>
        <w:tc>
          <w:tcPr>
            <w:tcW w:w="5196" w:type="dxa"/>
            <w:tcBorders>
              <w:top w:val="single" w:sz="4" w:space="0" w:color="auto"/>
              <w:left w:val="nil"/>
              <w:bottom w:val="single" w:sz="4" w:space="0" w:color="auto"/>
              <w:right w:val="single" w:sz="4" w:space="0" w:color="auto"/>
            </w:tcBorders>
            <w:vAlign w:val="center"/>
          </w:tcPr>
          <w:p w14:paraId="648AB6FE" w14:textId="77777777" w:rsidR="00AD1F6A" w:rsidRPr="00C874E9" w:rsidRDefault="00AD1F6A" w:rsidP="00AD1F6A">
            <w:pPr>
              <w:suppressAutoHyphens w:val="0"/>
              <w:jc w:val="center"/>
              <w:rPr>
                <w:rFonts w:ascii="Calibri" w:hAnsi="Calibri" w:cs="Calibri"/>
                <w:b/>
                <w:bCs/>
                <w:color w:val="000000"/>
                <w:sz w:val="20"/>
                <w:lang w:eastAsia="es-MX"/>
              </w:rPr>
            </w:pPr>
          </w:p>
        </w:tc>
        <w:tc>
          <w:tcPr>
            <w:tcW w:w="1843" w:type="dxa"/>
            <w:tcBorders>
              <w:top w:val="single" w:sz="4" w:space="0" w:color="auto"/>
              <w:left w:val="nil"/>
              <w:bottom w:val="single" w:sz="4" w:space="0" w:color="auto"/>
              <w:right w:val="single" w:sz="4" w:space="0" w:color="auto"/>
            </w:tcBorders>
            <w:vAlign w:val="center"/>
          </w:tcPr>
          <w:p w14:paraId="389B16A6" w14:textId="77777777" w:rsidR="00AD1F6A" w:rsidRPr="00C874E9" w:rsidRDefault="00AD1F6A" w:rsidP="00AD1F6A">
            <w:pPr>
              <w:suppressAutoHyphens w:val="0"/>
              <w:jc w:val="center"/>
              <w:rPr>
                <w:rFonts w:ascii="Calibri" w:hAnsi="Calibri" w:cs="Calibri"/>
                <w:b/>
                <w:bCs/>
                <w:color w:val="000000"/>
                <w:sz w:val="20"/>
                <w:lang w:eastAsia="es-MX"/>
              </w:rPr>
            </w:pPr>
          </w:p>
        </w:tc>
      </w:tr>
    </w:tbl>
    <w:p w14:paraId="501C8F78" w14:textId="77777777" w:rsidR="002269A4" w:rsidRPr="00C874E9" w:rsidRDefault="002269A4" w:rsidP="002269A4">
      <w:pPr>
        <w:suppressAutoHyphens w:val="0"/>
        <w:overflowPunct w:val="0"/>
        <w:autoSpaceDE w:val="0"/>
        <w:autoSpaceDN w:val="0"/>
        <w:adjustRightInd w:val="0"/>
        <w:ind w:left="357"/>
        <w:jc w:val="both"/>
        <w:textAlignment w:val="baseline"/>
        <w:rPr>
          <w:rFonts w:asciiTheme="minorHAnsi" w:hAnsiTheme="minorHAnsi" w:cstheme="minorHAnsi"/>
          <w:b/>
          <w:sz w:val="22"/>
          <w:szCs w:val="22"/>
          <w:lang w:eastAsia="es-ES"/>
        </w:rPr>
      </w:pPr>
    </w:p>
    <w:p w14:paraId="72B8D29F" w14:textId="77777777" w:rsidR="002269A4" w:rsidRPr="00C874E9" w:rsidRDefault="002269A4" w:rsidP="002269A4">
      <w:pPr>
        <w:suppressAutoHyphens w:val="0"/>
        <w:overflowPunct w:val="0"/>
        <w:autoSpaceDE w:val="0"/>
        <w:autoSpaceDN w:val="0"/>
        <w:adjustRightInd w:val="0"/>
        <w:ind w:left="357"/>
        <w:jc w:val="both"/>
        <w:textAlignment w:val="baseline"/>
        <w:rPr>
          <w:ins w:id="0" w:author="ssz" w:date="2012-06-08T12:05:00Z"/>
          <w:rFonts w:asciiTheme="minorHAnsi" w:hAnsiTheme="minorHAnsi" w:cstheme="minorHAnsi"/>
          <w:b/>
          <w:sz w:val="22"/>
          <w:szCs w:val="22"/>
          <w:lang w:eastAsia="es-ES"/>
        </w:rPr>
      </w:pPr>
      <w:r w:rsidRPr="00C874E9">
        <w:rPr>
          <w:rFonts w:asciiTheme="minorHAnsi" w:hAnsiTheme="minorHAnsi" w:cstheme="minorHAnsi"/>
          <w:b/>
          <w:sz w:val="22"/>
          <w:szCs w:val="22"/>
          <w:lang w:eastAsia="es-ES"/>
        </w:rPr>
        <w:t>El no presentar las muestras completas en tiempo y forma será causa de descalificación.</w:t>
      </w:r>
    </w:p>
    <w:p w14:paraId="37750A69" w14:textId="77777777" w:rsidR="002269A4" w:rsidRPr="00C874E9" w:rsidRDefault="002269A4" w:rsidP="002269A4">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01D204F" w14:textId="77777777" w:rsidR="002269A4" w:rsidRPr="00C874E9" w:rsidRDefault="002269A4" w:rsidP="002269A4">
      <w:pPr>
        <w:pStyle w:val="Sangra3detindependiente1"/>
        <w:tabs>
          <w:tab w:val="left" w:pos="426"/>
        </w:tabs>
        <w:rPr>
          <w:rFonts w:asciiTheme="minorHAnsi" w:hAnsiTheme="minorHAnsi" w:cstheme="minorHAnsi"/>
          <w:b/>
          <w:sz w:val="22"/>
          <w:szCs w:val="22"/>
        </w:rPr>
      </w:pPr>
      <w:r w:rsidRPr="00C874E9">
        <w:rPr>
          <w:rFonts w:asciiTheme="minorHAnsi" w:hAnsiTheme="minorHAnsi" w:cstheme="minorHAnsi"/>
          <w:b/>
          <w:sz w:val="22"/>
          <w:szCs w:val="22"/>
        </w:rPr>
        <w:tab/>
        <w:t>El no cumplir con este requisito en los términos en que se solicita, será motivo de descalificación de su propuesta.</w:t>
      </w:r>
    </w:p>
    <w:p w14:paraId="186D3917" w14:textId="77777777" w:rsidR="002269A4" w:rsidRPr="00C874E9" w:rsidRDefault="002269A4" w:rsidP="002269A4">
      <w:pPr>
        <w:pStyle w:val="Body1"/>
        <w:tabs>
          <w:tab w:val="left" w:pos="284"/>
        </w:tabs>
        <w:ind w:left="284"/>
        <w:jc w:val="both"/>
        <w:rPr>
          <w:rFonts w:asciiTheme="minorHAnsi" w:hAnsiTheme="minorHAnsi" w:cstheme="minorHAnsi"/>
          <w:b/>
          <w:sz w:val="22"/>
          <w:szCs w:val="22"/>
          <w:lang w:val="es-ES_tradnl"/>
        </w:rPr>
      </w:pPr>
    </w:p>
    <w:p w14:paraId="281FA6CF" w14:textId="77777777" w:rsidR="002269A4" w:rsidRPr="00C874E9" w:rsidRDefault="002269A4" w:rsidP="002269A4">
      <w:pPr>
        <w:pStyle w:val="Sangra3detindependiente1"/>
        <w:tabs>
          <w:tab w:val="left" w:pos="426"/>
        </w:tabs>
        <w:ind w:left="360" w:firstLine="0"/>
        <w:rPr>
          <w:rFonts w:asciiTheme="minorHAnsi" w:hAnsiTheme="minorHAnsi" w:cstheme="minorHAnsi"/>
          <w:bCs/>
          <w:sz w:val="22"/>
          <w:szCs w:val="22"/>
        </w:rPr>
      </w:pPr>
    </w:p>
    <w:p w14:paraId="4D958240" w14:textId="7C7BA01F" w:rsidR="009D3C9E" w:rsidRPr="00C874E9" w:rsidRDefault="00FC0A9D" w:rsidP="00607DEC">
      <w:pPr>
        <w:pStyle w:val="Sangra3detindependiente1"/>
        <w:numPr>
          <w:ilvl w:val="0"/>
          <w:numId w:val="7"/>
        </w:numPr>
        <w:tabs>
          <w:tab w:val="left" w:pos="426"/>
        </w:tabs>
        <w:rPr>
          <w:rFonts w:asciiTheme="minorHAnsi" w:hAnsiTheme="minorHAnsi" w:cstheme="minorHAnsi"/>
          <w:bCs/>
          <w:sz w:val="22"/>
          <w:szCs w:val="22"/>
        </w:rPr>
      </w:pPr>
      <w:r w:rsidRPr="00C874E9">
        <w:rPr>
          <w:rFonts w:asciiTheme="minorHAnsi" w:hAnsiTheme="minorHAnsi" w:cstheme="minorHAnsi"/>
          <w:bCs/>
          <w:sz w:val="22"/>
          <w:szCs w:val="22"/>
        </w:rPr>
        <w:t>Escrito por el que licitante manifieste bajo protesta de decir verdad que es de nacionalidad mexicana</w:t>
      </w:r>
      <w:r w:rsidR="009E1960" w:rsidRPr="00C874E9">
        <w:rPr>
          <w:rFonts w:asciiTheme="minorHAnsi" w:hAnsiTheme="minorHAnsi" w:cstheme="minorHAnsi"/>
          <w:bCs/>
          <w:sz w:val="22"/>
          <w:szCs w:val="22"/>
        </w:rPr>
        <w:t xml:space="preserve"> y que tiene su domicilio fiscal en México, c</w:t>
      </w:r>
      <w:r w:rsidR="009E1960" w:rsidRPr="00C874E9">
        <w:rPr>
          <w:rFonts w:asciiTheme="minorHAnsi" w:hAnsiTheme="minorHAnsi" w:cstheme="minorHAnsi"/>
          <w:sz w:val="22"/>
          <w:szCs w:val="22"/>
        </w:rPr>
        <w:t>onforme</w:t>
      </w:r>
      <w:r w:rsidR="009D3C9E" w:rsidRPr="00C874E9">
        <w:rPr>
          <w:rFonts w:asciiTheme="minorHAnsi" w:hAnsiTheme="minorHAnsi" w:cstheme="minorHAnsi"/>
          <w:sz w:val="22"/>
          <w:szCs w:val="22"/>
        </w:rPr>
        <w:t xml:space="preserve"> al </w:t>
      </w:r>
      <w:r w:rsidR="009D3C9E" w:rsidRPr="00C874E9">
        <w:rPr>
          <w:rFonts w:asciiTheme="minorHAnsi" w:hAnsiTheme="minorHAnsi" w:cstheme="minorHAnsi"/>
          <w:b/>
          <w:color w:val="0000FF"/>
          <w:sz w:val="22"/>
          <w:szCs w:val="22"/>
        </w:rPr>
        <w:t>Anexo Número 1</w:t>
      </w:r>
      <w:r w:rsidR="00F0265C" w:rsidRPr="00C874E9">
        <w:rPr>
          <w:rFonts w:asciiTheme="minorHAnsi" w:hAnsiTheme="minorHAnsi" w:cstheme="minorHAnsi"/>
          <w:b/>
          <w:color w:val="0000FF"/>
          <w:sz w:val="22"/>
          <w:szCs w:val="22"/>
        </w:rPr>
        <w:t>5</w:t>
      </w:r>
      <w:r w:rsidR="009D3C9E" w:rsidRPr="00C874E9">
        <w:rPr>
          <w:rFonts w:asciiTheme="minorHAnsi" w:hAnsiTheme="minorHAnsi" w:cstheme="minorHAnsi"/>
          <w:b/>
          <w:color w:val="0000FF"/>
          <w:sz w:val="22"/>
          <w:szCs w:val="22"/>
        </w:rPr>
        <w:t xml:space="preserve"> (</w:t>
      </w:r>
      <w:r w:rsidR="00F0265C" w:rsidRPr="00C874E9">
        <w:rPr>
          <w:rFonts w:asciiTheme="minorHAnsi" w:hAnsiTheme="minorHAnsi" w:cstheme="minorHAnsi"/>
          <w:b/>
          <w:color w:val="0000FF"/>
          <w:sz w:val="22"/>
          <w:szCs w:val="22"/>
        </w:rPr>
        <w:t>quince</w:t>
      </w:r>
      <w:r w:rsidR="009D3C9E" w:rsidRPr="00C874E9">
        <w:rPr>
          <w:rFonts w:asciiTheme="minorHAnsi" w:hAnsiTheme="minorHAnsi" w:cstheme="minorHAnsi"/>
          <w:b/>
          <w:color w:val="0000FF"/>
          <w:sz w:val="22"/>
          <w:szCs w:val="22"/>
        </w:rPr>
        <w:t>)</w:t>
      </w:r>
      <w:r w:rsidR="009D3C9E" w:rsidRPr="00C874E9">
        <w:rPr>
          <w:rFonts w:asciiTheme="minorHAnsi" w:hAnsiTheme="minorHAnsi" w:cstheme="minorHAnsi"/>
          <w:color w:val="0000FF"/>
          <w:sz w:val="22"/>
          <w:szCs w:val="22"/>
        </w:rPr>
        <w:t xml:space="preserve"> </w:t>
      </w:r>
      <w:r w:rsidR="009D3C9E" w:rsidRPr="00C874E9">
        <w:rPr>
          <w:rFonts w:asciiTheme="minorHAnsi" w:hAnsiTheme="minorHAnsi" w:cstheme="minorHAnsi"/>
          <w:sz w:val="22"/>
          <w:szCs w:val="22"/>
        </w:rPr>
        <w:t xml:space="preserve">el cual forma parte de </w:t>
      </w:r>
      <w:r w:rsidR="009D3C9E" w:rsidRPr="00C874E9">
        <w:rPr>
          <w:rFonts w:asciiTheme="minorHAnsi" w:hAnsiTheme="minorHAnsi" w:cstheme="minorHAnsi"/>
          <w:bCs/>
          <w:sz w:val="22"/>
          <w:szCs w:val="22"/>
        </w:rPr>
        <w:t>la presente convocatoria.</w:t>
      </w:r>
    </w:p>
    <w:p w14:paraId="7BB2A431" w14:textId="77777777" w:rsidR="00FC0A9D" w:rsidRPr="00C874E9" w:rsidRDefault="00FC0A9D" w:rsidP="00626531">
      <w:pPr>
        <w:pStyle w:val="Sangra3detindependiente1"/>
        <w:tabs>
          <w:tab w:val="left" w:pos="426"/>
        </w:tabs>
        <w:ind w:firstLine="0"/>
        <w:rPr>
          <w:rFonts w:asciiTheme="minorHAnsi" w:hAnsiTheme="minorHAnsi" w:cstheme="minorHAnsi"/>
          <w:bCs/>
          <w:sz w:val="22"/>
          <w:szCs w:val="22"/>
        </w:rPr>
      </w:pPr>
    </w:p>
    <w:p w14:paraId="0F51EEEE" w14:textId="77777777" w:rsidR="00281119" w:rsidRPr="00C874E9" w:rsidRDefault="00281119" w:rsidP="00626531">
      <w:pPr>
        <w:pStyle w:val="Listavistosa-nfasis11"/>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5547CF24" w14:textId="77777777" w:rsidR="00F47062" w:rsidRPr="00C874E9" w:rsidRDefault="00F47062" w:rsidP="00626531">
      <w:pPr>
        <w:pStyle w:val="Listavistosa-nfasis11"/>
        <w:ind w:left="426"/>
        <w:jc w:val="both"/>
        <w:rPr>
          <w:rFonts w:asciiTheme="minorHAnsi" w:hAnsiTheme="minorHAnsi" w:cstheme="minorHAnsi"/>
          <w:b/>
          <w:sz w:val="22"/>
          <w:szCs w:val="22"/>
          <w:lang w:val="es-ES_tradnl"/>
        </w:rPr>
      </w:pPr>
    </w:p>
    <w:p w14:paraId="3EE27823" w14:textId="77777777" w:rsidR="00F47062" w:rsidRPr="00C874E9" w:rsidRDefault="00F47062" w:rsidP="00626531">
      <w:pPr>
        <w:pStyle w:val="Listavistosa-nfasis11"/>
        <w:ind w:left="426"/>
        <w:jc w:val="both"/>
        <w:rPr>
          <w:rFonts w:asciiTheme="minorHAnsi" w:hAnsiTheme="minorHAnsi" w:cstheme="minorHAnsi"/>
          <w:b/>
          <w:sz w:val="22"/>
          <w:szCs w:val="22"/>
          <w:lang w:val="es-ES_tradnl"/>
        </w:rPr>
      </w:pPr>
    </w:p>
    <w:p w14:paraId="1127AB50" w14:textId="2A918EFF" w:rsidR="003C4B58" w:rsidRPr="00C874E9" w:rsidRDefault="003C4B58" w:rsidP="00607DEC">
      <w:pPr>
        <w:pStyle w:val="Prrafodelista"/>
        <w:numPr>
          <w:ilvl w:val="0"/>
          <w:numId w:val="7"/>
        </w:numPr>
        <w:suppressAutoHyphens w:val="0"/>
        <w:autoSpaceDE w:val="0"/>
        <w:jc w:val="both"/>
        <w:rPr>
          <w:rFonts w:asciiTheme="minorHAnsi" w:hAnsiTheme="minorHAnsi" w:cstheme="minorHAnsi"/>
          <w:bCs/>
          <w:sz w:val="22"/>
          <w:szCs w:val="22"/>
          <w:lang w:val="es-ES_tradnl"/>
        </w:rPr>
      </w:pPr>
      <w:r w:rsidRPr="00C874E9">
        <w:rPr>
          <w:rFonts w:asciiTheme="minorHAnsi" w:hAnsiTheme="minorHAnsi" w:cstheme="minorHAnsi"/>
          <w:bCs/>
          <w:sz w:val="22"/>
          <w:szCs w:val="22"/>
          <w:lang w:val="es-ES_tradnl"/>
        </w:rPr>
        <w:t xml:space="preserve">Los licitantes </w:t>
      </w:r>
      <w:r w:rsidR="005C6E2E" w:rsidRPr="00C874E9">
        <w:rPr>
          <w:rFonts w:asciiTheme="minorHAnsi" w:hAnsiTheme="minorHAnsi" w:cstheme="minorHAnsi"/>
          <w:bCs/>
          <w:sz w:val="22"/>
          <w:szCs w:val="22"/>
          <w:lang w:val="es-ES_tradnl"/>
        </w:rPr>
        <w:t xml:space="preserve">para dar cumplimiento a lo señalado en el artículo 45 de la Ley de Adquisiciones, Arrendamientos y Servicios del Estado de Zacatecas y sus Municipios, </w:t>
      </w:r>
      <w:r w:rsidRPr="00C874E9">
        <w:rPr>
          <w:rFonts w:asciiTheme="minorHAnsi" w:hAnsiTheme="minorHAnsi" w:cstheme="minorHAnsi"/>
          <w:bCs/>
          <w:sz w:val="22"/>
          <w:szCs w:val="22"/>
          <w:lang w:val="es-ES_tradnl"/>
        </w:rPr>
        <w:t>deberán integrar dentro de la documentación de su propuesta técnica, un escrito, donde manifiesten no existir conflicto de intereses, conforme a lo siguiente según corresponda:</w:t>
      </w:r>
    </w:p>
    <w:p w14:paraId="39E3D250" w14:textId="77777777" w:rsidR="003C4B58" w:rsidRPr="00C874E9" w:rsidRDefault="003C4B58" w:rsidP="00626531">
      <w:pPr>
        <w:suppressAutoHyphens w:val="0"/>
        <w:autoSpaceDE w:val="0"/>
        <w:ind w:left="284" w:hanging="284"/>
        <w:jc w:val="both"/>
        <w:rPr>
          <w:rFonts w:asciiTheme="minorHAnsi" w:hAnsiTheme="minorHAnsi" w:cstheme="minorHAnsi"/>
          <w:b/>
          <w:bCs/>
          <w:noProof/>
          <w:sz w:val="22"/>
          <w:szCs w:val="22"/>
          <w:lang w:val="es-ES_tradnl" w:eastAsia="en-US"/>
        </w:rPr>
      </w:pPr>
    </w:p>
    <w:p w14:paraId="74080E04" w14:textId="48394613" w:rsidR="0051764A" w:rsidRPr="00C874E9" w:rsidRDefault="00BD2319"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sidRPr="00C874E9">
        <w:rPr>
          <w:rFonts w:asciiTheme="minorHAnsi" w:hAnsiTheme="minorHAnsi" w:cstheme="minorHAnsi"/>
          <w:b/>
          <w:bCs/>
          <w:i/>
          <w:noProof/>
          <w:color w:val="0000FF"/>
          <w:kern w:val="36"/>
          <w:sz w:val="20"/>
          <w:szCs w:val="22"/>
          <w:lang w:eastAsia="es-MX"/>
        </w:rPr>
        <w:t>Los licitantes, tratándose de personas física</w:t>
      </w:r>
      <w:r w:rsidR="002013F2" w:rsidRPr="00C874E9">
        <w:rPr>
          <w:rFonts w:asciiTheme="minorHAnsi" w:hAnsiTheme="minorHAnsi" w:cstheme="minorHAnsi"/>
          <w:b/>
          <w:bCs/>
          <w:i/>
          <w:noProof/>
          <w:color w:val="0000FF"/>
          <w:kern w:val="36"/>
          <w:sz w:val="20"/>
          <w:szCs w:val="22"/>
          <w:lang w:eastAsia="es-MX"/>
        </w:rPr>
        <w:t xml:space="preserve">s, deberán presentar un escrito, </w:t>
      </w:r>
      <w:r w:rsidRPr="00C874E9">
        <w:rPr>
          <w:rFonts w:asciiTheme="minorHAnsi" w:hAnsiTheme="minorHAnsi" w:cstheme="minorHAnsi"/>
          <w:b/>
          <w:bCs/>
          <w:i/>
          <w:noProof/>
          <w:color w:val="0000FF"/>
          <w:kern w:val="36"/>
          <w:sz w:val="20"/>
          <w:szCs w:val="22"/>
          <w:lang w:eastAsia="es-MX"/>
        </w:rPr>
        <w:t>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w:t>
      </w:r>
      <w:r w:rsidR="00107DC1" w:rsidRPr="00C874E9">
        <w:rPr>
          <w:rFonts w:asciiTheme="minorHAnsi" w:hAnsiTheme="minorHAnsi" w:cstheme="minorHAnsi"/>
          <w:b/>
          <w:bCs/>
          <w:i/>
          <w:noProof/>
          <w:color w:val="0000FF"/>
          <w:kern w:val="36"/>
          <w:sz w:val="20"/>
          <w:szCs w:val="22"/>
          <w:lang w:eastAsia="es-MX"/>
        </w:rPr>
        <w:t xml:space="preserve"> en el articulo 45 de la de la L</w:t>
      </w:r>
      <w:r w:rsidRPr="00C874E9">
        <w:rPr>
          <w:rFonts w:asciiTheme="minorHAnsi" w:hAnsiTheme="minorHAnsi" w:cstheme="minorHAnsi"/>
          <w:b/>
          <w:bCs/>
          <w:i/>
          <w:noProof/>
          <w:color w:val="0000FF"/>
          <w:kern w:val="36"/>
          <w:sz w:val="20"/>
          <w:szCs w:val="22"/>
          <w:lang w:eastAsia="es-MX"/>
        </w:rPr>
        <w:t xml:space="preserve">ey de </w:t>
      </w:r>
      <w:r w:rsidR="00107DC1" w:rsidRPr="00C874E9">
        <w:rPr>
          <w:rFonts w:asciiTheme="minorHAnsi" w:hAnsiTheme="minorHAnsi" w:cstheme="minorHAnsi"/>
          <w:b/>
          <w:bCs/>
          <w:i/>
          <w:noProof/>
          <w:color w:val="0000FF"/>
          <w:kern w:val="36"/>
          <w:sz w:val="20"/>
          <w:szCs w:val="22"/>
          <w:lang w:eastAsia="es-MX"/>
        </w:rPr>
        <w:t>A</w:t>
      </w:r>
      <w:r w:rsidRPr="00C874E9">
        <w:rPr>
          <w:rFonts w:asciiTheme="minorHAnsi" w:hAnsiTheme="minorHAnsi" w:cstheme="minorHAnsi"/>
          <w:b/>
          <w:bCs/>
          <w:i/>
          <w:noProof/>
          <w:color w:val="0000FF"/>
          <w:kern w:val="36"/>
          <w:sz w:val="20"/>
          <w:szCs w:val="22"/>
          <w:lang w:eastAsia="es-MX"/>
        </w:rPr>
        <w:t xml:space="preserve">dquisiciones, </w:t>
      </w:r>
      <w:r w:rsidR="00107DC1" w:rsidRPr="00C874E9">
        <w:rPr>
          <w:rFonts w:asciiTheme="minorHAnsi" w:hAnsiTheme="minorHAnsi" w:cstheme="minorHAnsi"/>
          <w:b/>
          <w:bCs/>
          <w:i/>
          <w:noProof/>
          <w:color w:val="0000FF"/>
          <w:kern w:val="36"/>
          <w:sz w:val="20"/>
          <w:szCs w:val="22"/>
          <w:lang w:eastAsia="es-MX"/>
        </w:rPr>
        <w:t>A</w:t>
      </w:r>
      <w:r w:rsidRPr="00C874E9">
        <w:rPr>
          <w:rFonts w:asciiTheme="minorHAnsi" w:hAnsiTheme="minorHAnsi" w:cstheme="minorHAnsi"/>
          <w:b/>
          <w:bCs/>
          <w:i/>
          <w:noProof/>
          <w:color w:val="0000FF"/>
          <w:kern w:val="36"/>
          <w:sz w:val="20"/>
          <w:szCs w:val="22"/>
          <w:lang w:eastAsia="es-MX"/>
        </w:rPr>
        <w:t>rrendamientos</w:t>
      </w:r>
      <w:r w:rsidR="00107DC1" w:rsidRPr="00C874E9">
        <w:rPr>
          <w:rFonts w:asciiTheme="minorHAnsi" w:hAnsiTheme="minorHAnsi" w:cstheme="minorHAnsi"/>
          <w:b/>
          <w:bCs/>
          <w:i/>
          <w:noProof/>
          <w:color w:val="0000FF"/>
          <w:kern w:val="36"/>
          <w:sz w:val="20"/>
          <w:szCs w:val="22"/>
          <w:lang w:eastAsia="es-MX"/>
        </w:rPr>
        <w:t xml:space="preserve"> y Servicios del Estado de Zacatecas y sus M</w:t>
      </w:r>
      <w:r w:rsidRPr="00C874E9">
        <w:rPr>
          <w:rFonts w:asciiTheme="minorHAnsi" w:hAnsiTheme="minorHAnsi" w:cstheme="minorHAnsi"/>
          <w:b/>
          <w:bCs/>
          <w:i/>
          <w:noProof/>
          <w:color w:val="0000FF"/>
          <w:kern w:val="36"/>
          <w:sz w:val="20"/>
          <w:szCs w:val="22"/>
          <w:lang w:eastAsia="es-MX"/>
        </w:rPr>
        <w:t xml:space="preserve">unicipios, y con lo señalado </w:t>
      </w:r>
      <w:r w:rsidR="00107DC1" w:rsidRPr="00C874E9">
        <w:rPr>
          <w:rFonts w:asciiTheme="minorHAnsi" w:hAnsiTheme="minorHAnsi" w:cstheme="minorHAnsi"/>
          <w:b/>
          <w:bCs/>
          <w:i/>
          <w:noProof/>
          <w:color w:val="0000FF"/>
          <w:kern w:val="36"/>
          <w:sz w:val="20"/>
          <w:szCs w:val="22"/>
          <w:lang w:eastAsia="es-MX"/>
        </w:rPr>
        <w:t xml:space="preserve">en los artículos </w:t>
      </w:r>
      <w:r w:rsidR="003E1B8B" w:rsidRPr="00C874E9">
        <w:rPr>
          <w:rFonts w:asciiTheme="minorHAnsi" w:hAnsiTheme="minorHAnsi" w:cstheme="minorHAnsi"/>
          <w:b/>
          <w:bCs/>
          <w:i/>
          <w:noProof/>
          <w:color w:val="0000FF"/>
          <w:kern w:val="36"/>
          <w:sz w:val="20"/>
          <w:szCs w:val="22"/>
          <w:lang w:eastAsia="es-MX"/>
        </w:rPr>
        <w:t>7, 16 y 58,</w:t>
      </w:r>
      <w:r w:rsidR="00107DC1" w:rsidRPr="00C874E9">
        <w:rPr>
          <w:rFonts w:asciiTheme="minorHAnsi" w:hAnsiTheme="minorHAnsi" w:cstheme="minorHAnsi"/>
          <w:b/>
          <w:bCs/>
          <w:i/>
          <w:noProof/>
          <w:color w:val="0000FF"/>
          <w:kern w:val="36"/>
          <w:sz w:val="20"/>
          <w:szCs w:val="22"/>
          <w:lang w:eastAsia="es-MX"/>
        </w:rPr>
        <w:t xml:space="preserve"> de la Ley General de R</w:t>
      </w:r>
      <w:r w:rsidRPr="00C874E9">
        <w:rPr>
          <w:rFonts w:asciiTheme="minorHAnsi" w:hAnsiTheme="minorHAnsi" w:cstheme="minorHAnsi"/>
          <w:b/>
          <w:bCs/>
          <w:i/>
          <w:noProof/>
          <w:color w:val="0000FF"/>
          <w:kern w:val="36"/>
          <w:sz w:val="20"/>
          <w:szCs w:val="22"/>
          <w:lang w:eastAsia="es-MX"/>
        </w:rPr>
        <w:t xml:space="preserve">esponsabilidades </w:t>
      </w:r>
      <w:r w:rsidR="00107DC1" w:rsidRPr="00C874E9">
        <w:rPr>
          <w:rFonts w:asciiTheme="minorHAnsi" w:hAnsiTheme="minorHAnsi" w:cstheme="minorHAnsi"/>
          <w:b/>
          <w:bCs/>
          <w:i/>
          <w:noProof/>
          <w:color w:val="0000FF"/>
          <w:kern w:val="36"/>
          <w:sz w:val="20"/>
          <w:szCs w:val="22"/>
          <w:lang w:eastAsia="es-MX"/>
        </w:rPr>
        <w:t>A</w:t>
      </w:r>
      <w:r w:rsidRPr="00C874E9">
        <w:rPr>
          <w:rFonts w:asciiTheme="minorHAnsi" w:hAnsiTheme="minorHAnsi" w:cstheme="minorHAnsi"/>
          <w:b/>
          <w:bCs/>
          <w:i/>
          <w:noProof/>
          <w:color w:val="0000FF"/>
          <w:kern w:val="36"/>
          <w:sz w:val="20"/>
          <w:szCs w:val="22"/>
          <w:lang w:eastAsia="es-MX"/>
        </w:rPr>
        <w:t>dministrativas.</w:t>
      </w:r>
    </w:p>
    <w:p w14:paraId="740EB02D" w14:textId="77777777" w:rsidR="0051764A" w:rsidRPr="00C874E9" w:rsidRDefault="0051764A" w:rsidP="00626531">
      <w:pPr>
        <w:widowControl w:val="0"/>
        <w:suppressAutoHyphens w:val="0"/>
        <w:autoSpaceDE w:val="0"/>
        <w:autoSpaceDN w:val="0"/>
        <w:adjustRightInd w:val="0"/>
        <w:ind w:left="1080"/>
        <w:jc w:val="both"/>
        <w:rPr>
          <w:rFonts w:asciiTheme="minorHAnsi" w:hAnsiTheme="minorHAnsi" w:cstheme="minorHAnsi"/>
          <w:b/>
          <w:bCs/>
          <w:i/>
          <w:color w:val="0000FF"/>
          <w:kern w:val="36"/>
          <w:sz w:val="20"/>
          <w:szCs w:val="22"/>
          <w:lang w:eastAsia="es-MX"/>
        </w:rPr>
      </w:pPr>
    </w:p>
    <w:p w14:paraId="7289B0F2" w14:textId="0B4E0264" w:rsidR="0051764A" w:rsidRPr="00C874E9" w:rsidRDefault="00107DC1"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sidRPr="00C874E9">
        <w:rPr>
          <w:rFonts w:asciiTheme="minorHAnsi" w:hAnsiTheme="minorHAnsi" w:cstheme="minorHAnsi"/>
          <w:b/>
          <w:bCs/>
          <w:i/>
          <w:noProof/>
          <w:color w:val="0000FF"/>
          <w:kern w:val="36"/>
          <w:sz w:val="20"/>
          <w:szCs w:val="22"/>
          <w:lang w:eastAsia="es-MX"/>
        </w:rPr>
        <w:t>L</w:t>
      </w:r>
      <w:r w:rsidR="00BD2319" w:rsidRPr="00C874E9">
        <w:rPr>
          <w:rFonts w:asciiTheme="minorHAnsi" w:hAnsiTheme="minorHAnsi" w:cstheme="minorHAnsi"/>
          <w:b/>
          <w:bCs/>
          <w:i/>
          <w:noProof/>
          <w:color w:val="0000FF"/>
          <w:kern w:val="36"/>
          <w:sz w:val="20"/>
          <w:szCs w:val="22"/>
          <w:lang w:eastAsia="es-MX"/>
        </w:rPr>
        <w:t>o</w:t>
      </w:r>
      <w:r w:rsidRPr="00C874E9">
        <w:rPr>
          <w:rFonts w:asciiTheme="minorHAnsi" w:hAnsiTheme="minorHAnsi" w:cstheme="minorHAnsi"/>
          <w:b/>
          <w:bCs/>
          <w:i/>
          <w:noProof/>
          <w:color w:val="0000FF"/>
          <w:kern w:val="36"/>
          <w:sz w:val="20"/>
          <w:szCs w:val="22"/>
          <w:lang w:eastAsia="es-MX"/>
        </w:rPr>
        <w:t>s licitantes, trat</w:t>
      </w:r>
      <w:r w:rsidR="00E80435" w:rsidRPr="00C874E9">
        <w:rPr>
          <w:rFonts w:asciiTheme="minorHAnsi" w:hAnsiTheme="minorHAnsi" w:cstheme="minorHAnsi"/>
          <w:b/>
          <w:bCs/>
          <w:i/>
          <w:noProof/>
          <w:color w:val="0000FF"/>
          <w:kern w:val="36"/>
          <w:sz w:val="20"/>
          <w:szCs w:val="22"/>
          <w:lang w:eastAsia="es-MX"/>
        </w:rPr>
        <w:t>á</w:t>
      </w:r>
      <w:r w:rsidRPr="00C874E9">
        <w:rPr>
          <w:rFonts w:asciiTheme="minorHAnsi" w:hAnsiTheme="minorHAnsi" w:cstheme="minorHAnsi"/>
          <w:b/>
          <w:bCs/>
          <w:i/>
          <w:noProof/>
          <w:color w:val="0000FF"/>
          <w:kern w:val="36"/>
          <w:sz w:val="20"/>
          <w:szCs w:val="22"/>
          <w:lang w:eastAsia="es-MX"/>
        </w:rPr>
        <w:t>ndose de per</w:t>
      </w:r>
      <w:r w:rsidR="00BD2319" w:rsidRPr="00C874E9">
        <w:rPr>
          <w:rFonts w:asciiTheme="minorHAnsi" w:hAnsiTheme="minorHAnsi" w:cstheme="minorHAnsi"/>
          <w:b/>
          <w:bCs/>
          <w:i/>
          <w:noProof/>
          <w:color w:val="0000FF"/>
          <w:kern w:val="36"/>
          <w:sz w:val="20"/>
          <w:szCs w:val="22"/>
          <w:lang w:eastAsia="es-MX"/>
        </w:rPr>
        <w:t>sonas morales, deberán presentar un escrito origin</w:t>
      </w:r>
      <w:r w:rsidR="002013F2" w:rsidRPr="00C874E9">
        <w:rPr>
          <w:rFonts w:asciiTheme="minorHAnsi" w:hAnsiTheme="minorHAnsi" w:cstheme="minorHAnsi"/>
          <w:b/>
          <w:bCs/>
          <w:i/>
          <w:noProof/>
          <w:color w:val="0000FF"/>
          <w:kern w:val="36"/>
          <w:sz w:val="20"/>
          <w:szCs w:val="22"/>
          <w:lang w:eastAsia="es-MX"/>
        </w:rPr>
        <w:t xml:space="preserve">al, </w:t>
      </w:r>
      <w:r w:rsidR="00BD2319" w:rsidRPr="00C874E9">
        <w:rPr>
          <w:rFonts w:asciiTheme="minorHAnsi" w:hAnsiTheme="minorHAnsi" w:cstheme="minorHAnsi"/>
          <w:b/>
          <w:bCs/>
          <w:i/>
          <w:noProof/>
          <w:color w:val="0000FF"/>
          <w:kern w:val="36"/>
          <w:sz w:val="20"/>
          <w:szCs w:val="22"/>
          <w:lang w:eastAsia="es-MX"/>
        </w:rPr>
        <w:t>donde manifieste que los socios o accionistas que ejer</w:t>
      </w:r>
      <w:r w:rsidR="00901703" w:rsidRPr="00C874E9">
        <w:rPr>
          <w:rFonts w:asciiTheme="minorHAnsi" w:hAnsiTheme="minorHAnsi" w:cstheme="minorHAnsi"/>
          <w:b/>
          <w:bCs/>
          <w:i/>
          <w:noProof/>
          <w:color w:val="0000FF"/>
          <w:kern w:val="36"/>
          <w:sz w:val="20"/>
          <w:szCs w:val="22"/>
          <w:lang w:eastAsia="es-MX"/>
        </w:rPr>
        <w:t>c</w:t>
      </w:r>
      <w:r w:rsidR="00BD2319" w:rsidRPr="00C874E9">
        <w:rPr>
          <w:rFonts w:asciiTheme="minorHAnsi" w:hAnsiTheme="minorHAnsi" w:cstheme="minorHAnsi"/>
          <w:b/>
          <w:bCs/>
          <w:i/>
          <w:noProof/>
          <w:color w:val="0000FF"/>
          <w:kern w:val="36"/>
          <w:sz w:val="20"/>
          <w:szCs w:val="22"/>
          <w:lang w:eastAsia="es-MX"/>
        </w:rPr>
        <w:t>en control sobre la sociedad,  no desempeñan empleo, cargo o comisión en el servicio público o, en su caso, que a pesar de desempeñarlo, con la formalización del contrato correspondiente no se actualiza un conflicto de interés, con lo que da cumplimiento a lo señalado</w:t>
      </w:r>
      <w:r w:rsidRPr="00C874E9">
        <w:rPr>
          <w:rFonts w:asciiTheme="minorHAnsi" w:hAnsiTheme="minorHAnsi" w:cstheme="minorHAnsi"/>
          <w:b/>
          <w:bCs/>
          <w:i/>
          <w:noProof/>
          <w:color w:val="0000FF"/>
          <w:kern w:val="36"/>
          <w:sz w:val="20"/>
          <w:szCs w:val="22"/>
          <w:lang w:eastAsia="es-MX"/>
        </w:rPr>
        <w:t xml:space="preserve"> en el articulo 45 de la de la Ley de A</w:t>
      </w:r>
      <w:r w:rsidR="00BD2319" w:rsidRPr="00C874E9">
        <w:rPr>
          <w:rFonts w:asciiTheme="minorHAnsi" w:hAnsiTheme="minorHAnsi" w:cstheme="minorHAnsi"/>
          <w:b/>
          <w:bCs/>
          <w:i/>
          <w:noProof/>
          <w:color w:val="0000FF"/>
          <w:kern w:val="36"/>
          <w:sz w:val="20"/>
          <w:szCs w:val="22"/>
          <w:lang w:eastAsia="es-MX"/>
        </w:rPr>
        <w:t xml:space="preserve">dquisiciones, </w:t>
      </w:r>
      <w:r w:rsidRPr="00C874E9">
        <w:rPr>
          <w:rFonts w:asciiTheme="minorHAnsi" w:hAnsiTheme="minorHAnsi" w:cstheme="minorHAnsi"/>
          <w:b/>
          <w:bCs/>
          <w:i/>
          <w:noProof/>
          <w:color w:val="0000FF"/>
          <w:kern w:val="36"/>
          <w:sz w:val="20"/>
          <w:szCs w:val="22"/>
          <w:lang w:eastAsia="es-MX"/>
        </w:rPr>
        <w:t>Arrendamientos y Servicios del Estado de Zacatecas y sus M</w:t>
      </w:r>
      <w:r w:rsidR="00BD2319" w:rsidRPr="00C874E9">
        <w:rPr>
          <w:rFonts w:asciiTheme="minorHAnsi" w:hAnsiTheme="minorHAnsi" w:cstheme="minorHAnsi"/>
          <w:b/>
          <w:bCs/>
          <w:i/>
          <w:noProof/>
          <w:color w:val="0000FF"/>
          <w:kern w:val="36"/>
          <w:sz w:val="20"/>
          <w:szCs w:val="22"/>
          <w:lang w:eastAsia="es-MX"/>
        </w:rPr>
        <w:t xml:space="preserve">unicipios, y con lo señalado en los artículos </w:t>
      </w:r>
      <w:r w:rsidR="00902FA4" w:rsidRPr="00C874E9">
        <w:rPr>
          <w:rFonts w:asciiTheme="minorHAnsi" w:hAnsiTheme="minorHAnsi" w:cstheme="minorHAnsi"/>
          <w:b/>
          <w:bCs/>
          <w:i/>
          <w:noProof/>
          <w:color w:val="0000FF"/>
          <w:kern w:val="36"/>
          <w:sz w:val="20"/>
          <w:szCs w:val="22"/>
          <w:lang w:eastAsia="es-MX"/>
        </w:rPr>
        <w:t>7, 16 y 58</w:t>
      </w:r>
      <w:r w:rsidR="00BD2319" w:rsidRPr="00C874E9">
        <w:rPr>
          <w:rFonts w:asciiTheme="minorHAnsi" w:hAnsiTheme="minorHAnsi" w:cstheme="minorHAnsi"/>
          <w:b/>
          <w:bCs/>
          <w:i/>
          <w:noProof/>
          <w:color w:val="0000FF"/>
          <w:kern w:val="36"/>
          <w:sz w:val="20"/>
          <w:szCs w:val="22"/>
          <w:lang w:eastAsia="es-MX"/>
        </w:rPr>
        <w:t xml:space="preserve">, de la </w:t>
      </w:r>
      <w:r w:rsidRPr="00C874E9">
        <w:rPr>
          <w:rFonts w:asciiTheme="minorHAnsi" w:hAnsiTheme="minorHAnsi" w:cstheme="minorHAnsi"/>
          <w:b/>
          <w:bCs/>
          <w:i/>
          <w:noProof/>
          <w:color w:val="0000FF"/>
          <w:kern w:val="36"/>
          <w:sz w:val="20"/>
          <w:szCs w:val="22"/>
          <w:lang w:eastAsia="es-MX"/>
        </w:rPr>
        <w:t>L</w:t>
      </w:r>
      <w:r w:rsidR="00BD2319" w:rsidRPr="00C874E9">
        <w:rPr>
          <w:rFonts w:asciiTheme="minorHAnsi" w:hAnsiTheme="minorHAnsi" w:cstheme="minorHAnsi"/>
          <w:b/>
          <w:bCs/>
          <w:i/>
          <w:noProof/>
          <w:color w:val="0000FF"/>
          <w:kern w:val="36"/>
          <w:sz w:val="20"/>
          <w:szCs w:val="22"/>
          <w:lang w:eastAsia="es-MX"/>
        </w:rPr>
        <w:t xml:space="preserve">ey </w:t>
      </w:r>
      <w:r w:rsidRPr="00C874E9">
        <w:rPr>
          <w:rFonts w:asciiTheme="minorHAnsi" w:hAnsiTheme="minorHAnsi" w:cstheme="minorHAnsi"/>
          <w:b/>
          <w:bCs/>
          <w:i/>
          <w:noProof/>
          <w:color w:val="0000FF"/>
          <w:kern w:val="36"/>
          <w:sz w:val="20"/>
          <w:szCs w:val="22"/>
          <w:lang w:eastAsia="es-MX"/>
        </w:rPr>
        <w:t>General de Responsabilidades A</w:t>
      </w:r>
      <w:r w:rsidR="00BD2319" w:rsidRPr="00C874E9">
        <w:rPr>
          <w:rFonts w:asciiTheme="minorHAnsi" w:hAnsiTheme="minorHAnsi" w:cstheme="minorHAnsi"/>
          <w:b/>
          <w:bCs/>
          <w:i/>
          <w:noProof/>
          <w:color w:val="0000FF"/>
          <w:kern w:val="36"/>
          <w:sz w:val="20"/>
          <w:szCs w:val="22"/>
          <w:lang w:eastAsia="es-MX"/>
        </w:rPr>
        <w:t>dministrativas.</w:t>
      </w:r>
    </w:p>
    <w:p w14:paraId="275624D5" w14:textId="77777777" w:rsidR="0051764A" w:rsidRPr="00C874E9" w:rsidRDefault="0051764A" w:rsidP="00626531">
      <w:pPr>
        <w:widowControl w:val="0"/>
        <w:suppressAutoHyphens w:val="0"/>
        <w:autoSpaceDE w:val="0"/>
        <w:autoSpaceDN w:val="0"/>
        <w:adjustRightInd w:val="0"/>
        <w:jc w:val="both"/>
        <w:rPr>
          <w:rFonts w:asciiTheme="minorHAnsi" w:hAnsiTheme="minorHAnsi" w:cstheme="minorHAnsi"/>
          <w:b/>
          <w:bCs/>
          <w:noProof/>
          <w:color w:val="0000FF"/>
          <w:kern w:val="36"/>
          <w:sz w:val="22"/>
          <w:szCs w:val="22"/>
          <w:lang w:eastAsia="es-MX"/>
        </w:rPr>
      </w:pPr>
    </w:p>
    <w:p w14:paraId="2ECFCF07" w14:textId="77777777" w:rsidR="003C4B58" w:rsidRPr="00C874E9" w:rsidRDefault="0051764A" w:rsidP="00626531">
      <w:pPr>
        <w:widowControl w:val="0"/>
        <w:suppressAutoHyphens w:val="0"/>
        <w:autoSpaceDE w:val="0"/>
        <w:autoSpaceDN w:val="0"/>
        <w:adjustRightInd w:val="0"/>
        <w:ind w:left="284"/>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 xml:space="preserve">  Este documento debe ser firmado de manera autógrafa por su represente legal.</w:t>
      </w:r>
    </w:p>
    <w:p w14:paraId="75461C9A" w14:textId="77777777" w:rsidR="003C4B58" w:rsidRPr="00C874E9" w:rsidRDefault="003C4B58" w:rsidP="00626531">
      <w:pPr>
        <w:suppressAutoHyphens w:val="0"/>
        <w:autoSpaceDE w:val="0"/>
        <w:ind w:left="360"/>
        <w:jc w:val="both"/>
        <w:rPr>
          <w:rFonts w:asciiTheme="minorHAnsi" w:hAnsiTheme="minorHAnsi" w:cstheme="minorHAnsi"/>
          <w:b/>
          <w:bCs/>
          <w:noProof/>
          <w:sz w:val="22"/>
          <w:szCs w:val="22"/>
          <w:lang w:val="es-ES_tradnl" w:eastAsia="en-US"/>
        </w:rPr>
      </w:pPr>
    </w:p>
    <w:p w14:paraId="4A153ACA" w14:textId="6E3EE871" w:rsidR="00540389" w:rsidRPr="00C874E9" w:rsidRDefault="003C4B58" w:rsidP="00626531">
      <w:pPr>
        <w:pStyle w:val="Listavistosa-nfasis11"/>
        <w:ind w:left="426"/>
        <w:jc w:val="both"/>
        <w:rPr>
          <w:rFonts w:asciiTheme="minorHAnsi" w:hAnsiTheme="minorHAnsi" w:cstheme="minorHAnsi"/>
          <w:b/>
          <w:sz w:val="22"/>
          <w:szCs w:val="22"/>
          <w:lang w:val="es-ES_tradnl"/>
        </w:rPr>
      </w:pPr>
      <w:r w:rsidRPr="00C874E9">
        <w:rPr>
          <w:rFonts w:asciiTheme="minorHAnsi" w:hAnsiTheme="minorHAnsi" w:cstheme="minorHAnsi"/>
          <w:b/>
          <w:sz w:val="22"/>
          <w:szCs w:val="22"/>
          <w:lang w:val="es-ES_tradnl"/>
        </w:rPr>
        <w:t>El no cumplir con este requisito en los términos en que se solicita, será motivo de descalificación de su propuesta.</w:t>
      </w:r>
    </w:p>
    <w:p w14:paraId="0A8D9E32" w14:textId="77777777" w:rsidR="00E14BF9" w:rsidRPr="00C874E9" w:rsidRDefault="00E14BF9" w:rsidP="00626531">
      <w:pPr>
        <w:pStyle w:val="Listavistosa-nfasis11"/>
        <w:ind w:left="426"/>
        <w:jc w:val="both"/>
        <w:rPr>
          <w:rFonts w:asciiTheme="minorHAnsi" w:hAnsiTheme="minorHAnsi" w:cstheme="minorHAnsi"/>
          <w:b/>
          <w:sz w:val="22"/>
          <w:szCs w:val="22"/>
          <w:lang w:val="es-ES_tradnl"/>
        </w:rPr>
      </w:pPr>
    </w:p>
    <w:p w14:paraId="7FE6DD6B" w14:textId="77777777" w:rsidR="00C50D47" w:rsidRPr="00C874E9" w:rsidRDefault="00C50D47" w:rsidP="00540389">
      <w:pPr>
        <w:pStyle w:val="Prrafodelista"/>
        <w:ind w:left="360"/>
        <w:jc w:val="both"/>
        <w:textAlignment w:val="bottom"/>
        <w:rPr>
          <w:rFonts w:asciiTheme="minorHAnsi" w:hAnsiTheme="minorHAnsi" w:cstheme="minorHAnsi"/>
          <w:sz w:val="22"/>
          <w:szCs w:val="22"/>
        </w:rPr>
      </w:pPr>
    </w:p>
    <w:p w14:paraId="6811B187" w14:textId="77777777" w:rsidR="004F35CA" w:rsidRPr="00C874E9" w:rsidRDefault="004F35CA" w:rsidP="00BB676B">
      <w:pPr>
        <w:pStyle w:val="Prrafodelista"/>
        <w:numPr>
          <w:ilvl w:val="0"/>
          <w:numId w:val="7"/>
        </w:numPr>
        <w:suppressAutoHyphens w:val="0"/>
        <w:contextualSpacing w:val="0"/>
        <w:jc w:val="both"/>
        <w:rPr>
          <w:rFonts w:asciiTheme="minorHAnsi" w:eastAsia="Calibri" w:hAnsiTheme="minorHAnsi" w:cstheme="minorHAnsi"/>
          <w:sz w:val="22"/>
          <w:szCs w:val="22"/>
          <w:lang w:val="es-ES_tradnl"/>
        </w:rPr>
      </w:pPr>
      <w:r w:rsidRPr="00C874E9">
        <w:rPr>
          <w:rFonts w:asciiTheme="minorHAnsi" w:hAnsiTheme="minorHAnsi" w:cstheme="minorHAnsi"/>
          <w:bCs/>
          <w:sz w:val="22"/>
          <w:szCs w:val="22"/>
        </w:rPr>
        <w:t xml:space="preserve">Los </w:t>
      </w:r>
      <w:r w:rsidRPr="00C874E9">
        <w:rPr>
          <w:rFonts w:asciiTheme="minorHAnsi" w:eastAsia="Calibri" w:hAnsiTheme="minorHAnsi" w:cstheme="minorHAnsi"/>
          <w:sz w:val="22"/>
          <w:szCs w:val="22"/>
          <w:lang w:val="es-ES_tradnl"/>
        </w:rPr>
        <w:t>licitantes deberán integrar en la documentación de su propuesta técnica, copia simple de los documentos siguientes:</w:t>
      </w:r>
    </w:p>
    <w:p w14:paraId="09D46F99" w14:textId="77777777" w:rsidR="004F35CA" w:rsidRPr="00C874E9" w:rsidRDefault="004F35CA" w:rsidP="004F35CA">
      <w:pPr>
        <w:ind w:left="-3"/>
        <w:jc w:val="both"/>
        <w:rPr>
          <w:rFonts w:asciiTheme="minorHAnsi" w:eastAsia="Calibri" w:hAnsiTheme="minorHAnsi" w:cstheme="minorHAnsi"/>
          <w:sz w:val="22"/>
          <w:szCs w:val="22"/>
          <w:lang w:val="es-ES_tradnl"/>
        </w:rPr>
      </w:pPr>
    </w:p>
    <w:p w14:paraId="35C9F51C" w14:textId="443B415F" w:rsidR="004F35CA" w:rsidRPr="00C874E9" w:rsidRDefault="004F35CA" w:rsidP="004D088D">
      <w:pPr>
        <w:pStyle w:val="Prrafodelista"/>
        <w:numPr>
          <w:ilvl w:val="0"/>
          <w:numId w:val="31"/>
        </w:numPr>
        <w:suppressAutoHyphens w:val="0"/>
        <w:contextualSpacing w:val="0"/>
        <w:jc w:val="both"/>
        <w:rPr>
          <w:rFonts w:asciiTheme="minorHAnsi" w:eastAsia="Calibri" w:hAnsiTheme="minorHAnsi" w:cstheme="minorHAnsi"/>
          <w:sz w:val="22"/>
          <w:szCs w:val="22"/>
          <w:lang w:val="es-ES_tradnl"/>
        </w:rPr>
      </w:pPr>
      <w:r w:rsidRPr="00C874E9">
        <w:rPr>
          <w:rFonts w:asciiTheme="minorHAnsi" w:eastAsia="Calibri" w:hAnsiTheme="minorHAnsi" w:cstheme="minorHAnsi"/>
          <w:sz w:val="22"/>
          <w:szCs w:val="22"/>
          <w:lang w:val="es-ES_tradnl"/>
        </w:rPr>
        <w:t>El documento de</w:t>
      </w:r>
      <w:r w:rsidRPr="00C874E9">
        <w:rPr>
          <w:rFonts w:asciiTheme="minorHAnsi" w:eastAsia="Calibri" w:hAnsiTheme="minorHAnsi" w:cstheme="minorHAnsi"/>
          <w:b/>
          <w:color w:val="0000FF"/>
          <w:sz w:val="22"/>
          <w:szCs w:val="22"/>
          <w:lang w:val="es-ES_tradnl"/>
        </w:rPr>
        <w:t xml:space="preserve"> “Opinión de Cumplimiento de Obligaciones Fiscales en Materia de Seguridad Social” </w:t>
      </w:r>
      <w:r w:rsidRPr="00C874E9">
        <w:rPr>
          <w:rFonts w:asciiTheme="minorHAnsi" w:eastAsia="Calibri" w:hAnsiTheme="minorHAnsi" w:cstheme="minorHAnsi"/>
          <w:sz w:val="22"/>
          <w:szCs w:val="22"/>
          <w:lang w:val="es-ES_tradnl"/>
        </w:rPr>
        <w:t xml:space="preserve">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 </w:t>
      </w:r>
    </w:p>
    <w:p w14:paraId="1FCCF350" w14:textId="77777777" w:rsidR="004F35CA" w:rsidRPr="00C874E9" w:rsidRDefault="004F35CA" w:rsidP="004F35CA">
      <w:pPr>
        <w:pStyle w:val="Prrafodelista"/>
        <w:suppressAutoHyphens w:val="0"/>
        <w:ind w:left="783"/>
        <w:jc w:val="both"/>
        <w:rPr>
          <w:rFonts w:asciiTheme="minorHAnsi" w:eastAsia="Calibri" w:hAnsiTheme="minorHAnsi" w:cstheme="minorHAnsi"/>
          <w:sz w:val="22"/>
          <w:szCs w:val="22"/>
          <w:lang w:val="es-ES_tradnl"/>
        </w:rPr>
      </w:pPr>
    </w:p>
    <w:p w14:paraId="34541ABC" w14:textId="669E05F3" w:rsidR="004F35CA" w:rsidRPr="00C874E9" w:rsidRDefault="004F35CA" w:rsidP="000B709B">
      <w:pPr>
        <w:pStyle w:val="Prrafodelista"/>
        <w:numPr>
          <w:ilvl w:val="0"/>
          <w:numId w:val="31"/>
        </w:numPr>
        <w:suppressAutoHyphens w:val="0"/>
        <w:ind w:left="423"/>
        <w:contextualSpacing w:val="0"/>
        <w:jc w:val="both"/>
        <w:rPr>
          <w:rFonts w:asciiTheme="minorHAnsi" w:eastAsia="Calibri" w:hAnsiTheme="minorHAnsi" w:cstheme="minorHAnsi"/>
          <w:sz w:val="22"/>
          <w:szCs w:val="22"/>
          <w:lang w:val="es-ES_tradnl"/>
        </w:rPr>
      </w:pPr>
      <w:r w:rsidRPr="00C874E9">
        <w:rPr>
          <w:rFonts w:asciiTheme="minorHAnsi" w:eastAsia="Calibri" w:hAnsiTheme="minorHAnsi" w:cstheme="minorHAnsi"/>
          <w:sz w:val="22"/>
          <w:szCs w:val="22"/>
          <w:lang w:val="es-ES_tradnl"/>
        </w:rPr>
        <w:t>El documento de</w:t>
      </w:r>
      <w:r w:rsidRPr="00C874E9">
        <w:rPr>
          <w:rFonts w:asciiTheme="minorHAnsi" w:eastAsia="Calibri" w:hAnsiTheme="minorHAnsi" w:cstheme="minorHAnsi"/>
          <w:b/>
          <w:color w:val="0000FF"/>
          <w:sz w:val="22"/>
          <w:szCs w:val="22"/>
          <w:lang w:val="es-ES_tradnl"/>
        </w:rPr>
        <w:t xml:space="preserve"> “Constancia de Situación Fiscal en Materia de Aportaciones Patronales y Entero de descuentos”, </w:t>
      </w:r>
      <w:r w:rsidRPr="00C874E9">
        <w:rPr>
          <w:rFonts w:asciiTheme="minorHAnsi" w:eastAsia="Calibri" w:hAnsiTheme="minorHAnsi" w:cstheme="minorHAnsi"/>
          <w:sz w:val="22"/>
          <w:szCs w:val="22"/>
          <w:lang w:val="es-ES_tradnl"/>
        </w:rPr>
        <w:t xml:space="preserve">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6C4F3C97" w14:textId="77777777" w:rsidR="00926BE5" w:rsidRPr="00C874E9" w:rsidRDefault="00926BE5" w:rsidP="00926BE5">
      <w:pPr>
        <w:pStyle w:val="Prrafodelista"/>
        <w:rPr>
          <w:rFonts w:asciiTheme="minorHAnsi" w:eastAsia="Calibri" w:hAnsiTheme="minorHAnsi" w:cstheme="minorHAnsi"/>
          <w:sz w:val="22"/>
          <w:szCs w:val="22"/>
          <w:lang w:val="es-ES_tradnl"/>
        </w:rPr>
      </w:pPr>
    </w:p>
    <w:p w14:paraId="19925F1D" w14:textId="77777777" w:rsidR="004F35CA" w:rsidRPr="00C874E9" w:rsidRDefault="004F35CA" w:rsidP="004F35CA">
      <w:pPr>
        <w:ind w:left="284"/>
        <w:jc w:val="both"/>
        <w:rPr>
          <w:rFonts w:asciiTheme="minorHAnsi" w:eastAsia="Calibri" w:hAnsiTheme="minorHAnsi" w:cstheme="minorHAnsi"/>
          <w:sz w:val="22"/>
          <w:szCs w:val="22"/>
          <w:lang w:val="es-ES_tradnl"/>
        </w:rPr>
      </w:pPr>
      <w:r w:rsidRPr="00C874E9">
        <w:rPr>
          <w:rFonts w:asciiTheme="minorHAnsi" w:eastAsia="Calibri" w:hAnsiTheme="minorHAnsi" w:cstheme="minorHAnsi"/>
          <w:b/>
          <w:sz w:val="22"/>
          <w:szCs w:val="22"/>
          <w:lang w:val="es-ES_tradnl"/>
        </w:rPr>
        <w:t>Debiendo encontrarse vigentes ambos documentos o constancias y ser emitidas en sentido positivo</w:t>
      </w:r>
      <w:r w:rsidRPr="00C874E9">
        <w:rPr>
          <w:rFonts w:asciiTheme="minorHAnsi" w:eastAsia="Calibri" w:hAnsiTheme="minorHAnsi" w:cstheme="minorHAnsi"/>
          <w:sz w:val="22"/>
          <w:szCs w:val="22"/>
          <w:lang w:val="es-ES_tradnl"/>
        </w:rPr>
        <w:t>.</w:t>
      </w:r>
    </w:p>
    <w:p w14:paraId="05B3AC5D" w14:textId="77777777" w:rsidR="002642CF" w:rsidRPr="00C874E9" w:rsidRDefault="002642CF" w:rsidP="004F35CA">
      <w:pPr>
        <w:ind w:left="284"/>
        <w:jc w:val="both"/>
        <w:rPr>
          <w:rFonts w:asciiTheme="minorHAnsi" w:eastAsia="Calibri" w:hAnsiTheme="minorHAnsi" w:cstheme="minorHAnsi"/>
          <w:sz w:val="22"/>
          <w:szCs w:val="22"/>
          <w:lang w:val="es-ES_tradnl"/>
        </w:rPr>
      </w:pPr>
    </w:p>
    <w:p w14:paraId="0015C9A5" w14:textId="77777777" w:rsidR="002642CF" w:rsidRPr="00C874E9" w:rsidRDefault="002642CF" w:rsidP="004F35CA">
      <w:pPr>
        <w:ind w:left="284"/>
        <w:jc w:val="both"/>
        <w:rPr>
          <w:rFonts w:asciiTheme="minorHAnsi" w:eastAsia="Calibri" w:hAnsiTheme="minorHAnsi" w:cstheme="minorHAnsi"/>
          <w:sz w:val="22"/>
          <w:szCs w:val="22"/>
          <w:lang w:val="es-ES_tradnl"/>
        </w:rPr>
      </w:pPr>
    </w:p>
    <w:p w14:paraId="692D9259" w14:textId="045968FC" w:rsidR="002642CF" w:rsidRPr="00C874E9" w:rsidRDefault="002642CF" w:rsidP="003A253A">
      <w:pPr>
        <w:pStyle w:val="Sangra3detindependiente1"/>
        <w:numPr>
          <w:ilvl w:val="0"/>
          <w:numId w:val="45"/>
        </w:numPr>
        <w:tabs>
          <w:tab w:val="left" w:pos="426"/>
        </w:tabs>
        <w:ind w:left="284"/>
        <w:rPr>
          <w:rFonts w:asciiTheme="minorHAnsi" w:eastAsia="Calibri" w:hAnsiTheme="minorHAnsi" w:cstheme="minorHAnsi"/>
          <w:sz w:val="22"/>
          <w:szCs w:val="22"/>
        </w:rPr>
      </w:pPr>
      <w:r w:rsidRPr="00C874E9">
        <w:rPr>
          <w:rFonts w:asciiTheme="minorHAnsi" w:eastAsia="Calibri" w:hAnsiTheme="minorHAnsi" w:cstheme="minorHAnsi"/>
          <w:sz w:val="22"/>
          <w:szCs w:val="22"/>
        </w:rPr>
        <w:t>Los licitantes deberán integrar, un escrito libre firmado por su representante legal, en el que se comprometa a garantizar la durabilidad de las prendas de vestuario y calzado suministrados, por un período mínimo de 90 días contados a partir de la fecha de entrega del 100% del total adjudicado y conforme a entera satisfacción de los Servicios de Salud de Zacatecas.</w:t>
      </w:r>
    </w:p>
    <w:p w14:paraId="209784C0" w14:textId="4201BC45" w:rsidR="002642CF" w:rsidRPr="00C874E9" w:rsidRDefault="002642CF" w:rsidP="002642CF">
      <w:pPr>
        <w:suppressAutoHyphens w:val="0"/>
        <w:spacing w:before="100" w:beforeAutospacing="1" w:after="100" w:afterAutospacing="1"/>
        <w:rPr>
          <w:rFonts w:asciiTheme="minorHAnsi" w:eastAsia="Calibri" w:hAnsiTheme="minorHAnsi" w:cstheme="minorHAnsi"/>
          <w:sz w:val="22"/>
          <w:szCs w:val="22"/>
          <w:lang w:val="es-ES_tradnl"/>
        </w:rPr>
      </w:pPr>
      <w:r w:rsidRPr="00C874E9">
        <w:rPr>
          <w:rFonts w:asciiTheme="minorHAnsi" w:eastAsia="Calibri" w:hAnsiTheme="minorHAnsi" w:cstheme="minorHAnsi"/>
          <w:sz w:val="22"/>
          <w:szCs w:val="22"/>
          <w:lang w:val="es-ES_tradnl"/>
        </w:rPr>
        <w:t>Dicha garantía deberá cubrir cualquier defecto de fabricación, confección, calidad de los materiales, vicios ocultos o cualquier condición que impida el uso adecuado de los bienes entregados.</w:t>
      </w:r>
    </w:p>
    <w:p w14:paraId="6ECB5231" w14:textId="77777777" w:rsidR="002642CF" w:rsidRPr="00C874E9" w:rsidRDefault="002642CF" w:rsidP="003A253A">
      <w:pPr>
        <w:pStyle w:val="Prrafodelista"/>
        <w:ind w:left="360"/>
        <w:jc w:val="both"/>
        <w:textAlignment w:val="bottom"/>
        <w:rPr>
          <w:rFonts w:asciiTheme="minorHAnsi" w:hAnsiTheme="minorHAnsi" w:cstheme="minorHAnsi"/>
          <w:vanish/>
          <w:sz w:val="22"/>
          <w:szCs w:val="22"/>
        </w:rPr>
      </w:pPr>
    </w:p>
    <w:p w14:paraId="2D5CAD98" w14:textId="1CCC905F" w:rsidR="00CF6795" w:rsidRPr="00C874E9" w:rsidRDefault="00CF6795" w:rsidP="003A253A">
      <w:pPr>
        <w:pStyle w:val="Prrafodelista"/>
        <w:numPr>
          <w:ilvl w:val="0"/>
          <w:numId w:val="46"/>
        </w:numPr>
        <w:jc w:val="both"/>
        <w:textAlignment w:val="bottom"/>
        <w:rPr>
          <w:rFonts w:asciiTheme="minorHAnsi" w:hAnsiTheme="minorHAnsi" w:cstheme="minorHAnsi"/>
          <w:sz w:val="22"/>
          <w:szCs w:val="22"/>
        </w:rPr>
      </w:pPr>
      <w:r w:rsidRPr="00C874E9">
        <w:rPr>
          <w:rFonts w:asciiTheme="minorHAnsi" w:hAnsiTheme="minorHAnsi" w:cstheme="minorHAnsi"/>
          <w:sz w:val="22"/>
          <w:szCs w:val="22"/>
        </w:rPr>
        <w:t xml:space="preserve">Los licitantes deberán integrar en la documentación de su propuesta técnica, copia de la </w:t>
      </w:r>
      <w:r w:rsidRPr="00C874E9">
        <w:rPr>
          <w:rFonts w:asciiTheme="minorHAnsi" w:hAnsiTheme="minorHAnsi" w:cstheme="minorHAnsi"/>
          <w:b/>
          <w:sz w:val="22"/>
          <w:szCs w:val="22"/>
        </w:rPr>
        <w:t>Constancia de Cumplimiento de Obligaciones Fiscales Estatales</w:t>
      </w:r>
      <w:r w:rsidRPr="00C874E9">
        <w:rPr>
          <w:rFonts w:asciiTheme="minorHAnsi" w:hAnsiTheme="minorHAnsi" w:cstheme="minorHAnsi"/>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Pr="00C874E9">
        <w:rPr>
          <w:rFonts w:asciiTheme="minorHAnsi" w:hAnsiTheme="minorHAnsi" w:cstheme="minorHAnsi"/>
          <w:b/>
          <w:sz w:val="22"/>
          <w:szCs w:val="22"/>
        </w:rPr>
        <w:t>dicha opinión emitida por la entidad en la que se encuentre registrado su domicilio fiscal</w:t>
      </w:r>
      <w:r w:rsidRPr="00C874E9">
        <w:rPr>
          <w:rFonts w:asciiTheme="minorHAnsi" w:hAnsiTheme="minorHAnsi" w:cstheme="minorHAnsi"/>
          <w:sz w:val="22"/>
          <w:szCs w:val="22"/>
        </w:rPr>
        <w:t>.</w:t>
      </w:r>
    </w:p>
    <w:p w14:paraId="577C7962" w14:textId="408EB9F0" w:rsidR="00CF6795" w:rsidRPr="00C874E9" w:rsidRDefault="00C2512F" w:rsidP="00C2512F">
      <w:pPr>
        <w:pStyle w:val="NormalWeb"/>
        <w:ind w:left="284"/>
        <w:jc w:val="both"/>
        <w:rPr>
          <w:rFonts w:asciiTheme="minorHAnsi" w:hAnsiTheme="minorHAnsi" w:cstheme="minorHAnsi"/>
          <w:sz w:val="22"/>
          <w:szCs w:val="22"/>
        </w:rPr>
      </w:pPr>
      <w:r w:rsidRPr="00C874E9">
        <w:rPr>
          <w:rFonts w:asciiTheme="minorHAnsi" w:hAnsiTheme="minorHAnsi" w:cstheme="minorHAnsi"/>
          <w:color w:val="000000"/>
          <w:sz w:val="22"/>
          <w:szCs w:val="22"/>
        </w:rPr>
        <w:t xml:space="preserve">Tratándose de propuestas conjuntas, se deberá presentar la </w:t>
      </w:r>
      <w:r w:rsidRPr="00C874E9">
        <w:rPr>
          <w:rFonts w:asciiTheme="minorHAnsi" w:hAnsiTheme="minorHAnsi" w:cstheme="minorHAnsi"/>
          <w:b/>
          <w:color w:val="000000"/>
          <w:sz w:val="22"/>
          <w:szCs w:val="22"/>
        </w:rPr>
        <w:t>Constancia de Cumplimiento de Obligaciones Fiscales Estatales</w:t>
      </w:r>
      <w:r w:rsidRPr="00C874E9">
        <w:rPr>
          <w:rFonts w:asciiTheme="minorHAnsi" w:hAnsiTheme="minorHAnsi" w:cstheme="minorHAnsi"/>
          <w:color w:val="000000"/>
          <w:sz w:val="22"/>
          <w:szCs w:val="22"/>
        </w:rPr>
        <w:t>, emitida por la Secretaria de Finanzas del Estado de Zacatecas, por cada uno de los participantes en dicha propuesta.</w:t>
      </w:r>
    </w:p>
    <w:p w14:paraId="5D498449" w14:textId="77777777" w:rsidR="00CF6795" w:rsidRPr="00C874E9" w:rsidRDefault="00CF6795" w:rsidP="00CF6795">
      <w:pPr>
        <w:pStyle w:val="Prrafodelista"/>
        <w:ind w:left="360"/>
        <w:jc w:val="both"/>
        <w:textAlignment w:val="bottom"/>
        <w:rPr>
          <w:rFonts w:asciiTheme="minorHAnsi" w:hAnsiTheme="minorHAnsi" w:cstheme="minorHAnsi"/>
          <w:b/>
          <w:sz w:val="22"/>
          <w:szCs w:val="22"/>
        </w:rPr>
      </w:pPr>
      <w:r w:rsidRPr="00C874E9">
        <w:rPr>
          <w:rFonts w:asciiTheme="minorHAnsi" w:hAnsiTheme="minorHAnsi" w:cstheme="minorHAnsi"/>
          <w:b/>
          <w:sz w:val="22"/>
          <w:szCs w:val="22"/>
        </w:rPr>
        <w:t>De no presentar la Constancia de Cumplimiento de Obligaciones Fiscales Estatales, o en caso de presentarla sin estar vigente, será motivo de descalificación de su propuesta.</w:t>
      </w:r>
    </w:p>
    <w:p w14:paraId="40BAA1DB" w14:textId="77777777" w:rsidR="00CF6795" w:rsidRPr="00C874E9" w:rsidRDefault="00CF6795" w:rsidP="00CF6795">
      <w:pPr>
        <w:pStyle w:val="Prrafodelista"/>
        <w:tabs>
          <w:tab w:val="left" w:pos="720"/>
        </w:tabs>
        <w:ind w:left="360"/>
        <w:jc w:val="both"/>
        <w:outlineLvl w:val="0"/>
        <w:rPr>
          <w:rFonts w:asciiTheme="minorHAnsi" w:hAnsiTheme="minorHAnsi" w:cstheme="minorHAnsi"/>
          <w:color w:val="000000"/>
          <w:sz w:val="22"/>
          <w:szCs w:val="22"/>
        </w:rPr>
      </w:pPr>
    </w:p>
    <w:p w14:paraId="1B9914B9" w14:textId="4320A77D" w:rsidR="00C8154B" w:rsidRPr="00C874E9" w:rsidRDefault="00C8154B" w:rsidP="003A253A">
      <w:pPr>
        <w:pStyle w:val="Prrafodelista"/>
        <w:numPr>
          <w:ilvl w:val="0"/>
          <w:numId w:val="46"/>
        </w:numPr>
        <w:tabs>
          <w:tab w:val="left" w:pos="720"/>
        </w:tabs>
        <w:jc w:val="both"/>
        <w:outlineLvl w:val="0"/>
        <w:rPr>
          <w:rFonts w:asciiTheme="minorHAnsi" w:hAnsiTheme="minorHAnsi" w:cstheme="minorHAnsi"/>
          <w:color w:val="000000"/>
          <w:sz w:val="22"/>
          <w:szCs w:val="22"/>
        </w:rPr>
      </w:pPr>
      <w:r w:rsidRPr="00C874E9">
        <w:rPr>
          <w:rFonts w:asciiTheme="minorHAnsi" w:hAnsiTheme="minorHAnsi" w:cstheme="minorHAnsi"/>
          <w:sz w:val="22"/>
          <w:szCs w:val="22"/>
        </w:rPr>
        <w:t>Los licitantes deberán integra</w:t>
      </w:r>
      <w:r w:rsidR="00102723" w:rsidRPr="00C874E9">
        <w:rPr>
          <w:rFonts w:asciiTheme="minorHAnsi" w:hAnsiTheme="minorHAnsi" w:cstheme="minorHAnsi"/>
          <w:sz w:val="22"/>
          <w:szCs w:val="22"/>
        </w:rPr>
        <w:t>r</w:t>
      </w:r>
      <w:r w:rsidRPr="00C874E9">
        <w:rPr>
          <w:rFonts w:asciiTheme="minorHAnsi" w:hAnsiTheme="minorHAnsi" w:cstheme="minorHAnsi"/>
          <w:sz w:val="22"/>
          <w:szCs w:val="22"/>
        </w:rPr>
        <w:t xml:space="preserve"> en la documentación de su propuesta técnica, copia de la </w:t>
      </w:r>
      <w:r w:rsidRPr="00C874E9">
        <w:rPr>
          <w:rFonts w:asciiTheme="minorHAnsi" w:hAnsiTheme="minorHAnsi" w:cstheme="minorHAnsi"/>
          <w:b/>
          <w:color w:val="000000"/>
          <w:sz w:val="22"/>
          <w:szCs w:val="22"/>
        </w:rPr>
        <w:t>Opinión de Cumplimiento de Obligaciones Fiscales Federales</w:t>
      </w:r>
      <w:r w:rsidRPr="00C874E9">
        <w:rPr>
          <w:rFonts w:asciiTheme="minorHAnsi" w:hAnsiTheme="minorHAnsi" w:cstheme="minorHAnsi"/>
          <w:color w:val="000000"/>
          <w:sz w:val="22"/>
          <w:szCs w:val="22"/>
        </w:rPr>
        <w:t xml:space="preserve">, emitida por el Servicio de Administración Tributaria (SAT), la cual deberá </w:t>
      </w:r>
      <w:r w:rsidRPr="00C874E9">
        <w:rPr>
          <w:rFonts w:asciiTheme="minorHAnsi" w:hAnsiTheme="minorHAnsi" w:cstheme="minorHAnsi"/>
          <w:b/>
          <w:color w:val="000000"/>
          <w:sz w:val="22"/>
          <w:szCs w:val="22"/>
        </w:rPr>
        <w:t>estar vigente</w:t>
      </w:r>
      <w:r w:rsidRPr="00C874E9">
        <w:rPr>
          <w:rFonts w:asciiTheme="minorHAnsi" w:hAnsiTheme="minorHAnsi" w:cstheme="minorHAnsi"/>
          <w:color w:val="000000"/>
          <w:sz w:val="22"/>
          <w:szCs w:val="22"/>
        </w:rPr>
        <w:t xml:space="preserve"> y tener </w:t>
      </w:r>
      <w:r w:rsidRPr="00C874E9">
        <w:rPr>
          <w:rFonts w:asciiTheme="minorHAnsi" w:hAnsiTheme="minorHAnsi" w:cstheme="minorHAnsi"/>
          <w:b/>
          <w:color w:val="000000"/>
          <w:sz w:val="22"/>
          <w:szCs w:val="22"/>
        </w:rPr>
        <w:t>Opinión Positiva</w:t>
      </w:r>
      <w:r w:rsidRPr="00C874E9">
        <w:rPr>
          <w:rFonts w:asciiTheme="minorHAnsi" w:hAnsiTheme="minorHAnsi" w:cstheme="minorHAnsi"/>
          <w:color w:val="000000"/>
          <w:sz w:val="22"/>
          <w:szCs w:val="22"/>
        </w:rPr>
        <w:t>.</w:t>
      </w:r>
    </w:p>
    <w:p w14:paraId="6B2C31DA" w14:textId="77777777" w:rsidR="00B93DAF" w:rsidRPr="00C874E9"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170ED601" w14:textId="11EE3996" w:rsidR="00C8154B" w:rsidRPr="00C874E9" w:rsidRDefault="00C8154B" w:rsidP="00B93DAF">
      <w:pPr>
        <w:pStyle w:val="Prrafodelista"/>
        <w:tabs>
          <w:tab w:val="left" w:pos="720"/>
        </w:tabs>
        <w:ind w:left="360"/>
        <w:jc w:val="both"/>
        <w:outlineLvl w:val="0"/>
        <w:rPr>
          <w:rFonts w:asciiTheme="minorHAnsi" w:hAnsiTheme="minorHAnsi" w:cstheme="minorHAnsi"/>
          <w:b/>
          <w:color w:val="000000"/>
          <w:sz w:val="22"/>
          <w:szCs w:val="22"/>
        </w:rPr>
      </w:pPr>
      <w:r w:rsidRPr="00C874E9">
        <w:rPr>
          <w:rFonts w:asciiTheme="minorHAnsi" w:hAnsiTheme="minorHAnsi" w:cstheme="minorHAnsi"/>
          <w:b/>
          <w:color w:val="000000"/>
          <w:sz w:val="22"/>
          <w:szCs w:val="22"/>
        </w:rPr>
        <w:t>De no presentar la</w:t>
      </w:r>
      <w:r w:rsidRPr="00C874E9">
        <w:rPr>
          <w:rFonts w:asciiTheme="minorHAnsi" w:hAnsiTheme="minorHAnsi" w:cstheme="minorHAnsi"/>
          <w:color w:val="000000"/>
          <w:sz w:val="22"/>
          <w:szCs w:val="22"/>
        </w:rPr>
        <w:t xml:space="preserve"> </w:t>
      </w:r>
      <w:r w:rsidRPr="00C874E9">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7B23FC24" w14:textId="77777777" w:rsidR="00B93DAF" w:rsidRPr="00C874E9"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0F107921" w14:textId="5517B710" w:rsidR="00B93DAF" w:rsidRPr="00C874E9" w:rsidRDefault="00B93DAF" w:rsidP="003A253A">
      <w:pPr>
        <w:pStyle w:val="Prrafodelista"/>
        <w:numPr>
          <w:ilvl w:val="0"/>
          <w:numId w:val="46"/>
        </w:numPr>
        <w:tabs>
          <w:tab w:val="left" w:pos="720"/>
        </w:tabs>
        <w:jc w:val="both"/>
        <w:outlineLvl w:val="0"/>
        <w:rPr>
          <w:rFonts w:asciiTheme="minorHAnsi" w:hAnsiTheme="minorHAnsi" w:cstheme="minorHAnsi"/>
          <w:sz w:val="22"/>
          <w:szCs w:val="22"/>
        </w:rPr>
      </w:pPr>
      <w:r w:rsidRPr="00C874E9">
        <w:rPr>
          <w:rFonts w:asciiTheme="minorHAnsi" w:hAnsiTheme="minorHAnsi" w:cstheme="minorHAnsi"/>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w:t>
      </w:r>
      <w:r w:rsidR="00B20DAE" w:rsidRPr="00C874E9">
        <w:rPr>
          <w:rFonts w:asciiTheme="minorHAnsi" w:hAnsiTheme="minorHAnsi" w:cstheme="minorHAnsi"/>
          <w:sz w:val="22"/>
          <w:szCs w:val="22"/>
        </w:rPr>
        <w:t>in realizar una subcontratación, de conformidad con lo previsto en el Artículo 65 Fracción XX de la Ley de Adquisiciones, Arrendamientos y Servicios del Estado de Zacatecas y sus Municipios.</w:t>
      </w:r>
    </w:p>
    <w:p w14:paraId="7E18440D" w14:textId="77777777" w:rsidR="00603CEC" w:rsidRPr="00C874E9" w:rsidRDefault="00603CEC" w:rsidP="00603CEC">
      <w:pPr>
        <w:pStyle w:val="Prrafodelista"/>
        <w:tabs>
          <w:tab w:val="left" w:pos="720"/>
        </w:tabs>
        <w:ind w:left="360"/>
        <w:jc w:val="both"/>
        <w:outlineLvl w:val="0"/>
        <w:rPr>
          <w:rFonts w:asciiTheme="minorHAnsi" w:hAnsiTheme="minorHAnsi" w:cstheme="minorHAnsi"/>
          <w:sz w:val="22"/>
          <w:szCs w:val="22"/>
        </w:rPr>
      </w:pPr>
    </w:p>
    <w:p w14:paraId="2BD9AA83" w14:textId="77777777" w:rsidR="00603CEC" w:rsidRPr="00C874E9" w:rsidRDefault="00603CEC" w:rsidP="003A253A">
      <w:pPr>
        <w:pStyle w:val="Sangra3detindependiente1"/>
        <w:numPr>
          <w:ilvl w:val="0"/>
          <w:numId w:val="46"/>
        </w:numPr>
        <w:tabs>
          <w:tab w:val="left" w:pos="426"/>
        </w:tabs>
        <w:rPr>
          <w:rFonts w:asciiTheme="minorHAnsi" w:hAnsiTheme="minorHAnsi" w:cstheme="minorHAnsi"/>
          <w:sz w:val="22"/>
          <w:szCs w:val="22"/>
          <w:lang w:val="es-MX"/>
        </w:rPr>
      </w:pPr>
      <w:bookmarkStart w:id="1" w:name="_Hlk213677829"/>
      <w:r w:rsidRPr="00C874E9">
        <w:rPr>
          <w:rFonts w:asciiTheme="minorHAnsi" w:hAnsiTheme="minorHAnsi" w:cstheme="minorHAnsi"/>
          <w:sz w:val="22"/>
          <w:szCs w:val="22"/>
          <w:lang w:val="es-MX"/>
        </w:rPr>
        <w:t>Escrito en el que el Licitante manifieste bajo protesta de decir verdad, que no ejecuta con otro participante acciones que impliquen o tengan por objeto obtener un beneficio o ventaja indebida en el procedimiento</w:t>
      </w:r>
      <w:bookmarkEnd w:id="1"/>
    </w:p>
    <w:p w14:paraId="586F3EED" w14:textId="77777777" w:rsidR="00603CEC" w:rsidRPr="00C874E9" w:rsidRDefault="00603CEC" w:rsidP="00603CEC">
      <w:pPr>
        <w:pStyle w:val="Sangra3detindependiente1"/>
        <w:tabs>
          <w:tab w:val="left" w:pos="426"/>
        </w:tabs>
        <w:ind w:left="360" w:firstLine="0"/>
        <w:rPr>
          <w:rFonts w:asciiTheme="minorHAnsi" w:hAnsiTheme="minorHAnsi" w:cstheme="minorHAnsi"/>
          <w:b/>
          <w:sz w:val="22"/>
          <w:szCs w:val="22"/>
        </w:rPr>
      </w:pPr>
    </w:p>
    <w:p w14:paraId="3ECDF40C" w14:textId="77777777" w:rsidR="00603CEC" w:rsidRPr="00C874E9" w:rsidRDefault="00603CEC" w:rsidP="00603CEC">
      <w:pPr>
        <w:pStyle w:val="Sangra3detindependiente1"/>
        <w:tabs>
          <w:tab w:val="left" w:pos="426"/>
        </w:tabs>
        <w:ind w:left="360" w:firstLine="0"/>
        <w:rPr>
          <w:rFonts w:asciiTheme="minorHAnsi" w:hAnsiTheme="minorHAnsi" w:cstheme="minorHAnsi"/>
          <w:b/>
          <w:sz w:val="22"/>
          <w:szCs w:val="22"/>
        </w:rPr>
      </w:pPr>
      <w:r w:rsidRPr="00C874E9">
        <w:rPr>
          <w:rFonts w:asciiTheme="minorHAnsi" w:hAnsiTheme="minorHAnsi" w:cstheme="minorHAnsi"/>
          <w:b/>
          <w:sz w:val="22"/>
          <w:szCs w:val="22"/>
        </w:rPr>
        <w:t>El no cumplir con este requisito en los términos en que se solicita, será motivo de descalificación de su propuesta.</w:t>
      </w:r>
    </w:p>
    <w:p w14:paraId="3CE74CB5" w14:textId="77777777" w:rsidR="00603CEC" w:rsidRPr="00C874E9" w:rsidRDefault="00603CEC" w:rsidP="00603CEC">
      <w:pPr>
        <w:pStyle w:val="Prrafodelista"/>
        <w:tabs>
          <w:tab w:val="left" w:pos="720"/>
        </w:tabs>
        <w:ind w:left="360"/>
        <w:jc w:val="both"/>
        <w:outlineLvl w:val="0"/>
        <w:rPr>
          <w:rFonts w:asciiTheme="minorHAnsi" w:hAnsiTheme="minorHAnsi" w:cstheme="minorHAnsi"/>
          <w:sz w:val="22"/>
          <w:szCs w:val="22"/>
        </w:rPr>
      </w:pPr>
    </w:p>
    <w:p w14:paraId="2F3499CA" w14:textId="77777777" w:rsidR="00246EB0" w:rsidRPr="00C874E9" w:rsidRDefault="00246EB0" w:rsidP="00626531">
      <w:pPr>
        <w:tabs>
          <w:tab w:val="left" w:pos="720"/>
        </w:tabs>
        <w:ind w:left="426"/>
        <w:jc w:val="both"/>
        <w:outlineLvl w:val="0"/>
        <w:rPr>
          <w:rFonts w:asciiTheme="minorHAnsi" w:hAnsiTheme="minorHAnsi" w:cstheme="minorHAnsi"/>
          <w:b/>
          <w:color w:val="000000"/>
          <w:sz w:val="22"/>
          <w:szCs w:val="22"/>
        </w:rPr>
      </w:pPr>
    </w:p>
    <w:p w14:paraId="69C940D6" w14:textId="77777777" w:rsidR="002D58A3" w:rsidRPr="00C874E9" w:rsidRDefault="002D58A3" w:rsidP="00897130">
      <w:pPr>
        <w:pStyle w:val="Sangra3detindependiente1"/>
        <w:ind w:left="0" w:firstLine="0"/>
        <w:rPr>
          <w:rFonts w:asciiTheme="minorHAnsi" w:hAnsiTheme="minorHAnsi" w:cstheme="minorHAnsi"/>
          <w:bCs/>
          <w:sz w:val="22"/>
          <w:szCs w:val="22"/>
          <w:lang w:val="es-ES"/>
        </w:rPr>
      </w:pPr>
      <w:r w:rsidRPr="00C874E9">
        <w:rPr>
          <w:rFonts w:asciiTheme="minorHAnsi" w:hAnsiTheme="minorHAnsi" w:cstheme="minorHAnsi"/>
          <w:bCs/>
          <w:sz w:val="22"/>
          <w:szCs w:val="22"/>
          <w:lang w:val="es-ES"/>
        </w:rPr>
        <w:t xml:space="preserve">NOTA: Los documentos presentados se </w:t>
      </w:r>
      <w:r w:rsidR="004F7731" w:rsidRPr="00C874E9">
        <w:rPr>
          <w:rFonts w:asciiTheme="minorHAnsi" w:hAnsiTheme="minorHAnsi" w:cstheme="minorHAnsi"/>
          <w:bCs/>
          <w:sz w:val="22"/>
          <w:szCs w:val="22"/>
          <w:lang w:val="es-ES"/>
        </w:rPr>
        <w:t>podrán relacionar</w:t>
      </w:r>
      <w:r w:rsidRPr="00C874E9">
        <w:rPr>
          <w:rFonts w:asciiTheme="minorHAnsi" w:hAnsiTheme="minorHAnsi" w:cstheme="minorHAnsi"/>
          <w:bCs/>
          <w:sz w:val="22"/>
          <w:szCs w:val="22"/>
          <w:lang w:val="es-ES"/>
        </w:rPr>
        <w:t xml:space="preserve"> en escrito libre o </w:t>
      </w:r>
      <w:r w:rsidR="004F7731" w:rsidRPr="00C874E9">
        <w:rPr>
          <w:rFonts w:asciiTheme="minorHAnsi" w:hAnsiTheme="minorHAnsi" w:cstheme="minorHAnsi"/>
          <w:bCs/>
          <w:sz w:val="22"/>
          <w:szCs w:val="22"/>
          <w:lang w:val="es-ES"/>
        </w:rPr>
        <w:t>mediante el</w:t>
      </w:r>
      <w:r w:rsidRPr="00C874E9">
        <w:rPr>
          <w:rFonts w:asciiTheme="minorHAnsi" w:hAnsiTheme="minorHAnsi" w:cstheme="minorHAnsi"/>
          <w:bCs/>
          <w:sz w:val="22"/>
          <w:szCs w:val="22"/>
          <w:lang w:val="es-ES"/>
        </w:rPr>
        <w:t xml:space="preserve"> </w:t>
      </w:r>
      <w:r w:rsidRPr="00C874E9">
        <w:rPr>
          <w:rFonts w:asciiTheme="minorHAnsi" w:hAnsiTheme="minorHAnsi" w:cstheme="minorHAnsi"/>
          <w:b/>
          <w:bCs/>
          <w:color w:val="0000FF"/>
          <w:sz w:val="22"/>
          <w:szCs w:val="22"/>
          <w:lang w:val="es-ES"/>
        </w:rPr>
        <w:t xml:space="preserve">Anexo Número </w:t>
      </w:r>
      <w:r w:rsidR="00220EAF" w:rsidRPr="00C874E9">
        <w:rPr>
          <w:rFonts w:asciiTheme="minorHAnsi" w:hAnsiTheme="minorHAnsi" w:cstheme="minorHAnsi"/>
          <w:b/>
          <w:bCs/>
          <w:color w:val="0000FF"/>
          <w:sz w:val="22"/>
          <w:szCs w:val="22"/>
          <w:lang w:val="es-ES"/>
        </w:rPr>
        <w:t>0</w:t>
      </w:r>
      <w:r w:rsidRPr="00C874E9">
        <w:rPr>
          <w:rFonts w:asciiTheme="minorHAnsi" w:hAnsiTheme="minorHAnsi" w:cstheme="minorHAnsi"/>
          <w:b/>
          <w:bCs/>
          <w:color w:val="0000FF"/>
          <w:sz w:val="22"/>
          <w:szCs w:val="22"/>
          <w:lang w:val="es-ES"/>
        </w:rPr>
        <w:t>2 (dos)</w:t>
      </w:r>
      <w:r w:rsidR="004F7731" w:rsidRPr="00C874E9">
        <w:rPr>
          <w:rFonts w:asciiTheme="minorHAnsi" w:hAnsiTheme="minorHAnsi" w:cstheme="minorHAnsi"/>
          <w:b/>
          <w:bCs/>
          <w:color w:val="0000FF"/>
          <w:sz w:val="22"/>
          <w:szCs w:val="22"/>
          <w:lang w:val="es-ES"/>
        </w:rPr>
        <w:t>,</w:t>
      </w:r>
      <w:r w:rsidR="004F7731" w:rsidRPr="00C874E9">
        <w:rPr>
          <w:rFonts w:asciiTheme="minorHAnsi" w:hAnsiTheme="minorHAnsi" w:cstheme="minorHAnsi"/>
          <w:b/>
          <w:bCs/>
          <w:sz w:val="22"/>
          <w:szCs w:val="22"/>
          <w:lang w:val="es-ES"/>
        </w:rPr>
        <w:t xml:space="preserve"> </w:t>
      </w:r>
      <w:r w:rsidR="004F7731" w:rsidRPr="00C874E9">
        <w:rPr>
          <w:rFonts w:asciiTheme="minorHAnsi" w:hAnsiTheme="minorHAnsi" w:cstheme="minorHAnsi"/>
          <w:bCs/>
          <w:sz w:val="22"/>
          <w:szCs w:val="22"/>
          <w:lang w:val="es-ES"/>
        </w:rPr>
        <w:t>indicado</w:t>
      </w:r>
      <w:r w:rsidRPr="00C874E9">
        <w:rPr>
          <w:rFonts w:asciiTheme="minorHAnsi" w:hAnsiTheme="minorHAnsi" w:cstheme="minorHAnsi"/>
          <w:bCs/>
          <w:sz w:val="22"/>
          <w:szCs w:val="22"/>
          <w:lang w:val="es-ES"/>
        </w:rPr>
        <w:t xml:space="preserve"> en esta convocatoria. </w:t>
      </w:r>
    </w:p>
    <w:p w14:paraId="0E11A5D3" w14:textId="77777777" w:rsidR="002D58A3" w:rsidRPr="00C874E9" w:rsidRDefault="002D58A3" w:rsidP="00897130">
      <w:pPr>
        <w:jc w:val="both"/>
        <w:rPr>
          <w:rFonts w:asciiTheme="minorHAnsi" w:hAnsiTheme="minorHAnsi" w:cstheme="minorHAnsi"/>
          <w:b/>
          <w:bCs/>
          <w:sz w:val="22"/>
          <w:szCs w:val="22"/>
        </w:rPr>
      </w:pPr>
    </w:p>
    <w:p w14:paraId="5613369D" w14:textId="6F3C7BD4" w:rsidR="002D58A3" w:rsidRPr="00C874E9" w:rsidRDefault="004133A4" w:rsidP="00276445">
      <w:pPr>
        <w:jc w:val="both"/>
        <w:rPr>
          <w:rFonts w:asciiTheme="minorHAnsi" w:hAnsiTheme="minorHAnsi" w:cstheme="minorHAnsi"/>
          <w:bCs/>
          <w:szCs w:val="22"/>
        </w:rPr>
      </w:pPr>
      <w:r w:rsidRPr="00C874E9">
        <w:rPr>
          <w:rFonts w:asciiTheme="minorHAnsi" w:hAnsiTheme="minorHAnsi" w:cstheme="minorHAnsi"/>
          <w:b/>
          <w:bCs/>
          <w:szCs w:val="22"/>
        </w:rPr>
        <w:t>1</w:t>
      </w:r>
      <w:r w:rsidR="00830A1A" w:rsidRPr="00C874E9">
        <w:rPr>
          <w:rFonts w:asciiTheme="minorHAnsi" w:hAnsiTheme="minorHAnsi" w:cstheme="minorHAnsi"/>
          <w:b/>
          <w:bCs/>
          <w:szCs w:val="22"/>
        </w:rPr>
        <w:t>5</w:t>
      </w:r>
      <w:r w:rsidRPr="00C874E9">
        <w:rPr>
          <w:rFonts w:asciiTheme="minorHAnsi" w:hAnsiTheme="minorHAnsi" w:cstheme="minorHAnsi"/>
          <w:b/>
          <w:bCs/>
          <w:szCs w:val="22"/>
        </w:rPr>
        <w:t>.-</w:t>
      </w:r>
      <w:r w:rsidR="002D58A3" w:rsidRPr="00C874E9">
        <w:rPr>
          <w:rFonts w:asciiTheme="minorHAnsi" w:hAnsiTheme="minorHAnsi" w:cstheme="minorHAnsi"/>
          <w:b/>
          <w:bCs/>
          <w:szCs w:val="22"/>
        </w:rPr>
        <w:t xml:space="preserve"> PROPUESTA ECONÓMICA</w:t>
      </w:r>
      <w:r w:rsidR="009D4B5E" w:rsidRPr="00C874E9">
        <w:rPr>
          <w:rFonts w:asciiTheme="minorHAnsi" w:hAnsiTheme="minorHAnsi" w:cstheme="minorHAnsi"/>
          <w:bCs/>
          <w:szCs w:val="22"/>
        </w:rPr>
        <w:t>.</w:t>
      </w:r>
    </w:p>
    <w:p w14:paraId="3A231042" w14:textId="77777777" w:rsidR="00897130" w:rsidRPr="00C874E9" w:rsidRDefault="00897130" w:rsidP="00276445">
      <w:pPr>
        <w:jc w:val="both"/>
        <w:rPr>
          <w:rFonts w:asciiTheme="minorHAnsi" w:hAnsiTheme="minorHAnsi" w:cstheme="minorHAnsi"/>
          <w:bCs/>
          <w:sz w:val="22"/>
          <w:szCs w:val="22"/>
        </w:rPr>
      </w:pPr>
    </w:p>
    <w:p w14:paraId="6E338B0A" w14:textId="61913F29" w:rsidR="00897130" w:rsidRPr="00C874E9" w:rsidRDefault="00897130" w:rsidP="00276445">
      <w:pPr>
        <w:jc w:val="both"/>
        <w:rPr>
          <w:rFonts w:asciiTheme="minorHAnsi" w:hAnsiTheme="minorHAnsi" w:cstheme="minorHAnsi"/>
          <w:bCs/>
          <w:sz w:val="22"/>
          <w:szCs w:val="22"/>
        </w:rPr>
      </w:pPr>
      <w:r w:rsidRPr="00C874E9">
        <w:rPr>
          <w:rFonts w:asciiTheme="minorHAnsi" w:hAnsiTheme="minorHAnsi" w:cstheme="minorHAnsi"/>
          <w:bCs/>
          <w:sz w:val="22"/>
          <w:szCs w:val="22"/>
        </w:rPr>
        <w:t>El sobre de Propuesta Económica deberá contener lo siguiente:</w:t>
      </w:r>
    </w:p>
    <w:p w14:paraId="4A6A0162" w14:textId="77777777" w:rsidR="002D58A3" w:rsidRPr="00C874E9" w:rsidRDefault="002D58A3" w:rsidP="00276445">
      <w:pPr>
        <w:ind w:left="1134" w:hanging="567"/>
        <w:jc w:val="both"/>
        <w:rPr>
          <w:rFonts w:asciiTheme="minorHAnsi" w:hAnsiTheme="minorHAnsi" w:cstheme="minorHAnsi"/>
          <w:bCs/>
          <w:sz w:val="22"/>
          <w:szCs w:val="22"/>
        </w:rPr>
      </w:pPr>
    </w:p>
    <w:p w14:paraId="5FC3E517" w14:textId="2FEA17F4" w:rsidR="00B35691" w:rsidRPr="00C874E9" w:rsidRDefault="00897130" w:rsidP="004D603D">
      <w:pPr>
        <w:pStyle w:val="Body1"/>
        <w:numPr>
          <w:ilvl w:val="0"/>
          <w:numId w:val="19"/>
        </w:numPr>
        <w:ind w:left="142" w:hanging="142"/>
        <w:jc w:val="both"/>
        <w:rPr>
          <w:rFonts w:asciiTheme="minorHAnsi" w:hAnsiTheme="minorHAnsi" w:cstheme="minorHAnsi"/>
          <w:sz w:val="22"/>
          <w:szCs w:val="22"/>
        </w:rPr>
      </w:pPr>
      <w:r w:rsidRPr="00C874E9">
        <w:rPr>
          <w:rFonts w:asciiTheme="minorHAnsi" w:hAnsiTheme="minorHAnsi" w:cstheme="minorHAnsi"/>
          <w:sz w:val="22"/>
          <w:szCs w:val="22"/>
        </w:rPr>
        <w:t>L</w:t>
      </w:r>
      <w:r w:rsidR="00B35691" w:rsidRPr="00C874E9">
        <w:rPr>
          <w:rFonts w:asciiTheme="minorHAnsi" w:hAnsiTheme="minorHAnsi" w:cstheme="minorHAnsi"/>
          <w:sz w:val="22"/>
          <w:szCs w:val="22"/>
        </w:rPr>
        <w:t xml:space="preserve">a cotización original </w:t>
      </w:r>
      <w:r w:rsidR="005F353F" w:rsidRPr="00C874E9">
        <w:rPr>
          <w:rFonts w:asciiTheme="minorHAnsi" w:hAnsiTheme="minorHAnsi" w:cstheme="minorHAnsi"/>
          <w:sz w:val="22"/>
          <w:szCs w:val="22"/>
        </w:rPr>
        <w:t xml:space="preserve">de los </w:t>
      </w:r>
      <w:r w:rsidR="000A3C80" w:rsidRPr="00C874E9">
        <w:rPr>
          <w:rFonts w:asciiTheme="minorHAnsi" w:hAnsiTheme="minorHAnsi" w:cstheme="minorHAnsi"/>
          <w:sz w:val="22"/>
          <w:szCs w:val="22"/>
        </w:rPr>
        <w:t>bienes</w:t>
      </w:r>
      <w:r w:rsidR="000B23C0" w:rsidRPr="00C874E9">
        <w:rPr>
          <w:rFonts w:asciiTheme="minorHAnsi" w:hAnsiTheme="minorHAnsi" w:cstheme="minorHAnsi"/>
          <w:sz w:val="22"/>
          <w:szCs w:val="22"/>
        </w:rPr>
        <w:t xml:space="preserve"> </w:t>
      </w:r>
      <w:r w:rsidRPr="00C874E9">
        <w:rPr>
          <w:rFonts w:asciiTheme="minorHAnsi" w:hAnsiTheme="minorHAnsi" w:cstheme="minorHAnsi"/>
          <w:sz w:val="22"/>
          <w:szCs w:val="22"/>
        </w:rPr>
        <w:t>solicitado</w:t>
      </w:r>
      <w:r w:rsidR="004D794C" w:rsidRPr="00C874E9">
        <w:rPr>
          <w:rFonts w:asciiTheme="minorHAnsi" w:hAnsiTheme="minorHAnsi" w:cstheme="minorHAnsi"/>
          <w:sz w:val="22"/>
          <w:szCs w:val="22"/>
        </w:rPr>
        <w:t>s</w:t>
      </w:r>
      <w:r w:rsidRPr="00C874E9">
        <w:rPr>
          <w:rFonts w:asciiTheme="minorHAnsi" w:hAnsiTheme="minorHAnsi" w:cstheme="minorHAnsi"/>
          <w:sz w:val="22"/>
          <w:szCs w:val="22"/>
        </w:rPr>
        <w:t xml:space="preserve"> en el </w:t>
      </w:r>
      <w:r w:rsidR="007E6F2C" w:rsidRPr="00C874E9">
        <w:rPr>
          <w:rFonts w:asciiTheme="minorHAnsi" w:hAnsiTheme="minorHAnsi" w:cstheme="minorHAnsi"/>
          <w:sz w:val="22"/>
          <w:szCs w:val="22"/>
        </w:rPr>
        <w:t>requerimiento de esta licitación</w:t>
      </w:r>
      <w:r w:rsidR="00302362" w:rsidRPr="00C874E9">
        <w:rPr>
          <w:rFonts w:asciiTheme="minorHAnsi" w:hAnsiTheme="minorHAnsi" w:cstheme="minorHAnsi"/>
          <w:sz w:val="22"/>
          <w:szCs w:val="22"/>
        </w:rPr>
        <w:t>,</w:t>
      </w:r>
      <w:r w:rsidR="002D4855" w:rsidRPr="00C874E9">
        <w:rPr>
          <w:rFonts w:asciiTheme="minorHAnsi" w:hAnsiTheme="minorHAnsi" w:cstheme="minorHAnsi"/>
          <w:sz w:val="22"/>
          <w:szCs w:val="22"/>
        </w:rPr>
        <w:t xml:space="preserve"> </w:t>
      </w:r>
      <w:r w:rsidR="00B35691" w:rsidRPr="00C874E9">
        <w:rPr>
          <w:rFonts w:asciiTheme="minorHAnsi" w:hAnsiTheme="minorHAnsi" w:cstheme="minorHAnsi"/>
          <w:sz w:val="22"/>
          <w:szCs w:val="22"/>
        </w:rPr>
        <w:t xml:space="preserve">conforme al formato de </w:t>
      </w:r>
      <w:r w:rsidR="00B35691" w:rsidRPr="00C874E9">
        <w:rPr>
          <w:rFonts w:asciiTheme="minorHAnsi" w:hAnsiTheme="minorHAnsi" w:cstheme="minorHAnsi"/>
          <w:b/>
          <w:color w:val="0000FF"/>
          <w:sz w:val="22"/>
          <w:szCs w:val="22"/>
        </w:rPr>
        <w:t>Anexo N</w:t>
      </w:r>
      <w:r w:rsidR="00B04CF3" w:rsidRPr="00C874E9">
        <w:rPr>
          <w:rFonts w:asciiTheme="minorHAnsi" w:hAnsiTheme="minorHAnsi" w:cstheme="minorHAnsi"/>
          <w:b/>
          <w:color w:val="0000FF"/>
          <w:sz w:val="22"/>
          <w:szCs w:val="22"/>
        </w:rPr>
        <w:t>ú</w:t>
      </w:r>
      <w:r w:rsidR="00B35691" w:rsidRPr="00C874E9">
        <w:rPr>
          <w:rFonts w:asciiTheme="minorHAnsi" w:hAnsiTheme="minorHAnsi" w:cstheme="minorHAnsi"/>
          <w:b/>
          <w:color w:val="0000FF"/>
          <w:sz w:val="22"/>
          <w:szCs w:val="22"/>
        </w:rPr>
        <w:t>mero 0</w:t>
      </w:r>
      <w:r w:rsidR="00752A71" w:rsidRPr="00C874E9">
        <w:rPr>
          <w:rFonts w:asciiTheme="minorHAnsi" w:hAnsiTheme="minorHAnsi" w:cstheme="minorHAnsi"/>
          <w:b/>
          <w:color w:val="0000FF"/>
          <w:sz w:val="22"/>
          <w:szCs w:val="22"/>
        </w:rPr>
        <w:t>9</w:t>
      </w:r>
      <w:r w:rsidR="00B35691" w:rsidRPr="00C874E9">
        <w:rPr>
          <w:rFonts w:asciiTheme="minorHAnsi" w:hAnsiTheme="minorHAnsi" w:cstheme="minorHAnsi"/>
          <w:b/>
          <w:color w:val="0000FF"/>
          <w:sz w:val="22"/>
          <w:szCs w:val="22"/>
        </w:rPr>
        <w:t xml:space="preserve"> B (</w:t>
      </w:r>
      <w:r w:rsidR="00752A71" w:rsidRPr="00C874E9">
        <w:rPr>
          <w:rFonts w:asciiTheme="minorHAnsi" w:hAnsiTheme="minorHAnsi" w:cstheme="minorHAnsi"/>
          <w:b/>
          <w:color w:val="0000FF"/>
          <w:sz w:val="22"/>
          <w:szCs w:val="22"/>
        </w:rPr>
        <w:t>nueve</w:t>
      </w:r>
      <w:r w:rsidR="00B35691" w:rsidRPr="00C874E9">
        <w:rPr>
          <w:rFonts w:asciiTheme="minorHAnsi" w:hAnsiTheme="minorHAnsi" w:cstheme="minorHAnsi"/>
          <w:b/>
          <w:color w:val="0000FF"/>
          <w:sz w:val="22"/>
          <w:szCs w:val="22"/>
        </w:rPr>
        <w:t xml:space="preserve"> B), </w:t>
      </w:r>
      <w:r w:rsidR="00B35691" w:rsidRPr="00C874E9">
        <w:rPr>
          <w:rFonts w:asciiTheme="minorHAnsi" w:hAnsiTheme="minorHAnsi" w:cstheme="minorHAnsi"/>
          <w:sz w:val="22"/>
          <w:szCs w:val="22"/>
        </w:rPr>
        <w:t>indicando:</w:t>
      </w:r>
    </w:p>
    <w:p w14:paraId="7938910C" w14:textId="77777777" w:rsidR="00C8505D" w:rsidRPr="00C874E9" w:rsidRDefault="00C8505D" w:rsidP="00C8505D">
      <w:pPr>
        <w:pStyle w:val="Body1"/>
        <w:ind w:left="567"/>
        <w:jc w:val="both"/>
        <w:rPr>
          <w:rFonts w:asciiTheme="minorHAnsi" w:hAnsiTheme="minorHAnsi" w:cstheme="minorHAnsi"/>
          <w:sz w:val="22"/>
          <w:szCs w:val="22"/>
        </w:rPr>
      </w:pPr>
    </w:p>
    <w:p w14:paraId="6C632784" w14:textId="77777777" w:rsidR="00617461" w:rsidRPr="00C874E9" w:rsidRDefault="00617461" w:rsidP="004D088D">
      <w:pPr>
        <w:pStyle w:val="Body1"/>
        <w:numPr>
          <w:ilvl w:val="0"/>
          <w:numId w:val="22"/>
        </w:numPr>
        <w:jc w:val="both"/>
        <w:rPr>
          <w:rFonts w:asciiTheme="minorHAnsi" w:hAnsiTheme="minorHAnsi" w:cstheme="minorHAnsi"/>
          <w:b/>
          <w:sz w:val="22"/>
          <w:szCs w:val="22"/>
        </w:rPr>
      </w:pPr>
      <w:r w:rsidRPr="00C874E9">
        <w:rPr>
          <w:rFonts w:asciiTheme="minorHAnsi" w:hAnsiTheme="minorHAnsi" w:cstheme="minorHAnsi"/>
          <w:b/>
          <w:sz w:val="22"/>
          <w:szCs w:val="22"/>
        </w:rPr>
        <w:t>Lote</w:t>
      </w:r>
    </w:p>
    <w:p w14:paraId="2DBF14E1" w14:textId="52BEA308" w:rsidR="00617461" w:rsidRPr="00C874E9" w:rsidRDefault="00617461" w:rsidP="004D088D">
      <w:pPr>
        <w:pStyle w:val="Body1"/>
        <w:numPr>
          <w:ilvl w:val="0"/>
          <w:numId w:val="22"/>
        </w:numPr>
        <w:jc w:val="both"/>
        <w:rPr>
          <w:rFonts w:asciiTheme="minorHAnsi" w:hAnsiTheme="minorHAnsi" w:cstheme="minorHAnsi"/>
          <w:b/>
          <w:sz w:val="22"/>
          <w:szCs w:val="22"/>
        </w:rPr>
      </w:pPr>
      <w:r w:rsidRPr="00C874E9">
        <w:rPr>
          <w:rFonts w:asciiTheme="minorHAnsi" w:hAnsiTheme="minorHAnsi" w:cstheme="minorHAnsi"/>
          <w:b/>
          <w:sz w:val="22"/>
          <w:szCs w:val="22"/>
        </w:rPr>
        <w:t>Renglón</w:t>
      </w:r>
    </w:p>
    <w:p w14:paraId="0D831979" w14:textId="1690C82B" w:rsidR="00C978E3" w:rsidRPr="00C874E9" w:rsidRDefault="00C978E3" w:rsidP="004D088D">
      <w:pPr>
        <w:pStyle w:val="Body1"/>
        <w:numPr>
          <w:ilvl w:val="0"/>
          <w:numId w:val="22"/>
        </w:numPr>
        <w:jc w:val="both"/>
        <w:rPr>
          <w:rFonts w:asciiTheme="minorHAnsi" w:hAnsiTheme="minorHAnsi" w:cstheme="minorHAnsi"/>
          <w:b/>
          <w:sz w:val="22"/>
          <w:szCs w:val="22"/>
        </w:rPr>
      </w:pPr>
      <w:r w:rsidRPr="00C874E9">
        <w:rPr>
          <w:rFonts w:asciiTheme="minorHAnsi" w:hAnsiTheme="minorHAnsi" w:cstheme="minorHAnsi"/>
          <w:b/>
          <w:sz w:val="22"/>
          <w:szCs w:val="22"/>
        </w:rPr>
        <w:t>Descripción de los Bienes Ofertados</w:t>
      </w:r>
    </w:p>
    <w:p w14:paraId="166389B7" w14:textId="77777777" w:rsidR="00C978E3" w:rsidRPr="00C874E9" w:rsidRDefault="00C978E3" w:rsidP="004D088D">
      <w:pPr>
        <w:pStyle w:val="Body1"/>
        <w:numPr>
          <w:ilvl w:val="0"/>
          <w:numId w:val="22"/>
        </w:numPr>
        <w:jc w:val="both"/>
        <w:rPr>
          <w:rFonts w:asciiTheme="minorHAnsi" w:hAnsiTheme="minorHAnsi" w:cstheme="minorHAnsi"/>
          <w:b/>
          <w:sz w:val="22"/>
          <w:szCs w:val="22"/>
        </w:rPr>
      </w:pPr>
      <w:r w:rsidRPr="00C874E9">
        <w:rPr>
          <w:rFonts w:asciiTheme="minorHAnsi" w:hAnsiTheme="minorHAnsi" w:cstheme="minorHAnsi"/>
          <w:b/>
          <w:sz w:val="22"/>
          <w:szCs w:val="22"/>
        </w:rPr>
        <w:t>Cantidad Ofertada</w:t>
      </w:r>
    </w:p>
    <w:p w14:paraId="03A6DCB8" w14:textId="7D92596A" w:rsidR="00C978E3" w:rsidRPr="00C874E9" w:rsidRDefault="00C978E3" w:rsidP="004D088D">
      <w:pPr>
        <w:pStyle w:val="Body1"/>
        <w:numPr>
          <w:ilvl w:val="0"/>
          <w:numId w:val="22"/>
        </w:numPr>
        <w:jc w:val="both"/>
        <w:rPr>
          <w:rFonts w:asciiTheme="minorHAnsi" w:hAnsiTheme="minorHAnsi" w:cstheme="minorHAnsi"/>
          <w:b/>
          <w:sz w:val="22"/>
          <w:szCs w:val="22"/>
        </w:rPr>
      </w:pPr>
      <w:r w:rsidRPr="00C874E9">
        <w:rPr>
          <w:rFonts w:asciiTheme="minorHAnsi" w:hAnsiTheme="minorHAnsi" w:cstheme="minorHAnsi"/>
          <w:b/>
          <w:sz w:val="22"/>
          <w:szCs w:val="22"/>
        </w:rPr>
        <w:t xml:space="preserve">Precio Unitario Ofertado </w:t>
      </w:r>
      <w:r w:rsidR="00085141" w:rsidRPr="00C874E9">
        <w:rPr>
          <w:rFonts w:asciiTheme="minorHAnsi" w:hAnsiTheme="minorHAnsi" w:cstheme="minorHAnsi"/>
          <w:b/>
          <w:sz w:val="22"/>
          <w:szCs w:val="22"/>
        </w:rPr>
        <w:t>Sin IVA</w:t>
      </w:r>
      <w:r w:rsidRPr="00C874E9">
        <w:rPr>
          <w:rFonts w:asciiTheme="minorHAnsi" w:hAnsiTheme="minorHAnsi" w:cstheme="minorHAnsi"/>
          <w:b/>
          <w:sz w:val="22"/>
          <w:szCs w:val="22"/>
        </w:rPr>
        <w:t>.</w:t>
      </w:r>
    </w:p>
    <w:p w14:paraId="336E2AE7" w14:textId="5D0FB66B" w:rsidR="00C978E3" w:rsidRPr="00C874E9" w:rsidRDefault="00C978E3" w:rsidP="004D088D">
      <w:pPr>
        <w:pStyle w:val="Body1"/>
        <w:numPr>
          <w:ilvl w:val="0"/>
          <w:numId w:val="22"/>
        </w:numPr>
        <w:jc w:val="both"/>
        <w:rPr>
          <w:rFonts w:asciiTheme="minorHAnsi" w:hAnsiTheme="minorHAnsi" w:cstheme="minorHAnsi"/>
          <w:b/>
          <w:sz w:val="22"/>
          <w:szCs w:val="22"/>
        </w:rPr>
      </w:pPr>
      <w:r w:rsidRPr="00C874E9">
        <w:rPr>
          <w:rFonts w:asciiTheme="minorHAnsi" w:hAnsiTheme="minorHAnsi" w:cstheme="minorHAnsi"/>
          <w:b/>
          <w:sz w:val="22"/>
          <w:szCs w:val="22"/>
        </w:rPr>
        <w:t xml:space="preserve">Subtotal Ofertado </w:t>
      </w:r>
      <w:r w:rsidR="00085141" w:rsidRPr="00C874E9">
        <w:rPr>
          <w:rFonts w:asciiTheme="minorHAnsi" w:hAnsiTheme="minorHAnsi" w:cstheme="minorHAnsi"/>
          <w:b/>
          <w:sz w:val="22"/>
          <w:szCs w:val="22"/>
        </w:rPr>
        <w:t>sin</w:t>
      </w:r>
      <w:r w:rsidRPr="00C874E9">
        <w:rPr>
          <w:rFonts w:asciiTheme="minorHAnsi" w:hAnsiTheme="minorHAnsi" w:cstheme="minorHAnsi"/>
          <w:b/>
          <w:sz w:val="22"/>
          <w:szCs w:val="22"/>
        </w:rPr>
        <w:t xml:space="preserve"> IVA</w:t>
      </w:r>
    </w:p>
    <w:p w14:paraId="2470B244" w14:textId="6F5284D7" w:rsidR="00C978E3" w:rsidRPr="00C874E9" w:rsidRDefault="00617461" w:rsidP="004C317F">
      <w:pPr>
        <w:pStyle w:val="Body1"/>
        <w:numPr>
          <w:ilvl w:val="0"/>
          <w:numId w:val="22"/>
        </w:numPr>
        <w:jc w:val="both"/>
        <w:rPr>
          <w:rFonts w:asciiTheme="minorHAnsi" w:hAnsiTheme="minorHAnsi" w:cstheme="minorHAnsi"/>
          <w:b/>
          <w:sz w:val="22"/>
          <w:szCs w:val="22"/>
        </w:rPr>
      </w:pPr>
      <w:r w:rsidRPr="00C874E9">
        <w:rPr>
          <w:rFonts w:asciiTheme="minorHAnsi" w:hAnsiTheme="minorHAnsi" w:cstheme="minorHAnsi"/>
          <w:b/>
          <w:sz w:val="22"/>
          <w:szCs w:val="22"/>
        </w:rPr>
        <w:t>T</w:t>
      </w:r>
      <w:r w:rsidR="00C978E3" w:rsidRPr="00C874E9">
        <w:rPr>
          <w:rFonts w:asciiTheme="minorHAnsi" w:hAnsiTheme="minorHAnsi" w:cstheme="minorHAnsi"/>
          <w:b/>
          <w:sz w:val="22"/>
          <w:szCs w:val="22"/>
        </w:rPr>
        <w:t xml:space="preserve">otal Ofertado </w:t>
      </w:r>
      <w:r w:rsidR="00851DD6" w:rsidRPr="00C874E9">
        <w:rPr>
          <w:rFonts w:asciiTheme="minorHAnsi" w:hAnsiTheme="minorHAnsi" w:cstheme="minorHAnsi"/>
          <w:b/>
          <w:sz w:val="22"/>
          <w:szCs w:val="22"/>
        </w:rPr>
        <w:t>sin</w:t>
      </w:r>
      <w:r w:rsidR="00C978E3" w:rsidRPr="00C874E9">
        <w:rPr>
          <w:rFonts w:asciiTheme="minorHAnsi" w:hAnsiTheme="minorHAnsi" w:cstheme="minorHAnsi"/>
          <w:b/>
          <w:sz w:val="22"/>
          <w:szCs w:val="22"/>
        </w:rPr>
        <w:t xml:space="preserve"> IVA.</w:t>
      </w:r>
    </w:p>
    <w:p w14:paraId="3B457CFF" w14:textId="77777777" w:rsidR="00B35691" w:rsidRPr="00C874E9" w:rsidRDefault="00B35691" w:rsidP="00276445">
      <w:pPr>
        <w:pStyle w:val="Body1"/>
        <w:ind w:left="1134" w:hanging="567"/>
        <w:jc w:val="both"/>
        <w:rPr>
          <w:rFonts w:asciiTheme="minorHAnsi" w:hAnsiTheme="minorHAnsi" w:cstheme="minorHAnsi"/>
          <w:sz w:val="22"/>
          <w:szCs w:val="22"/>
        </w:rPr>
      </w:pPr>
    </w:p>
    <w:p w14:paraId="73D922C4" w14:textId="09B8F2A1" w:rsidR="00F93ACD" w:rsidRPr="00C874E9" w:rsidRDefault="00276445" w:rsidP="00FA6A28">
      <w:pPr>
        <w:ind w:left="142"/>
        <w:jc w:val="both"/>
        <w:rPr>
          <w:rFonts w:asciiTheme="minorHAnsi" w:hAnsiTheme="minorHAnsi" w:cstheme="minorHAnsi"/>
          <w:b/>
          <w:color w:val="0000FF"/>
          <w:sz w:val="22"/>
          <w:szCs w:val="22"/>
          <w:u w:val="single"/>
        </w:rPr>
      </w:pPr>
      <w:r w:rsidRPr="00C874E9">
        <w:rPr>
          <w:rFonts w:asciiTheme="minorHAnsi" w:hAnsiTheme="minorHAnsi" w:cstheme="minorHAnsi"/>
          <w:b/>
          <w:color w:val="0000FF"/>
          <w:sz w:val="22"/>
          <w:szCs w:val="22"/>
          <w:u w:val="single"/>
        </w:rPr>
        <w:t>El precio a ofertar</w:t>
      </w:r>
      <w:r w:rsidR="00F93ACD" w:rsidRPr="00C874E9">
        <w:rPr>
          <w:rFonts w:asciiTheme="minorHAnsi" w:hAnsiTheme="minorHAnsi" w:cstheme="minorHAnsi"/>
          <w:b/>
          <w:color w:val="0000FF"/>
          <w:sz w:val="22"/>
          <w:szCs w:val="22"/>
          <w:u w:val="single"/>
        </w:rPr>
        <w:t xml:space="preserve"> en su propuesta económica, </w:t>
      </w:r>
      <w:r w:rsidR="00C978E3" w:rsidRPr="00C874E9">
        <w:rPr>
          <w:rFonts w:asciiTheme="minorHAnsi" w:hAnsiTheme="minorHAnsi" w:cstheme="minorHAnsi"/>
          <w:b/>
          <w:color w:val="0000FF"/>
          <w:sz w:val="22"/>
          <w:szCs w:val="22"/>
          <w:u w:val="single"/>
        </w:rPr>
        <w:t>deberá</w:t>
      </w:r>
      <w:r w:rsidR="00886E02" w:rsidRPr="00C874E9">
        <w:rPr>
          <w:rFonts w:asciiTheme="minorHAnsi" w:hAnsiTheme="minorHAnsi" w:cstheme="minorHAnsi"/>
          <w:b/>
          <w:color w:val="0000FF"/>
          <w:sz w:val="22"/>
          <w:szCs w:val="22"/>
          <w:u w:val="single"/>
        </w:rPr>
        <w:t xml:space="preserve"> cotizarse en precios mexicanos y</w:t>
      </w:r>
      <w:r w:rsidR="00085141" w:rsidRPr="00C874E9">
        <w:rPr>
          <w:rFonts w:asciiTheme="minorHAnsi" w:hAnsiTheme="minorHAnsi" w:cstheme="minorHAnsi"/>
          <w:b/>
          <w:color w:val="0000FF"/>
          <w:sz w:val="22"/>
          <w:szCs w:val="22"/>
          <w:u w:val="single"/>
        </w:rPr>
        <w:t xml:space="preserve"> no</w:t>
      </w:r>
      <w:r w:rsidR="00886E02" w:rsidRPr="00C874E9">
        <w:rPr>
          <w:rFonts w:asciiTheme="minorHAnsi" w:hAnsiTheme="minorHAnsi" w:cstheme="minorHAnsi"/>
          <w:b/>
          <w:color w:val="0000FF"/>
          <w:sz w:val="22"/>
          <w:szCs w:val="22"/>
          <w:u w:val="single"/>
        </w:rPr>
        <w:t xml:space="preserve"> </w:t>
      </w:r>
      <w:r w:rsidR="00F93ACD" w:rsidRPr="00C874E9">
        <w:rPr>
          <w:rFonts w:asciiTheme="minorHAnsi" w:hAnsiTheme="minorHAnsi" w:cstheme="minorHAnsi"/>
          <w:b/>
          <w:color w:val="0000FF"/>
          <w:sz w:val="22"/>
          <w:szCs w:val="22"/>
          <w:u w:val="single"/>
        </w:rPr>
        <w:t xml:space="preserve">deberá </w:t>
      </w:r>
      <w:r w:rsidR="002A362D" w:rsidRPr="00C874E9">
        <w:rPr>
          <w:rFonts w:asciiTheme="minorHAnsi" w:hAnsiTheme="minorHAnsi" w:cstheme="minorHAnsi"/>
          <w:b/>
          <w:color w:val="0000FF"/>
          <w:sz w:val="22"/>
          <w:szCs w:val="22"/>
          <w:u w:val="single"/>
        </w:rPr>
        <w:t>contener el IVA</w:t>
      </w:r>
      <w:r w:rsidR="00F93ACD" w:rsidRPr="00C874E9">
        <w:rPr>
          <w:rFonts w:asciiTheme="minorHAnsi" w:hAnsiTheme="minorHAnsi" w:cstheme="minorHAnsi"/>
          <w:b/>
          <w:color w:val="0000FF"/>
          <w:sz w:val="22"/>
          <w:szCs w:val="22"/>
          <w:u w:val="single"/>
        </w:rPr>
        <w:t>.</w:t>
      </w:r>
    </w:p>
    <w:p w14:paraId="6C17BB20" w14:textId="77777777" w:rsidR="00F93ACD" w:rsidRPr="00C874E9" w:rsidRDefault="00F93ACD" w:rsidP="00FA6A28">
      <w:pPr>
        <w:ind w:left="142" w:hanging="567"/>
        <w:rPr>
          <w:rFonts w:asciiTheme="minorHAnsi" w:hAnsiTheme="minorHAnsi" w:cstheme="minorHAnsi"/>
          <w:sz w:val="22"/>
          <w:szCs w:val="22"/>
        </w:rPr>
      </w:pPr>
    </w:p>
    <w:p w14:paraId="6572B9A0" w14:textId="77777777" w:rsidR="00886E02" w:rsidRPr="00C874E9" w:rsidRDefault="00886E02" w:rsidP="00FA6A28">
      <w:pPr>
        <w:pStyle w:val="Body1"/>
        <w:ind w:left="142"/>
        <w:jc w:val="both"/>
        <w:rPr>
          <w:rFonts w:asciiTheme="minorHAnsi" w:hAnsiTheme="minorHAnsi" w:cstheme="minorHAnsi"/>
          <w:b/>
          <w:sz w:val="22"/>
          <w:szCs w:val="22"/>
        </w:rPr>
      </w:pPr>
      <w:r w:rsidRPr="00C874E9">
        <w:rPr>
          <w:rFonts w:asciiTheme="minorHAnsi" w:hAnsiTheme="minorHAnsi" w:cstheme="minorHAnsi"/>
          <w:b/>
          <w:sz w:val="22"/>
          <w:szCs w:val="22"/>
        </w:rPr>
        <w:t>Los precios ofertados serán fijos durante la vigencia del contrato.</w:t>
      </w:r>
    </w:p>
    <w:p w14:paraId="7D482AD4" w14:textId="77777777" w:rsidR="00886E02" w:rsidRPr="00C874E9" w:rsidRDefault="00886E02" w:rsidP="00FA6A28">
      <w:pPr>
        <w:pStyle w:val="Body1"/>
        <w:ind w:left="142" w:hanging="567"/>
        <w:jc w:val="both"/>
        <w:rPr>
          <w:rFonts w:asciiTheme="minorHAnsi" w:hAnsiTheme="minorHAnsi" w:cstheme="minorHAnsi"/>
          <w:b/>
          <w:color w:val="0000FF"/>
          <w:sz w:val="22"/>
          <w:szCs w:val="22"/>
        </w:rPr>
      </w:pPr>
    </w:p>
    <w:p w14:paraId="54A002F2" w14:textId="77777777" w:rsidR="00B35691" w:rsidRPr="00C874E9" w:rsidRDefault="00B35691" w:rsidP="00FA6A28">
      <w:pPr>
        <w:pStyle w:val="Body1"/>
        <w:ind w:left="142"/>
        <w:jc w:val="both"/>
        <w:rPr>
          <w:rFonts w:asciiTheme="minorHAnsi" w:hAnsiTheme="minorHAnsi" w:cstheme="minorHAnsi"/>
          <w:sz w:val="22"/>
          <w:szCs w:val="22"/>
        </w:rPr>
      </w:pPr>
      <w:r w:rsidRPr="00C874E9">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199DE88A" w14:textId="77777777" w:rsidR="00897130" w:rsidRPr="00C874E9" w:rsidRDefault="00897130" w:rsidP="00FA6A28">
      <w:pPr>
        <w:pStyle w:val="Body1"/>
        <w:ind w:left="142"/>
        <w:jc w:val="both"/>
        <w:rPr>
          <w:rFonts w:asciiTheme="minorHAnsi" w:hAnsiTheme="minorHAnsi" w:cstheme="minorHAnsi"/>
          <w:sz w:val="22"/>
          <w:szCs w:val="22"/>
        </w:rPr>
      </w:pPr>
    </w:p>
    <w:p w14:paraId="59EEBBD1" w14:textId="77777777" w:rsidR="00B334E6" w:rsidRPr="00C874E9" w:rsidRDefault="00B334E6" w:rsidP="00FA6A28">
      <w:pPr>
        <w:pStyle w:val="Body1"/>
        <w:ind w:left="142"/>
        <w:jc w:val="both"/>
        <w:rPr>
          <w:rFonts w:asciiTheme="minorHAnsi" w:hAnsiTheme="minorHAnsi" w:cstheme="minorHAnsi"/>
          <w:b/>
          <w:sz w:val="22"/>
          <w:szCs w:val="22"/>
        </w:rPr>
      </w:pPr>
      <w:r w:rsidRPr="00C874E9">
        <w:rPr>
          <w:rFonts w:asciiTheme="minorHAnsi" w:hAnsiTheme="minorHAnsi" w:cstheme="minorHAnsi"/>
          <w:b/>
          <w:sz w:val="22"/>
          <w:szCs w:val="22"/>
        </w:rPr>
        <w:t>El no cumplir con este requisito en los términos en que se solicita, será motivo de descalificación de su propuesta.</w:t>
      </w:r>
    </w:p>
    <w:p w14:paraId="36A817EB" w14:textId="77777777" w:rsidR="00B334E6" w:rsidRPr="00C874E9" w:rsidRDefault="00B334E6" w:rsidP="005C702C">
      <w:pPr>
        <w:pStyle w:val="Body1"/>
        <w:ind w:left="284"/>
        <w:jc w:val="both"/>
        <w:rPr>
          <w:rFonts w:asciiTheme="minorHAnsi" w:hAnsiTheme="minorHAnsi" w:cstheme="minorHAnsi"/>
          <w:sz w:val="22"/>
          <w:szCs w:val="22"/>
        </w:rPr>
      </w:pPr>
    </w:p>
    <w:p w14:paraId="69AA67CA" w14:textId="77777777" w:rsidR="00897130" w:rsidRPr="00C874E9" w:rsidRDefault="00897130" w:rsidP="004D603D">
      <w:pPr>
        <w:pStyle w:val="Body1"/>
        <w:numPr>
          <w:ilvl w:val="0"/>
          <w:numId w:val="19"/>
        </w:numPr>
        <w:ind w:left="142" w:hanging="142"/>
        <w:jc w:val="both"/>
        <w:rPr>
          <w:rFonts w:asciiTheme="minorHAnsi" w:hAnsiTheme="minorHAnsi" w:cstheme="minorHAnsi"/>
          <w:sz w:val="22"/>
          <w:szCs w:val="22"/>
        </w:rPr>
      </w:pPr>
      <w:r w:rsidRPr="00C874E9">
        <w:rPr>
          <w:rFonts w:asciiTheme="minorHAnsi" w:hAnsiTheme="minorHAnsi" w:cstheme="minorHAnsi"/>
          <w:sz w:val="22"/>
          <w:szCs w:val="22"/>
        </w:rPr>
        <w:t xml:space="preserve">La </w:t>
      </w:r>
      <w:r w:rsidRPr="00C874E9">
        <w:rPr>
          <w:rFonts w:asciiTheme="minorHAnsi" w:hAnsiTheme="minorHAnsi" w:cstheme="minorHAnsi"/>
          <w:b/>
          <w:color w:val="0000FF"/>
          <w:sz w:val="22"/>
          <w:szCs w:val="22"/>
        </w:rPr>
        <w:t>Garantía de Sostenimiento de la Seriedad de su Propuesta Económica</w:t>
      </w:r>
      <w:r w:rsidRPr="00C874E9">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p>
    <w:p w14:paraId="495C8CEB" w14:textId="77777777" w:rsidR="00B668A8" w:rsidRPr="00C874E9" w:rsidRDefault="00897130" w:rsidP="00A22D9D">
      <w:pPr>
        <w:pStyle w:val="Body1"/>
        <w:ind w:left="142" w:hanging="142"/>
        <w:jc w:val="both"/>
        <w:rPr>
          <w:rFonts w:asciiTheme="minorHAnsi" w:hAnsiTheme="minorHAnsi" w:cstheme="minorHAnsi"/>
          <w:sz w:val="22"/>
          <w:szCs w:val="22"/>
        </w:rPr>
      </w:pPr>
      <w:r w:rsidRPr="00C874E9">
        <w:rPr>
          <w:rFonts w:asciiTheme="minorHAnsi" w:hAnsiTheme="minorHAnsi" w:cstheme="minorHAnsi"/>
          <w:sz w:val="22"/>
          <w:szCs w:val="22"/>
        </w:rPr>
        <w:tab/>
      </w:r>
    </w:p>
    <w:p w14:paraId="7E96F9B8" w14:textId="77777777" w:rsidR="00B334E6" w:rsidRPr="00C874E9" w:rsidRDefault="00A22D9D" w:rsidP="00A22D9D">
      <w:pPr>
        <w:pStyle w:val="Body1"/>
        <w:ind w:left="142" w:hanging="142"/>
        <w:jc w:val="both"/>
        <w:rPr>
          <w:rFonts w:asciiTheme="minorHAnsi" w:hAnsiTheme="minorHAnsi" w:cstheme="minorHAnsi"/>
          <w:b/>
          <w:sz w:val="22"/>
          <w:szCs w:val="22"/>
        </w:rPr>
      </w:pPr>
      <w:r w:rsidRPr="00C874E9">
        <w:rPr>
          <w:rFonts w:asciiTheme="minorHAnsi" w:hAnsiTheme="minorHAnsi" w:cstheme="minorHAnsi"/>
          <w:b/>
          <w:sz w:val="22"/>
          <w:szCs w:val="22"/>
        </w:rPr>
        <w:t xml:space="preserve">   </w:t>
      </w:r>
      <w:r w:rsidR="00B334E6" w:rsidRPr="00C874E9">
        <w:rPr>
          <w:rFonts w:asciiTheme="minorHAnsi" w:hAnsiTheme="minorHAnsi" w:cstheme="minorHAnsi"/>
          <w:b/>
          <w:sz w:val="22"/>
          <w:szCs w:val="22"/>
        </w:rPr>
        <w:t>El no cumplir con este requisito en los términos en que se solicita, será motivo de descalificación de su propuesta.</w:t>
      </w:r>
    </w:p>
    <w:p w14:paraId="00F70CB2" w14:textId="77777777" w:rsidR="00276445" w:rsidRPr="00C874E9" w:rsidRDefault="00276445" w:rsidP="00361C3F">
      <w:pPr>
        <w:pStyle w:val="Body1"/>
        <w:ind w:left="-76"/>
        <w:jc w:val="both"/>
        <w:rPr>
          <w:rFonts w:asciiTheme="minorHAnsi" w:hAnsiTheme="minorHAnsi" w:cstheme="minorHAnsi"/>
          <w:sz w:val="22"/>
          <w:szCs w:val="22"/>
        </w:rPr>
      </w:pPr>
    </w:p>
    <w:p w14:paraId="20AEBE17" w14:textId="5274EE9E" w:rsidR="00B668A8" w:rsidRPr="00C874E9" w:rsidRDefault="00897130" w:rsidP="00361C3F">
      <w:pPr>
        <w:pStyle w:val="Body1"/>
        <w:ind w:left="-76"/>
        <w:jc w:val="both"/>
        <w:rPr>
          <w:rFonts w:asciiTheme="minorHAnsi" w:hAnsiTheme="minorHAnsi" w:cstheme="minorHAnsi"/>
          <w:color w:val="auto"/>
          <w:sz w:val="22"/>
          <w:szCs w:val="22"/>
        </w:rPr>
      </w:pPr>
      <w:r w:rsidRPr="00C874E9">
        <w:rPr>
          <w:rFonts w:asciiTheme="minorHAnsi" w:hAnsiTheme="minorHAnsi" w:cstheme="minorHAnsi"/>
          <w:color w:val="auto"/>
          <w:sz w:val="22"/>
          <w:szCs w:val="22"/>
        </w:rPr>
        <w:t>Por otro lado, p</w:t>
      </w:r>
      <w:r w:rsidR="00B668A8" w:rsidRPr="00C874E9">
        <w:rPr>
          <w:rFonts w:asciiTheme="minorHAnsi" w:hAnsiTheme="minorHAnsi" w:cstheme="minorHAnsi"/>
          <w:color w:val="auto"/>
          <w:sz w:val="22"/>
          <w:szCs w:val="22"/>
        </w:rPr>
        <w:t xml:space="preserve">ara efectos de la información de su </w:t>
      </w:r>
      <w:r w:rsidR="00D152F2" w:rsidRPr="00C874E9">
        <w:rPr>
          <w:rFonts w:asciiTheme="minorHAnsi" w:hAnsiTheme="minorHAnsi" w:cstheme="minorHAnsi"/>
          <w:b/>
          <w:color w:val="auto"/>
          <w:sz w:val="22"/>
          <w:szCs w:val="22"/>
        </w:rPr>
        <w:t>Prop</w:t>
      </w:r>
      <w:r w:rsidR="00276445" w:rsidRPr="00C874E9">
        <w:rPr>
          <w:rFonts w:asciiTheme="minorHAnsi" w:hAnsiTheme="minorHAnsi" w:cstheme="minorHAnsi"/>
          <w:b/>
          <w:color w:val="auto"/>
          <w:sz w:val="22"/>
          <w:szCs w:val="22"/>
        </w:rPr>
        <w:t>osición</w:t>
      </w:r>
      <w:r w:rsidR="00D152F2" w:rsidRPr="00C874E9">
        <w:rPr>
          <w:rFonts w:asciiTheme="minorHAnsi" w:hAnsiTheme="minorHAnsi" w:cstheme="minorHAnsi"/>
          <w:b/>
          <w:color w:val="auto"/>
          <w:sz w:val="22"/>
          <w:szCs w:val="22"/>
        </w:rPr>
        <w:t xml:space="preserve"> T</w:t>
      </w:r>
      <w:r w:rsidR="00B668A8" w:rsidRPr="00C874E9">
        <w:rPr>
          <w:rFonts w:asciiTheme="minorHAnsi" w:hAnsiTheme="minorHAnsi" w:cstheme="minorHAnsi"/>
          <w:b/>
          <w:color w:val="auto"/>
          <w:sz w:val="22"/>
          <w:szCs w:val="22"/>
        </w:rPr>
        <w:t>écnica</w:t>
      </w:r>
      <w:r w:rsidR="00B668A8" w:rsidRPr="00C874E9">
        <w:rPr>
          <w:rFonts w:asciiTheme="minorHAnsi" w:hAnsiTheme="minorHAnsi" w:cstheme="minorHAnsi"/>
          <w:color w:val="auto"/>
          <w:sz w:val="22"/>
          <w:szCs w:val="22"/>
        </w:rPr>
        <w:t xml:space="preserve">, los licitantes </w:t>
      </w:r>
      <w:r w:rsidR="00D152F2" w:rsidRPr="00C874E9">
        <w:rPr>
          <w:rFonts w:asciiTheme="minorHAnsi" w:hAnsiTheme="minorHAnsi" w:cstheme="minorHAnsi"/>
          <w:color w:val="auto"/>
          <w:sz w:val="22"/>
          <w:szCs w:val="22"/>
        </w:rPr>
        <w:t xml:space="preserve">deberán entregar </w:t>
      </w:r>
      <w:r w:rsidR="00B04CF3" w:rsidRPr="00C874E9">
        <w:rPr>
          <w:rFonts w:asciiTheme="minorHAnsi" w:hAnsiTheme="minorHAnsi" w:cstheme="minorHAnsi"/>
          <w:color w:val="auto"/>
          <w:sz w:val="22"/>
          <w:szCs w:val="22"/>
        </w:rPr>
        <w:t>un formato</w:t>
      </w:r>
      <w:r w:rsidR="00B668A8" w:rsidRPr="00C874E9">
        <w:rPr>
          <w:rFonts w:asciiTheme="minorHAnsi" w:hAnsiTheme="minorHAnsi" w:cstheme="minorHAnsi"/>
          <w:color w:val="auto"/>
          <w:sz w:val="22"/>
          <w:szCs w:val="22"/>
        </w:rPr>
        <w:t xml:space="preserve"> de </w:t>
      </w:r>
      <w:r w:rsidR="00B668A8" w:rsidRPr="00C874E9">
        <w:rPr>
          <w:rFonts w:asciiTheme="minorHAnsi" w:hAnsiTheme="minorHAnsi" w:cstheme="minorHAnsi"/>
          <w:b/>
          <w:color w:val="0000FF"/>
          <w:sz w:val="22"/>
          <w:szCs w:val="22"/>
        </w:rPr>
        <w:t>Anexo Numero 0</w:t>
      </w:r>
      <w:r w:rsidR="007A408F" w:rsidRPr="00C874E9">
        <w:rPr>
          <w:rFonts w:asciiTheme="minorHAnsi" w:hAnsiTheme="minorHAnsi" w:cstheme="minorHAnsi"/>
          <w:b/>
          <w:color w:val="0000FF"/>
          <w:sz w:val="22"/>
          <w:szCs w:val="22"/>
        </w:rPr>
        <w:t>9</w:t>
      </w:r>
      <w:r w:rsidR="00B668A8" w:rsidRPr="00C874E9">
        <w:rPr>
          <w:rFonts w:asciiTheme="minorHAnsi" w:hAnsiTheme="minorHAnsi" w:cstheme="minorHAnsi"/>
          <w:b/>
          <w:color w:val="0000FF"/>
          <w:sz w:val="22"/>
          <w:szCs w:val="22"/>
        </w:rPr>
        <w:t xml:space="preserve"> A (</w:t>
      </w:r>
      <w:r w:rsidR="007A408F" w:rsidRPr="00C874E9">
        <w:rPr>
          <w:rFonts w:asciiTheme="minorHAnsi" w:hAnsiTheme="minorHAnsi" w:cstheme="minorHAnsi"/>
          <w:b/>
          <w:color w:val="0000FF"/>
          <w:sz w:val="22"/>
          <w:szCs w:val="22"/>
        </w:rPr>
        <w:t>nueve</w:t>
      </w:r>
      <w:r w:rsidR="00B668A8" w:rsidRPr="00C874E9">
        <w:rPr>
          <w:rFonts w:asciiTheme="minorHAnsi" w:hAnsiTheme="minorHAnsi" w:cstheme="minorHAnsi"/>
          <w:b/>
          <w:color w:val="0000FF"/>
          <w:sz w:val="22"/>
          <w:szCs w:val="22"/>
        </w:rPr>
        <w:t xml:space="preserve"> A),</w:t>
      </w:r>
      <w:r w:rsidR="00B668A8" w:rsidRPr="00C874E9">
        <w:rPr>
          <w:rFonts w:asciiTheme="minorHAnsi" w:hAnsiTheme="minorHAnsi" w:cstheme="minorHAnsi"/>
          <w:color w:val="auto"/>
          <w:sz w:val="22"/>
          <w:szCs w:val="22"/>
        </w:rPr>
        <w:t xml:space="preserve"> conteniendo como mínimo los siguientes datos:</w:t>
      </w:r>
    </w:p>
    <w:p w14:paraId="63195E63" w14:textId="77777777" w:rsidR="00C978E3" w:rsidRPr="00C874E9" w:rsidRDefault="00C978E3" w:rsidP="00C978E3">
      <w:pPr>
        <w:tabs>
          <w:tab w:val="left" w:pos="1161"/>
        </w:tabs>
        <w:ind w:left="284"/>
        <w:jc w:val="both"/>
        <w:rPr>
          <w:rFonts w:asciiTheme="minorHAnsi" w:hAnsiTheme="minorHAnsi" w:cstheme="minorHAnsi"/>
          <w:sz w:val="22"/>
          <w:szCs w:val="22"/>
        </w:rPr>
      </w:pPr>
    </w:p>
    <w:p w14:paraId="5F46DBA6" w14:textId="1DCD2016" w:rsidR="00C978E3" w:rsidRPr="00C874E9" w:rsidRDefault="00AD1F6A" w:rsidP="00C978E3">
      <w:pPr>
        <w:pStyle w:val="Body1"/>
        <w:numPr>
          <w:ilvl w:val="0"/>
          <w:numId w:val="10"/>
        </w:numPr>
        <w:jc w:val="both"/>
        <w:rPr>
          <w:rFonts w:asciiTheme="minorHAnsi" w:hAnsiTheme="minorHAnsi" w:cstheme="minorHAnsi"/>
          <w:b/>
          <w:sz w:val="22"/>
          <w:szCs w:val="22"/>
        </w:rPr>
      </w:pPr>
      <w:r w:rsidRPr="00C874E9">
        <w:rPr>
          <w:rFonts w:asciiTheme="minorHAnsi" w:hAnsiTheme="minorHAnsi" w:cstheme="minorHAnsi"/>
          <w:b/>
          <w:sz w:val="22"/>
          <w:szCs w:val="22"/>
        </w:rPr>
        <w:t>Lote</w:t>
      </w:r>
      <w:r w:rsidR="001D0F92" w:rsidRPr="00C874E9">
        <w:rPr>
          <w:rFonts w:asciiTheme="minorHAnsi" w:hAnsiTheme="minorHAnsi" w:cstheme="minorHAnsi"/>
          <w:b/>
          <w:sz w:val="22"/>
          <w:szCs w:val="22"/>
        </w:rPr>
        <w:t xml:space="preserve">. </w:t>
      </w:r>
    </w:p>
    <w:p w14:paraId="3C65476C" w14:textId="77777777" w:rsidR="00C978E3" w:rsidRPr="00C874E9" w:rsidRDefault="00C978E3" w:rsidP="00C978E3">
      <w:pPr>
        <w:pStyle w:val="Body1"/>
        <w:numPr>
          <w:ilvl w:val="0"/>
          <w:numId w:val="10"/>
        </w:numPr>
        <w:jc w:val="both"/>
        <w:rPr>
          <w:rFonts w:asciiTheme="minorHAnsi" w:hAnsiTheme="minorHAnsi" w:cstheme="minorHAnsi"/>
          <w:b/>
          <w:sz w:val="22"/>
          <w:szCs w:val="22"/>
        </w:rPr>
      </w:pPr>
      <w:r w:rsidRPr="00C874E9">
        <w:rPr>
          <w:rFonts w:asciiTheme="minorHAnsi" w:hAnsiTheme="minorHAnsi" w:cstheme="minorHAnsi"/>
          <w:b/>
          <w:sz w:val="22"/>
          <w:szCs w:val="22"/>
        </w:rPr>
        <w:t>Descripción Amplia y Detallada de los Bienes Ofertados</w:t>
      </w:r>
    </w:p>
    <w:p w14:paraId="6BA2C870" w14:textId="77777777" w:rsidR="00C978E3" w:rsidRPr="00C874E9" w:rsidRDefault="00C978E3" w:rsidP="00C978E3">
      <w:pPr>
        <w:pStyle w:val="Body1"/>
        <w:numPr>
          <w:ilvl w:val="0"/>
          <w:numId w:val="10"/>
        </w:numPr>
        <w:jc w:val="both"/>
        <w:rPr>
          <w:rFonts w:asciiTheme="minorHAnsi" w:hAnsiTheme="minorHAnsi" w:cstheme="minorHAnsi"/>
          <w:b/>
          <w:sz w:val="22"/>
          <w:szCs w:val="22"/>
        </w:rPr>
      </w:pPr>
      <w:r w:rsidRPr="00C874E9">
        <w:rPr>
          <w:rFonts w:asciiTheme="minorHAnsi" w:hAnsiTheme="minorHAnsi" w:cstheme="minorHAnsi"/>
          <w:b/>
          <w:sz w:val="22"/>
          <w:szCs w:val="22"/>
        </w:rPr>
        <w:t>País de Origen</w:t>
      </w:r>
    </w:p>
    <w:p w14:paraId="5EF05CA8" w14:textId="77777777" w:rsidR="00C978E3" w:rsidRPr="00C874E9" w:rsidRDefault="00C978E3" w:rsidP="00C978E3">
      <w:pPr>
        <w:pStyle w:val="Body1"/>
        <w:numPr>
          <w:ilvl w:val="0"/>
          <w:numId w:val="10"/>
        </w:numPr>
        <w:jc w:val="both"/>
        <w:rPr>
          <w:rFonts w:asciiTheme="minorHAnsi" w:hAnsiTheme="minorHAnsi" w:cstheme="minorHAnsi"/>
          <w:b/>
          <w:sz w:val="22"/>
          <w:szCs w:val="22"/>
        </w:rPr>
      </w:pPr>
      <w:r w:rsidRPr="00C874E9">
        <w:rPr>
          <w:rFonts w:asciiTheme="minorHAnsi" w:hAnsiTheme="minorHAnsi" w:cstheme="minorHAnsi"/>
          <w:b/>
          <w:sz w:val="22"/>
          <w:szCs w:val="22"/>
        </w:rPr>
        <w:t>Marca y Modelo</w:t>
      </w:r>
    </w:p>
    <w:p w14:paraId="461F8F7E" w14:textId="77777777" w:rsidR="00C978E3" w:rsidRPr="00C874E9" w:rsidRDefault="00C978E3" w:rsidP="00C978E3">
      <w:pPr>
        <w:pStyle w:val="Body1"/>
        <w:numPr>
          <w:ilvl w:val="0"/>
          <w:numId w:val="10"/>
        </w:numPr>
        <w:jc w:val="both"/>
        <w:rPr>
          <w:rFonts w:asciiTheme="minorHAnsi" w:hAnsiTheme="minorHAnsi" w:cstheme="minorHAnsi"/>
          <w:b/>
          <w:sz w:val="22"/>
          <w:szCs w:val="22"/>
        </w:rPr>
      </w:pPr>
      <w:r w:rsidRPr="00C874E9">
        <w:rPr>
          <w:rFonts w:asciiTheme="minorHAnsi" w:hAnsiTheme="minorHAnsi" w:cstheme="minorHAnsi"/>
          <w:b/>
          <w:sz w:val="22"/>
          <w:szCs w:val="22"/>
        </w:rPr>
        <w:t>Nombre y R.F.C. del Fabricante</w:t>
      </w:r>
    </w:p>
    <w:p w14:paraId="43D0B548" w14:textId="77777777" w:rsidR="00C978E3" w:rsidRPr="00C874E9" w:rsidRDefault="00C978E3" w:rsidP="00C978E3">
      <w:pPr>
        <w:pStyle w:val="Body1"/>
        <w:numPr>
          <w:ilvl w:val="0"/>
          <w:numId w:val="10"/>
        </w:numPr>
        <w:jc w:val="both"/>
        <w:rPr>
          <w:rFonts w:asciiTheme="minorHAnsi" w:hAnsiTheme="minorHAnsi" w:cstheme="minorHAnsi"/>
          <w:b/>
          <w:sz w:val="22"/>
          <w:szCs w:val="22"/>
        </w:rPr>
      </w:pPr>
      <w:r w:rsidRPr="00C874E9">
        <w:rPr>
          <w:rFonts w:asciiTheme="minorHAnsi" w:hAnsiTheme="minorHAnsi" w:cstheme="minorHAnsi"/>
          <w:b/>
          <w:sz w:val="22"/>
          <w:szCs w:val="22"/>
        </w:rPr>
        <w:t>Cantidad Ofertada</w:t>
      </w:r>
    </w:p>
    <w:p w14:paraId="2EE1BC23" w14:textId="77777777" w:rsidR="00D63D37" w:rsidRPr="00C874E9" w:rsidRDefault="00D63D37" w:rsidP="00D63D37">
      <w:pPr>
        <w:pStyle w:val="Body1"/>
        <w:jc w:val="both"/>
        <w:rPr>
          <w:rFonts w:asciiTheme="minorHAnsi" w:hAnsiTheme="minorHAnsi" w:cstheme="minorHAnsi"/>
          <w:b/>
          <w:sz w:val="22"/>
          <w:szCs w:val="22"/>
        </w:rPr>
      </w:pPr>
    </w:p>
    <w:p w14:paraId="3B7AA621" w14:textId="209263E1" w:rsidR="00A56262" w:rsidRPr="00C874E9" w:rsidRDefault="00545CCA" w:rsidP="00D63D37">
      <w:pPr>
        <w:jc w:val="both"/>
        <w:rPr>
          <w:rFonts w:asciiTheme="minorHAnsi" w:hAnsiTheme="minorHAnsi" w:cstheme="minorHAnsi"/>
          <w:bCs/>
          <w:sz w:val="22"/>
          <w:szCs w:val="22"/>
        </w:rPr>
      </w:pPr>
      <w:r w:rsidRPr="00C874E9">
        <w:rPr>
          <w:rFonts w:asciiTheme="minorHAnsi" w:hAnsiTheme="minorHAnsi" w:cstheme="minorHAnsi"/>
          <w:sz w:val="22"/>
          <w:szCs w:val="22"/>
          <w:lang w:val="es-ES_tradnl"/>
        </w:rPr>
        <w:t>Con el objeto de agilizar el evento de recepción y apertura de propuestas técnic</w:t>
      </w:r>
      <w:r w:rsidR="00A56262" w:rsidRPr="00C874E9">
        <w:rPr>
          <w:rFonts w:asciiTheme="minorHAnsi" w:hAnsiTheme="minorHAnsi" w:cstheme="minorHAnsi"/>
          <w:sz w:val="22"/>
          <w:szCs w:val="22"/>
          <w:lang w:val="es-ES_tradnl"/>
        </w:rPr>
        <w:t>as</w:t>
      </w:r>
      <w:r w:rsidRPr="00C874E9">
        <w:rPr>
          <w:rFonts w:asciiTheme="minorHAnsi" w:hAnsiTheme="minorHAnsi" w:cstheme="minorHAnsi"/>
          <w:sz w:val="22"/>
          <w:szCs w:val="22"/>
          <w:lang w:val="es-ES_tradnl"/>
        </w:rPr>
        <w:t xml:space="preserve"> económicas, los licitantes además de presentar su</w:t>
      </w:r>
      <w:r w:rsidR="00A763E6" w:rsidRPr="00C874E9">
        <w:rPr>
          <w:rFonts w:asciiTheme="minorHAnsi" w:hAnsiTheme="minorHAnsi" w:cstheme="minorHAnsi"/>
          <w:sz w:val="22"/>
          <w:szCs w:val="22"/>
          <w:lang w:val="es-ES_tradnl"/>
        </w:rPr>
        <w:t>s</w:t>
      </w:r>
      <w:r w:rsidRPr="00C874E9">
        <w:rPr>
          <w:rFonts w:asciiTheme="minorHAnsi" w:hAnsiTheme="minorHAnsi" w:cstheme="minorHAnsi"/>
          <w:sz w:val="22"/>
          <w:szCs w:val="22"/>
          <w:lang w:val="es-ES_tradnl"/>
        </w:rPr>
        <w:t xml:space="preserve"> oferta</w:t>
      </w:r>
      <w:r w:rsidR="00A763E6" w:rsidRPr="00C874E9">
        <w:rPr>
          <w:rFonts w:asciiTheme="minorHAnsi" w:hAnsiTheme="minorHAnsi" w:cstheme="minorHAnsi"/>
          <w:sz w:val="22"/>
          <w:szCs w:val="22"/>
          <w:lang w:val="es-ES_tradnl"/>
        </w:rPr>
        <w:t>s</w:t>
      </w:r>
      <w:r w:rsidRPr="00C874E9">
        <w:rPr>
          <w:rFonts w:asciiTheme="minorHAnsi" w:hAnsiTheme="minorHAnsi" w:cstheme="minorHAnsi"/>
          <w:sz w:val="22"/>
          <w:szCs w:val="22"/>
          <w:lang w:val="es-ES_tradnl"/>
        </w:rPr>
        <w:t xml:space="preserve"> por escrito, </w:t>
      </w:r>
      <w:r w:rsidR="00C32D48" w:rsidRPr="00C874E9">
        <w:rPr>
          <w:rFonts w:asciiTheme="minorHAnsi" w:hAnsiTheme="minorHAnsi" w:cstheme="minorHAnsi"/>
          <w:sz w:val="22"/>
          <w:szCs w:val="22"/>
          <w:lang w:val="es-ES_tradnl"/>
        </w:rPr>
        <w:t>podrán</w:t>
      </w:r>
      <w:r w:rsidRPr="00C874E9">
        <w:rPr>
          <w:rFonts w:asciiTheme="minorHAnsi" w:hAnsiTheme="minorHAnsi" w:cstheme="minorHAnsi"/>
          <w:sz w:val="22"/>
          <w:szCs w:val="22"/>
          <w:lang w:val="es-ES_tradnl"/>
        </w:rPr>
        <w:t xml:space="preserve"> hacerlo en</w:t>
      </w:r>
      <w:r w:rsidR="00B640E9" w:rsidRPr="00C874E9">
        <w:rPr>
          <w:rFonts w:asciiTheme="minorHAnsi" w:hAnsiTheme="minorHAnsi" w:cstheme="minorHAnsi"/>
          <w:sz w:val="22"/>
          <w:szCs w:val="22"/>
          <w:lang w:val="es-ES_tradnl"/>
        </w:rPr>
        <w:t xml:space="preserve"> </w:t>
      </w:r>
      <w:r w:rsidRPr="00C874E9">
        <w:rPr>
          <w:rFonts w:asciiTheme="minorHAnsi" w:hAnsiTheme="minorHAnsi" w:cstheme="minorHAnsi"/>
          <w:sz w:val="22"/>
          <w:szCs w:val="22"/>
          <w:lang w:val="es-ES_tradnl"/>
        </w:rPr>
        <w:t xml:space="preserve">memoria USB, en formato </w:t>
      </w:r>
      <w:r w:rsidR="00A56262" w:rsidRPr="00C874E9">
        <w:rPr>
          <w:rFonts w:asciiTheme="minorHAnsi" w:hAnsiTheme="minorHAnsi" w:cstheme="minorHAnsi"/>
          <w:sz w:val="22"/>
          <w:szCs w:val="22"/>
          <w:lang w:val="es-ES_tradnl"/>
        </w:rPr>
        <w:t xml:space="preserve">Word o Excel, </w:t>
      </w:r>
      <w:r w:rsidR="00A56262" w:rsidRPr="00C874E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131DA5E4" w14:textId="77777777" w:rsidR="007B4E68" w:rsidRPr="00C874E9" w:rsidRDefault="007B4E68" w:rsidP="00D63D37">
      <w:pPr>
        <w:jc w:val="both"/>
        <w:rPr>
          <w:rFonts w:asciiTheme="minorHAnsi" w:hAnsiTheme="minorHAnsi" w:cstheme="minorHAnsi"/>
          <w:bCs/>
          <w:sz w:val="22"/>
          <w:szCs w:val="22"/>
        </w:rPr>
      </w:pPr>
    </w:p>
    <w:p w14:paraId="2F8B6116" w14:textId="3D25C7A4" w:rsidR="00A56262" w:rsidRPr="00C874E9" w:rsidRDefault="00A56262" w:rsidP="00D63D37">
      <w:pPr>
        <w:jc w:val="both"/>
        <w:rPr>
          <w:rFonts w:asciiTheme="minorHAnsi" w:hAnsiTheme="minorHAnsi" w:cstheme="minorHAnsi"/>
          <w:bCs/>
          <w:sz w:val="22"/>
          <w:szCs w:val="22"/>
        </w:rPr>
      </w:pPr>
      <w:r w:rsidRPr="00C874E9">
        <w:rPr>
          <w:rFonts w:asciiTheme="minorHAnsi" w:hAnsiTheme="minorHAnsi" w:cstheme="minorHAnsi"/>
          <w:bCs/>
          <w:sz w:val="22"/>
          <w:szCs w:val="22"/>
        </w:rPr>
        <w:t xml:space="preserve">La omisión en la entrega de esta información en medio </w:t>
      </w:r>
      <w:r w:rsidR="00C978E3" w:rsidRPr="00C874E9">
        <w:rPr>
          <w:rFonts w:asciiTheme="minorHAnsi" w:hAnsiTheme="minorHAnsi" w:cstheme="minorHAnsi"/>
          <w:bCs/>
          <w:sz w:val="22"/>
          <w:szCs w:val="22"/>
        </w:rPr>
        <w:t xml:space="preserve">o forma </w:t>
      </w:r>
      <w:r w:rsidRPr="00C874E9">
        <w:rPr>
          <w:rFonts w:asciiTheme="minorHAnsi" w:hAnsiTheme="minorHAnsi" w:cstheme="minorHAnsi"/>
          <w:bCs/>
          <w:sz w:val="22"/>
          <w:szCs w:val="22"/>
        </w:rPr>
        <w:t>electrónic</w:t>
      </w:r>
      <w:r w:rsidR="00C978E3" w:rsidRPr="00C874E9">
        <w:rPr>
          <w:rFonts w:asciiTheme="minorHAnsi" w:hAnsiTheme="minorHAnsi" w:cstheme="minorHAnsi"/>
          <w:bCs/>
          <w:sz w:val="22"/>
          <w:szCs w:val="22"/>
        </w:rPr>
        <w:t>a</w:t>
      </w:r>
      <w:r w:rsidRPr="00C874E9">
        <w:rPr>
          <w:rFonts w:asciiTheme="minorHAnsi" w:hAnsiTheme="minorHAnsi" w:cstheme="minorHAnsi"/>
          <w:bCs/>
          <w:sz w:val="22"/>
          <w:szCs w:val="22"/>
        </w:rPr>
        <w:t>, magnétic</w:t>
      </w:r>
      <w:r w:rsidR="00C978E3" w:rsidRPr="00C874E9">
        <w:rPr>
          <w:rFonts w:asciiTheme="minorHAnsi" w:hAnsiTheme="minorHAnsi" w:cstheme="minorHAnsi"/>
          <w:bCs/>
          <w:sz w:val="22"/>
          <w:szCs w:val="22"/>
        </w:rPr>
        <w:t>a</w:t>
      </w:r>
      <w:r w:rsidRPr="00C874E9">
        <w:rPr>
          <w:rFonts w:asciiTheme="minorHAnsi" w:hAnsiTheme="minorHAnsi" w:cstheme="minorHAnsi"/>
          <w:bCs/>
          <w:sz w:val="22"/>
          <w:szCs w:val="22"/>
        </w:rPr>
        <w:t xml:space="preserve"> u óptic</w:t>
      </w:r>
      <w:r w:rsidR="00C978E3" w:rsidRPr="00C874E9">
        <w:rPr>
          <w:rFonts w:asciiTheme="minorHAnsi" w:hAnsiTheme="minorHAnsi" w:cstheme="minorHAnsi"/>
          <w:bCs/>
          <w:sz w:val="22"/>
          <w:szCs w:val="22"/>
        </w:rPr>
        <w:t>a</w:t>
      </w:r>
      <w:r w:rsidRPr="00C874E9">
        <w:rPr>
          <w:rFonts w:asciiTheme="minorHAnsi" w:hAnsiTheme="minorHAnsi" w:cstheme="minorHAnsi"/>
          <w:bCs/>
          <w:sz w:val="22"/>
          <w:szCs w:val="22"/>
        </w:rPr>
        <w:t xml:space="preserve">, no será causal de </w:t>
      </w:r>
      <w:r w:rsidR="00CC1F0E" w:rsidRPr="00C874E9">
        <w:rPr>
          <w:rFonts w:asciiTheme="minorHAnsi" w:hAnsiTheme="minorHAnsi" w:cstheme="minorHAnsi"/>
          <w:bCs/>
          <w:sz w:val="22"/>
          <w:szCs w:val="22"/>
        </w:rPr>
        <w:t>desecamiento</w:t>
      </w:r>
      <w:r w:rsidRPr="00C874E9">
        <w:rPr>
          <w:rFonts w:asciiTheme="minorHAnsi" w:hAnsiTheme="minorHAnsi" w:cstheme="minorHAnsi"/>
          <w:bCs/>
          <w:sz w:val="22"/>
          <w:szCs w:val="22"/>
        </w:rPr>
        <w:t xml:space="preserve"> de la propuesta.</w:t>
      </w:r>
    </w:p>
    <w:p w14:paraId="1118435D" w14:textId="77777777" w:rsidR="002D58A3" w:rsidRPr="00C874E9" w:rsidRDefault="002D58A3" w:rsidP="00271C65">
      <w:pPr>
        <w:tabs>
          <w:tab w:val="left" w:pos="720"/>
        </w:tabs>
        <w:ind w:left="284"/>
        <w:jc w:val="both"/>
        <w:rPr>
          <w:rFonts w:asciiTheme="minorHAnsi" w:hAnsiTheme="minorHAnsi" w:cstheme="minorHAnsi"/>
          <w:b/>
          <w:bCs/>
          <w:sz w:val="22"/>
          <w:szCs w:val="22"/>
          <w:lang w:val="es-ES_tradnl"/>
        </w:rPr>
      </w:pPr>
    </w:p>
    <w:p w14:paraId="6ADD0D5E" w14:textId="77777777" w:rsidR="00B04CF3" w:rsidRPr="00C874E9" w:rsidRDefault="00B04CF3" w:rsidP="00271C65">
      <w:pPr>
        <w:tabs>
          <w:tab w:val="left" w:pos="720"/>
        </w:tabs>
        <w:ind w:left="284"/>
        <w:jc w:val="both"/>
        <w:rPr>
          <w:rFonts w:asciiTheme="minorHAnsi" w:hAnsiTheme="minorHAnsi" w:cstheme="minorHAnsi"/>
          <w:b/>
          <w:bCs/>
          <w:sz w:val="22"/>
          <w:szCs w:val="22"/>
          <w:lang w:val="es-ES_tradnl"/>
        </w:rPr>
      </w:pPr>
    </w:p>
    <w:p w14:paraId="3D56AD09" w14:textId="33F350B3" w:rsidR="002D58A3" w:rsidRPr="00C874E9" w:rsidRDefault="00830A1A" w:rsidP="002C71F7">
      <w:pPr>
        <w:tabs>
          <w:tab w:val="left" w:pos="720"/>
        </w:tabs>
        <w:jc w:val="both"/>
        <w:rPr>
          <w:rFonts w:asciiTheme="minorHAnsi" w:hAnsiTheme="minorHAnsi" w:cstheme="minorHAnsi"/>
          <w:b/>
          <w:bCs/>
          <w:szCs w:val="22"/>
        </w:rPr>
      </w:pPr>
      <w:r w:rsidRPr="00C874E9">
        <w:rPr>
          <w:rFonts w:asciiTheme="minorHAnsi" w:hAnsiTheme="minorHAnsi" w:cstheme="minorHAnsi"/>
          <w:b/>
          <w:bCs/>
          <w:szCs w:val="22"/>
        </w:rPr>
        <w:t>16</w:t>
      </w:r>
      <w:r w:rsidR="004133A4" w:rsidRPr="00C874E9">
        <w:rPr>
          <w:rFonts w:asciiTheme="minorHAnsi" w:hAnsiTheme="minorHAnsi" w:cstheme="minorHAnsi"/>
          <w:b/>
          <w:bCs/>
          <w:szCs w:val="22"/>
        </w:rPr>
        <w:t>.-</w:t>
      </w:r>
      <w:r w:rsidR="00463504" w:rsidRPr="00C874E9">
        <w:rPr>
          <w:rFonts w:asciiTheme="minorHAnsi" w:hAnsiTheme="minorHAnsi" w:cstheme="minorHAnsi"/>
          <w:b/>
          <w:bCs/>
          <w:szCs w:val="22"/>
        </w:rPr>
        <w:t xml:space="preserve"> DOCUMENTACIÓN </w:t>
      </w:r>
      <w:r w:rsidR="004E7639" w:rsidRPr="00C874E9">
        <w:rPr>
          <w:rFonts w:asciiTheme="minorHAnsi" w:hAnsiTheme="minorHAnsi" w:cstheme="minorHAnsi"/>
          <w:b/>
          <w:bCs/>
          <w:szCs w:val="22"/>
        </w:rPr>
        <w:t>COMPLEMENTARIA</w:t>
      </w:r>
      <w:r w:rsidR="009D4B5E" w:rsidRPr="00C874E9">
        <w:rPr>
          <w:rFonts w:asciiTheme="minorHAnsi" w:hAnsiTheme="minorHAnsi" w:cstheme="minorHAnsi"/>
          <w:b/>
          <w:bCs/>
          <w:szCs w:val="22"/>
        </w:rPr>
        <w:t>.</w:t>
      </w:r>
    </w:p>
    <w:p w14:paraId="327F8698" w14:textId="77777777" w:rsidR="00D40E99" w:rsidRPr="00C874E9" w:rsidRDefault="00D40E99" w:rsidP="00D40E99">
      <w:pPr>
        <w:jc w:val="both"/>
        <w:rPr>
          <w:rFonts w:asciiTheme="minorHAnsi" w:hAnsiTheme="minorHAnsi" w:cstheme="minorHAnsi"/>
          <w:sz w:val="22"/>
          <w:szCs w:val="22"/>
        </w:rPr>
      </w:pPr>
    </w:p>
    <w:p w14:paraId="50499900" w14:textId="77777777" w:rsidR="00D40E99" w:rsidRPr="00C874E9" w:rsidRDefault="00D40E99" w:rsidP="00D40E99">
      <w:pPr>
        <w:jc w:val="both"/>
        <w:rPr>
          <w:rFonts w:asciiTheme="minorHAnsi" w:hAnsiTheme="minorHAnsi" w:cstheme="minorHAnsi"/>
          <w:sz w:val="22"/>
          <w:szCs w:val="22"/>
        </w:rPr>
      </w:pPr>
      <w:r w:rsidRPr="00C874E9">
        <w:rPr>
          <w:rFonts w:asciiTheme="minorHAnsi" w:hAnsiTheme="minorHAnsi" w:cstheme="minorHAnsi"/>
          <w:sz w:val="22"/>
          <w:szCs w:val="22"/>
        </w:rPr>
        <w:t>La documentación complementaria que deberá presentar el licitante ya sea, según su elección, dentro o fuera de los sobres que contengan las propuestas técnica y económica, es la siguiente:</w:t>
      </w:r>
    </w:p>
    <w:p w14:paraId="01CA8563" w14:textId="77777777" w:rsidR="002D58A3" w:rsidRPr="00C874E9" w:rsidRDefault="002D58A3" w:rsidP="002C71F7">
      <w:pPr>
        <w:jc w:val="both"/>
        <w:rPr>
          <w:rFonts w:asciiTheme="minorHAnsi" w:hAnsiTheme="minorHAnsi" w:cstheme="minorHAnsi"/>
          <w:sz w:val="22"/>
          <w:szCs w:val="22"/>
        </w:rPr>
      </w:pPr>
    </w:p>
    <w:p w14:paraId="516BCE60" w14:textId="77777777" w:rsidR="002D58A3" w:rsidRPr="00C874E9" w:rsidRDefault="002D58A3" w:rsidP="002C71F7">
      <w:pPr>
        <w:jc w:val="both"/>
        <w:rPr>
          <w:rFonts w:asciiTheme="minorHAnsi" w:hAnsiTheme="minorHAnsi" w:cstheme="minorHAnsi"/>
          <w:sz w:val="22"/>
          <w:szCs w:val="22"/>
        </w:rPr>
      </w:pPr>
      <w:r w:rsidRPr="00C874E9">
        <w:rPr>
          <w:rFonts w:asciiTheme="minorHAnsi" w:hAnsiTheme="minorHAnsi" w:cstheme="minorHAnsi"/>
          <w:b/>
          <w:bCs/>
          <w:sz w:val="22"/>
          <w:szCs w:val="22"/>
        </w:rPr>
        <w:t>a)</w:t>
      </w:r>
      <w:r w:rsidRPr="00C874E9">
        <w:rPr>
          <w:rFonts w:asciiTheme="minorHAnsi" w:hAnsiTheme="minorHAnsi" w:cstheme="minorHAnsi"/>
          <w:sz w:val="22"/>
          <w:szCs w:val="22"/>
        </w:rPr>
        <w:t xml:space="preserve"> Copia de identificación vigente de quien suscriba las </w:t>
      </w:r>
      <w:r w:rsidR="00805597" w:rsidRPr="00C874E9">
        <w:rPr>
          <w:rFonts w:asciiTheme="minorHAnsi" w:hAnsiTheme="minorHAnsi" w:cstheme="minorHAnsi"/>
          <w:sz w:val="22"/>
          <w:szCs w:val="22"/>
        </w:rPr>
        <w:t>propuestas</w:t>
      </w:r>
      <w:r w:rsidR="005945FF" w:rsidRPr="00C874E9">
        <w:rPr>
          <w:rFonts w:asciiTheme="minorHAnsi" w:hAnsiTheme="minorHAnsi" w:cstheme="minorHAnsi"/>
          <w:sz w:val="22"/>
          <w:szCs w:val="22"/>
        </w:rPr>
        <w:t xml:space="preserve"> </w:t>
      </w:r>
      <w:r w:rsidRPr="00C874E9">
        <w:rPr>
          <w:rFonts w:asciiTheme="minorHAnsi" w:hAnsiTheme="minorHAnsi" w:cstheme="minorHAnsi"/>
          <w:sz w:val="22"/>
          <w:szCs w:val="22"/>
        </w:rPr>
        <w:t>(cartilla del servicio militar nacional, pasaporte, credencial para votar con fotografía o cédula profesional).</w:t>
      </w:r>
    </w:p>
    <w:p w14:paraId="2FD9278C" w14:textId="77777777" w:rsidR="002D58A3" w:rsidRPr="00C874E9" w:rsidRDefault="002D58A3" w:rsidP="002C71F7">
      <w:pPr>
        <w:jc w:val="both"/>
        <w:rPr>
          <w:rFonts w:asciiTheme="minorHAnsi" w:hAnsiTheme="minorHAnsi" w:cstheme="minorHAnsi"/>
          <w:sz w:val="22"/>
          <w:szCs w:val="22"/>
        </w:rPr>
      </w:pPr>
    </w:p>
    <w:p w14:paraId="38CEFB34" w14:textId="77777777" w:rsidR="002D58A3" w:rsidRPr="00C874E9" w:rsidRDefault="002D58A3" w:rsidP="002C71F7">
      <w:pPr>
        <w:jc w:val="both"/>
        <w:rPr>
          <w:rFonts w:asciiTheme="minorHAnsi" w:hAnsiTheme="minorHAnsi" w:cstheme="minorHAnsi"/>
          <w:sz w:val="22"/>
          <w:szCs w:val="22"/>
        </w:rPr>
      </w:pPr>
      <w:r w:rsidRPr="00C874E9">
        <w:rPr>
          <w:rFonts w:asciiTheme="minorHAnsi" w:hAnsiTheme="minorHAnsi" w:cstheme="minorHAnsi"/>
          <w:b/>
          <w:bCs/>
          <w:sz w:val="22"/>
          <w:szCs w:val="22"/>
        </w:rPr>
        <w:t xml:space="preserve">b) </w:t>
      </w:r>
      <w:r w:rsidRPr="00C874E9">
        <w:rPr>
          <w:rFonts w:asciiTheme="minorHAnsi" w:hAnsiTheme="minorHAnsi" w:cstheme="minorHAnsi"/>
          <w:b/>
          <w:bCs/>
          <w:color w:val="0000FF"/>
          <w:sz w:val="22"/>
          <w:szCs w:val="22"/>
        </w:rPr>
        <w:t xml:space="preserve">Anexo Número </w:t>
      </w:r>
      <w:r w:rsidR="00731515" w:rsidRPr="00C874E9">
        <w:rPr>
          <w:rFonts w:asciiTheme="minorHAnsi" w:hAnsiTheme="minorHAnsi" w:cstheme="minorHAnsi"/>
          <w:b/>
          <w:bCs/>
          <w:color w:val="0000FF"/>
          <w:sz w:val="22"/>
          <w:szCs w:val="22"/>
        </w:rPr>
        <w:t>0</w:t>
      </w:r>
      <w:r w:rsidRPr="00C874E9">
        <w:rPr>
          <w:rFonts w:asciiTheme="minorHAnsi" w:hAnsiTheme="minorHAnsi" w:cstheme="minorHAnsi"/>
          <w:b/>
          <w:bCs/>
          <w:color w:val="0000FF"/>
          <w:sz w:val="22"/>
          <w:szCs w:val="22"/>
        </w:rPr>
        <w:t>2 (dos),</w:t>
      </w:r>
      <w:r w:rsidRPr="00C874E9">
        <w:rPr>
          <w:rFonts w:asciiTheme="minorHAnsi" w:hAnsiTheme="minorHAnsi" w:cstheme="minorHAnsi"/>
          <w:sz w:val="22"/>
          <w:szCs w:val="22"/>
        </w:rPr>
        <w:t xml:space="preserve"> el cual forma parte de la presente convocatoria</w:t>
      </w:r>
      <w:r w:rsidR="0005500D" w:rsidRPr="00C874E9">
        <w:rPr>
          <w:rFonts w:asciiTheme="minorHAnsi" w:hAnsiTheme="minorHAnsi" w:cstheme="minorHAnsi"/>
          <w:sz w:val="22"/>
          <w:szCs w:val="22"/>
        </w:rPr>
        <w:t>, en</w:t>
      </w:r>
      <w:r w:rsidRPr="00C874E9">
        <w:rPr>
          <w:rFonts w:asciiTheme="minorHAnsi" w:hAnsiTheme="minorHAnsi" w:cstheme="minorHAnsi"/>
          <w:sz w:val="22"/>
          <w:szCs w:val="22"/>
        </w:rPr>
        <w:t xml:space="preserve"> el que se enumeran los documentos requeridos para participar, mismo que servirá de constancia de recepción de las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asentándose dicha recepción en el acta respectiva, la no presentación de este documento, no será motivo de descalificación. </w:t>
      </w:r>
    </w:p>
    <w:p w14:paraId="7787CF75" w14:textId="77777777" w:rsidR="002D58A3" w:rsidRPr="00C874E9" w:rsidRDefault="002D58A3" w:rsidP="00897130">
      <w:pPr>
        <w:rPr>
          <w:rFonts w:asciiTheme="minorHAnsi" w:hAnsiTheme="minorHAnsi" w:cstheme="minorHAnsi"/>
          <w:b/>
          <w:bCs/>
          <w:sz w:val="22"/>
          <w:szCs w:val="22"/>
        </w:rPr>
      </w:pPr>
    </w:p>
    <w:p w14:paraId="134C97DB" w14:textId="77777777" w:rsidR="002D58A3" w:rsidRPr="00C874E9" w:rsidRDefault="002D58A3" w:rsidP="007176B2">
      <w:pPr>
        <w:jc w:val="both"/>
        <w:rPr>
          <w:rFonts w:asciiTheme="minorHAnsi" w:hAnsiTheme="minorHAnsi" w:cstheme="minorHAnsi"/>
          <w:sz w:val="22"/>
          <w:szCs w:val="22"/>
        </w:rPr>
      </w:pPr>
    </w:p>
    <w:p w14:paraId="7C6A79A8" w14:textId="1CBB1F0D" w:rsidR="002D58A3" w:rsidRPr="00C874E9" w:rsidRDefault="00514E32" w:rsidP="00493484">
      <w:pPr>
        <w:jc w:val="both"/>
        <w:rPr>
          <w:rFonts w:asciiTheme="minorHAnsi" w:hAnsiTheme="minorHAnsi" w:cstheme="minorHAnsi"/>
          <w:b/>
          <w:szCs w:val="22"/>
        </w:rPr>
      </w:pPr>
      <w:r w:rsidRPr="00C874E9">
        <w:rPr>
          <w:rFonts w:asciiTheme="minorHAnsi" w:hAnsiTheme="minorHAnsi" w:cstheme="minorHAnsi"/>
          <w:b/>
          <w:szCs w:val="22"/>
        </w:rPr>
        <w:t>17</w:t>
      </w:r>
      <w:r w:rsidR="00830A1A" w:rsidRPr="00C874E9">
        <w:rPr>
          <w:rFonts w:asciiTheme="minorHAnsi" w:hAnsiTheme="minorHAnsi" w:cstheme="minorHAnsi"/>
          <w:b/>
          <w:szCs w:val="22"/>
        </w:rPr>
        <w:t>.-</w:t>
      </w:r>
      <w:r w:rsidR="009D4B5E" w:rsidRPr="00C874E9">
        <w:rPr>
          <w:rFonts w:asciiTheme="minorHAnsi" w:hAnsiTheme="minorHAnsi" w:cstheme="minorHAnsi"/>
          <w:b/>
          <w:szCs w:val="22"/>
        </w:rPr>
        <w:t>EN LA SUSCRIPCIÓN DE PROPUESTAS</w:t>
      </w:r>
      <w:r w:rsidR="002D58A3" w:rsidRPr="00C874E9">
        <w:rPr>
          <w:rFonts w:asciiTheme="minorHAnsi" w:hAnsiTheme="minorHAnsi" w:cstheme="minorHAnsi"/>
          <w:b/>
          <w:szCs w:val="22"/>
        </w:rPr>
        <w:t>.</w:t>
      </w:r>
    </w:p>
    <w:p w14:paraId="1BCA1EB7" w14:textId="77777777" w:rsidR="002D58A3" w:rsidRPr="00C874E9" w:rsidRDefault="002D58A3" w:rsidP="00493484">
      <w:pPr>
        <w:jc w:val="both"/>
        <w:rPr>
          <w:rFonts w:asciiTheme="minorHAnsi" w:hAnsiTheme="minorHAnsi" w:cstheme="minorHAnsi"/>
          <w:sz w:val="22"/>
          <w:szCs w:val="22"/>
        </w:rPr>
      </w:pPr>
    </w:p>
    <w:p w14:paraId="34090F8C" w14:textId="77777777" w:rsidR="002D58A3" w:rsidRPr="00C874E9" w:rsidRDefault="002D58A3" w:rsidP="00493484">
      <w:pPr>
        <w:jc w:val="both"/>
        <w:rPr>
          <w:rFonts w:asciiTheme="minorHAnsi" w:hAnsiTheme="minorHAnsi" w:cstheme="minorHAnsi"/>
          <w:sz w:val="22"/>
          <w:szCs w:val="22"/>
        </w:rPr>
      </w:pPr>
      <w:r w:rsidRPr="00C874E9">
        <w:rPr>
          <w:rFonts w:asciiTheme="minorHAnsi" w:hAnsiTheme="minorHAnsi" w:cstheme="minorHAnsi"/>
          <w:sz w:val="22"/>
          <w:szCs w:val="22"/>
        </w:rPr>
        <w:t xml:space="preserve">Para efectos de la suscripción de las </w:t>
      </w:r>
      <w:r w:rsidR="00805597" w:rsidRPr="00C874E9">
        <w:rPr>
          <w:rFonts w:asciiTheme="minorHAnsi" w:hAnsiTheme="minorHAnsi" w:cstheme="minorHAnsi"/>
          <w:sz w:val="22"/>
          <w:szCs w:val="22"/>
        </w:rPr>
        <w:t>propuestas</w:t>
      </w:r>
      <w:r w:rsidRPr="00C874E9">
        <w:rPr>
          <w:rFonts w:asciiTheme="minorHAnsi" w:hAnsiTheme="minorHAnsi" w:cstheme="minorHAnsi"/>
          <w:bCs/>
          <w:sz w:val="22"/>
          <w:szCs w:val="22"/>
        </w:rPr>
        <w:t xml:space="preserve">, </w:t>
      </w:r>
      <w:r w:rsidRPr="00C874E9">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por s</w:t>
      </w:r>
      <w:r w:rsidR="00B04CF3" w:rsidRPr="00C874E9">
        <w:rPr>
          <w:rFonts w:asciiTheme="minorHAnsi" w:hAnsiTheme="minorHAnsi" w:cstheme="minorHAnsi"/>
          <w:sz w:val="22"/>
          <w:szCs w:val="22"/>
        </w:rPr>
        <w:t>í</w:t>
      </w:r>
      <w:r w:rsidRPr="00C874E9">
        <w:rPr>
          <w:rFonts w:asciiTheme="minorHAnsi" w:hAnsiTheme="minorHAnsi" w:cstheme="minorHAnsi"/>
          <w:sz w:val="22"/>
          <w:szCs w:val="22"/>
        </w:rPr>
        <w:t xml:space="preserve"> o por su representada, mismo que contendrá los datos siguientes:</w:t>
      </w:r>
    </w:p>
    <w:p w14:paraId="5AA6491F" w14:textId="77777777" w:rsidR="002D58A3" w:rsidRPr="00C874E9" w:rsidRDefault="002D58A3" w:rsidP="00493484">
      <w:pPr>
        <w:jc w:val="both"/>
        <w:rPr>
          <w:rFonts w:asciiTheme="minorHAnsi" w:hAnsiTheme="minorHAnsi" w:cstheme="minorHAnsi"/>
          <w:sz w:val="22"/>
          <w:szCs w:val="22"/>
        </w:rPr>
      </w:pPr>
    </w:p>
    <w:p w14:paraId="38500D3E" w14:textId="77777777" w:rsidR="002D58A3" w:rsidRPr="00C874E9" w:rsidRDefault="002D58A3" w:rsidP="00493484">
      <w:pPr>
        <w:ind w:left="357"/>
        <w:jc w:val="both"/>
        <w:rPr>
          <w:rFonts w:asciiTheme="minorHAnsi" w:hAnsiTheme="minorHAnsi" w:cstheme="minorHAnsi"/>
          <w:sz w:val="22"/>
          <w:szCs w:val="22"/>
        </w:rPr>
      </w:pPr>
      <w:r w:rsidRPr="00C874E9">
        <w:rPr>
          <w:rFonts w:asciiTheme="minorHAnsi" w:hAnsiTheme="minorHAnsi" w:cstheme="minorHAnsi"/>
          <w:b/>
          <w:bCs/>
          <w:sz w:val="22"/>
          <w:szCs w:val="22"/>
        </w:rPr>
        <w:t xml:space="preserve">a) </w:t>
      </w:r>
      <w:r w:rsidRPr="00C874E9">
        <w:rPr>
          <w:rFonts w:asciiTheme="minorHAnsi" w:hAnsiTheme="minorHAnsi" w:cstheme="minorHAnsi"/>
          <w:sz w:val="22"/>
          <w:szCs w:val="22"/>
        </w:rPr>
        <w:t>Del licitante: registro federal de contribuyentes</w:t>
      </w:r>
      <w:r w:rsidR="00E17971" w:rsidRPr="00C874E9">
        <w:rPr>
          <w:rFonts w:asciiTheme="minorHAnsi" w:hAnsiTheme="minorHAnsi" w:cstheme="minorHAnsi"/>
          <w:sz w:val="22"/>
          <w:szCs w:val="22"/>
        </w:rPr>
        <w:t xml:space="preserve"> o número de identificación fiscal</w:t>
      </w:r>
      <w:r w:rsidRPr="00C874E9">
        <w:rPr>
          <w:rFonts w:asciiTheme="minorHAnsi" w:hAnsiTheme="minorHAnsi" w:cstheme="minorHAnsi"/>
          <w:sz w:val="22"/>
          <w:szCs w:val="22"/>
        </w:rPr>
        <w:t xml:space="preserve">; nombre y </w:t>
      </w:r>
      <w:r w:rsidR="00B04CF3" w:rsidRPr="00C874E9">
        <w:rPr>
          <w:rFonts w:asciiTheme="minorHAnsi" w:hAnsiTheme="minorHAnsi" w:cstheme="minorHAnsi"/>
          <w:sz w:val="22"/>
          <w:szCs w:val="22"/>
        </w:rPr>
        <w:t>domicilio,</w:t>
      </w:r>
      <w:r w:rsidRPr="00C874E9">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C874E9">
        <w:rPr>
          <w:rFonts w:asciiTheme="minorHAnsi" w:hAnsiTheme="minorHAnsi" w:cstheme="minorHAnsi"/>
          <w:sz w:val="22"/>
          <w:szCs w:val="22"/>
        </w:rPr>
        <w:t xml:space="preserve"> de ser aplicable</w:t>
      </w:r>
      <w:r w:rsidRPr="00C874E9">
        <w:rPr>
          <w:rFonts w:asciiTheme="minorHAnsi" w:hAnsiTheme="minorHAnsi" w:cstheme="minorHAnsi"/>
          <w:sz w:val="22"/>
          <w:szCs w:val="22"/>
        </w:rPr>
        <w:t xml:space="preserve"> y relación del nombre de los socios o asociados que aparezcan en éstas</w:t>
      </w:r>
      <w:r w:rsidR="00B04CF3" w:rsidRPr="00C874E9">
        <w:rPr>
          <w:rFonts w:asciiTheme="minorHAnsi" w:hAnsiTheme="minorHAnsi" w:cstheme="minorHAnsi"/>
          <w:sz w:val="22"/>
          <w:szCs w:val="22"/>
        </w:rPr>
        <w:t>.</w:t>
      </w:r>
      <w:r w:rsidR="008470A8" w:rsidRPr="00C874E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7218DB56" w14:textId="77777777" w:rsidR="002D58A3" w:rsidRPr="00C874E9" w:rsidRDefault="002D58A3" w:rsidP="00493484">
      <w:pPr>
        <w:ind w:left="357"/>
        <w:jc w:val="both"/>
        <w:rPr>
          <w:rFonts w:asciiTheme="minorHAnsi" w:hAnsiTheme="minorHAnsi" w:cstheme="minorHAnsi"/>
          <w:sz w:val="22"/>
          <w:szCs w:val="22"/>
        </w:rPr>
      </w:pPr>
    </w:p>
    <w:p w14:paraId="1EBDD8EC" w14:textId="77777777" w:rsidR="002D58A3" w:rsidRPr="00C874E9" w:rsidRDefault="002D58A3" w:rsidP="00493484">
      <w:pPr>
        <w:ind w:left="357"/>
        <w:jc w:val="both"/>
        <w:rPr>
          <w:rFonts w:asciiTheme="minorHAnsi" w:hAnsiTheme="minorHAnsi" w:cstheme="minorHAnsi"/>
          <w:sz w:val="22"/>
          <w:szCs w:val="22"/>
        </w:rPr>
      </w:pPr>
      <w:r w:rsidRPr="00C874E9">
        <w:rPr>
          <w:rFonts w:asciiTheme="minorHAnsi" w:hAnsiTheme="minorHAnsi" w:cstheme="minorHAnsi"/>
          <w:b/>
          <w:bCs/>
          <w:sz w:val="22"/>
          <w:szCs w:val="22"/>
        </w:rPr>
        <w:t xml:space="preserve">b) </w:t>
      </w:r>
      <w:r w:rsidRPr="00C874E9">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C874E9">
        <w:rPr>
          <w:rFonts w:asciiTheme="minorHAnsi" w:hAnsiTheme="minorHAnsi" w:cstheme="minorHAnsi"/>
          <w:sz w:val="22"/>
          <w:szCs w:val="22"/>
        </w:rPr>
        <w:t>egistro Público correspondiente de ser aplicable.</w:t>
      </w:r>
      <w:r w:rsidR="008470A8" w:rsidRPr="00C874E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7437A0CF" w14:textId="77777777" w:rsidR="002D58A3" w:rsidRPr="00C874E9" w:rsidRDefault="002D58A3" w:rsidP="00493484">
      <w:pPr>
        <w:jc w:val="both"/>
        <w:rPr>
          <w:rFonts w:asciiTheme="minorHAnsi" w:hAnsiTheme="minorHAnsi" w:cstheme="minorHAnsi"/>
          <w:sz w:val="22"/>
          <w:szCs w:val="22"/>
        </w:rPr>
      </w:pPr>
    </w:p>
    <w:p w14:paraId="1521258E" w14:textId="77777777" w:rsidR="002D58A3" w:rsidRPr="00C874E9" w:rsidRDefault="002D58A3" w:rsidP="00493484">
      <w:pPr>
        <w:jc w:val="both"/>
        <w:rPr>
          <w:rFonts w:asciiTheme="minorHAnsi" w:hAnsiTheme="minorHAnsi" w:cstheme="minorHAnsi"/>
          <w:bCs/>
          <w:sz w:val="22"/>
          <w:szCs w:val="22"/>
        </w:rPr>
      </w:pPr>
      <w:r w:rsidRPr="00C874E9">
        <w:rPr>
          <w:rFonts w:asciiTheme="minorHAnsi" w:hAnsiTheme="minorHAnsi" w:cstheme="minorHAnsi"/>
          <w:sz w:val="22"/>
          <w:szCs w:val="22"/>
        </w:rPr>
        <w:t xml:space="preserve">En defecto de lo anterior, el licitante podrá presentar debidamente requisitado el formato que aparece como </w:t>
      </w:r>
      <w:r w:rsidRPr="00C874E9">
        <w:rPr>
          <w:rFonts w:asciiTheme="minorHAnsi" w:hAnsiTheme="minorHAnsi" w:cstheme="minorHAnsi"/>
          <w:b/>
          <w:bCs/>
          <w:color w:val="0000FF"/>
          <w:sz w:val="22"/>
          <w:szCs w:val="22"/>
        </w:rPr>
        <w:t xml:space="preserve">Anexo Número </w:t>
      </w:r>
      <w:r w:rsidR="00F137BF" w:rsidRPr="00C874E9">
        <w:rPr>
          <w:rFonts w:asciiTheme="minorHAnsi" w:hAnsiTheme="minorHAnsi" w:cstheme="minorHAnsi"/>
          <w:b/>
          <w:bCs/>
          <w:color w:val="0000FF"/>
          <w:sz w:val="22"/>
          <w:szCs w:val="22"/>
        </w:rPr>
        <w:t>0</w:t>
      </w:r>
      <w:r w:rsidRPr="00C874E9">
        <w:rPr>
          <w:rFonts w:asciiTheme="minorHAnsi" w:hAnsiTheme="minorHAnsi" w:cstheme="minorHAnsi"/>
          <w:b/>
          <w:bCs/>
          <w:color w:val="0000FF"/>
          <w:sz w:val="22"/>
          <w:szCs w:val="22"/>
        </w:rPr>
        <w:t>1 (uno),</w:t>
      </w:r>
      <w:r w:rsidRPr="00C874E9">
        <w:rPr>
          <w:rFonts w:asciiTheme="minorHAnsi" w:hAnsiTheme="minorHAnsi" w:cstheme="minorHAnsi"/>
          <w:sz w:val="22"/>
          <w:szCs w:val="22"/>
        </w:rPr>
        <w:t xml:space="preserve"> el cual forma parte de la presente convocatoria.</w:t>
      </w:r>
    </w:p>
    <w:p w14:paraId="33AA71E8" w14:textId="77777777" w:rsidR="002D58A3" w:rsidRPr="00C874E9" w:rsidRDefault="002D58A3" w:rsidP="00493484">
      <w:pPr>
        <w:jc w:val="both"/>
        <w:rPr>
          <w:rFonts w:asciiTheme="minorHAnsi" w:hAnsiTheme="minorHAnsi" w:cstheme="minorHAnsi"/>
          <w:bCs/>
          <w:sz w:val="22"/>
          <w:szCs w:val="22"/>
        </w:rPr>
      </w:pPr>
    </w:p>
    <w:p w14:paraId="2CE0A966" w14:textId="77777777" w:rsidR="002D58A3" w:rsidRPr="00C874E9" w:rsidRDefault="002D58A3" w:rsidP="00493484">
      <w:pPr>
        <w:jc w:val="both"/>
        <w:rPr>
          <w:rFonts w:asciiTheme="minorHAnsi" w:hAnsiTheme="minorHAnsi" w:cstheme="minorHAnsi"/>
          <w:sz w:val="22"/>
          <w:szCs w:val="22"/>
        </w:rPr>
      </w:pPr>
      <w:r w:rsidRPr="00C874E9">
        <w:rPr>
          <w:rFonts w:asciiTheme="minorHAnsi" w:hAnsiTheme="minorHAnsi" w:cstheme="minorHAnsi"/>
          <w:sz w:val="22"/>
          <w:szCs w:val="22"/>
        </w:rPr>
        <w:t xml:space="preserve">El domicilio que se señale en el </w:t>
      </w:r>
      <w:r w:rsidRPr="00C874E9">
        <w:rPr>
          <w:rFonts w:asciiTheme="minorHAnsi" w:hAnsiTheme="minorHAnsi" w:cstheme="minorHAnsi"/>
          <w:b/>
          <w:bCs/>
          <w:color w:val="0000FF"/>
          <w:sz w:val="22"/>
          <w:szCs w:val="22"/>
        </w:rPr>
        <w:t xml:space="preserve">Anexo Número </w:t>
      </w:r>
      <w:r w:rsidR="00F137BF" w:rsidRPr="00C874E9">
        <w:rPr>
          <w:rFonts w:asciiTheme="minorHAnsi" w:hAnsiTheme="minorHAnsi" w:cstheme="minorHAnsi"/>
          <w:b/>
          <w:bCs/>
          <w:color w:val="0000FF"/>
          <w:sz w:val="22"/>
          <w:szCs w:val="22"/>
        </w:rPr>
        <w:t>0</w:t>
      </w:r>
      <w:r w:rsidRPr="00C874E9">
        <w:rPr>
          <w:rFonts w:asciiTheme="minorHAnsi" w:hAnsiTheme="minorHAnsi" w:cstheme="minorHAnsi"/>
          <w:b/>
          <w:bCs/>
          <w:color w:val="0000FF"/>
          <w:sz w:val="22"/>
          <w:szCs w:val="22"/>
        </w:rPr>
        <w:t>1 (uno)</w:t>
      </w:r>
      <w:r w:rsidRPr="00C874E9">
        <w:rPr>
          <w:rFonts w:asciiTheme="minorHAnsi" w:hAnsiTheme="minorHAnsi" w:cstheme="minorHAnsi"/>
          <w:sz w:val="22"/>
          <w:szCs w:val="22"/>
        </w:rPr>
        <w:t xml:space="preserve"> de la presente convocatoria</w:t>
      </w:r>
      <w:r w:rsidR="0005500D" w:rsidRPr="00C874E9">
        <w:rPr>
          <w:rFonts w:asciiTheme="minorHAnsi" w:hAnsiTheme="minorHAnsi" w:cstheme="minorHAnsi"/>
          <w:sz w:val="22"/>
          <w:szCs w:val="22"/>
        </w:rPr>
        <w:t>, será</w:t>
      </w:r>
      <w:r w:rsidRPr="00C874E9">
        <w:rPr>
          <w:rFonts w:asciiTheme="minorHAnsi" w:hAnsiTheme="minorHAnsi" w:cstheme="minorHAnsi"/>
          <w:sz w:val="22"/>
          <w:szCs w:val="22"/>
        </w:rPr>
        <w:t xml:space="preserve"> aquel en el que el licitante pueda recibir todo tipo de notificaciones y documentos que resulten, </w:t>
      </w:r>
      <w:r w:rsidR="00E415D5" w:rsidRPr="00C874E9">
        <w:rPr>
          <w:rFonts w:asciiTheme="minorHAnsi" w:hAnsiTheme="minorHAnsi" w:cstheme="minorHAnsi"/>
          <w:sz w:val="22"/>
          <w:szCs w:val="22"/>
        </w:rPr>
        <w:t xml:space="preserve">el cual deberá encontrarse en territorio mexicano, </w:t>
      </w:r>
      <w:r w:rsidRPr="00C874E9">
        <w:rPr>
          <w:rFonts w:asciiTheme="minorHAnsi" w:hAnsiTheme="minorHAnsi" w:cstheme="minorHAnsi"/>
          <w:sz w:val="22"/>
          <w:szCs w:val="22"/>
        </w:rPr>
        <w:t xml:space="preserve">indicando correo electrónico en caso de contar con </w:t>
      </w:r>
      <w:r w:rsidR="00E415D5" w:rsidRPr="00C874E9">
        <w:rPr>
          <w:rFonts w:asciiTheme="minorHAnsi" w:hAnsiTheme="minorHAnsi" w:cstheme="minorHAnsi"/>
          <w:sz w:val="22"/>
          <w:szCs w:val="22"/>
        </w:rPr>
        <w:t>él</w:t>
      </w:r>
      <w:r w:rsidRPr="00C874E9">
        <w:rPr>
          <w:rFonts w:asciiTheme="minorHAnsi" w:hAnsiTheme="minorHAnsi" w:cstheme="minorHAnsi"/>
          <w:sz w:val="22"/>
          <w:szCs w:val="22"/>
        </w:rPr>
        <w:t>.</w:t>
      </w:r>
    </w:p>
    <w:p w14:paraId="4F5E47BA" w14:textId="77777777" w:rsidR="002D58A3" w:rsidRPr="00C874E9" w:rsidRDefault="002D58A3" w:rsidP="007176B2">
      <w:pPr>
        <w:jc w:val="both"/>
        <w:rPr>
          <w:rFonts w:asciiTheme="minorHAnsi" w:hAnsiTheme="minorHAnsi" w:cstheme="minorHAnsi"/>
          <w:sz w:val="22"/>
          <w:szCs w:val="22"/>
        </w:rPr>
      </w:pPr>
    </w:p>
    <w:p w14:paraId="6EF2968A" w14:textId="67EDEEDF" w:rsidR="002D58A3" w:rsidRPr="00C874E9" w:rsidRDefault="00AA289D" w:rsidP="00493484">
      <w:pPr>
        <w:pStyle w:val="Sangradetextonormal"/>
        <w:spacing w:after="0"/>
        <w:ind w:left="0"/>
        <w:jc w:val="both"/>
        <w:rPr>
          <w:rFonts w:asciiTheme="minorHAnsi" w:hAnsiTheme="minorHAnsi" w:cstheme="minorHAnsi"/>
          <w:szCs w:val="22"/>
        </w:rPr>
      </w:pPr>
      <w:r w:rsidRPr="00C874E9">
        <w:rPr>
          <w:rFonts w:asciiTheme="minorHAnsi" w:hAnsiTheme="minorHAnsi" w:cstheme="minorHAnsi"/>
          <w:b/>
          <w:szCs w:val="22"/>
        </w:rPr>
        <w:t>1</w:t>
      </w:r>
      <w:r w:rsidR="00830A1A" w:rsidRPr="00C874E9">
        <w:rPr>
          <w:rFonts w:asciiTheme="minorHAnsi" w:hAnsiTheme="minorHAnsi" w:cstheme="minorHAnsi"/>
          <w:b/>
          <w:szCs w:val="22"/>
        </w:rPr>
        <w:t>7</w:t>
      </w:r>
      <w:r w:rsidR="00514E32" w:rsidRPr="00C874E9">
        <w:rPr>
          <w:rFonts w:asciiTheme="minorHAnsi" w:hAnsiTheme="minorHAnsi" w:cstheme="minorHAnsi"/>
          <w:b/>
          <w:szCs w:val="22"/>
        </w:rPr>
        <w:t>.1</w:t>
      </w:r>
      <w:r w:rsidR="009D4B5E" w:rsidRPr="00C874E9">
        <w:rPr>
          <w:rFonts w:asciiTheme="minorHAnsi" w:hAnsiTheme="minorHAnsi" w:cstheme="minorHAnsi"/>
          <w:b/>
          <w:szCs w:val="22"/>
        </w:rPr>
        <w:t>.</w:t>
      </w:r>
      <w:r w:rsidR="00830A1A" w:rsidRPr="00C874E9">
        <w:rPr>
          <w:rFonts w:asciiTheme="minorHAnsi" w:hAnsiTheme="minorHAnsi" w:cstheme="minorHAnsi"/>
          <w:b/>
          <w:szCs w:val="22"/>
        </w:rPr>
        <w:t>-</w:t>
      </w:r>
      <w:r w:rsidR="009D4B5E" w:rsidRPr="00C874E9">
        <w:rPr>
          <w:rFonts w:asciiTheme="minorHAnsi" w:hAnsiTheme="minorHAnsi" w:cstheme="minorHAnsi"/>
          <w:b/>
          <w:szCs w:val="22"/>
        </w:rPr>
        <w:t xml:space="preserve"> EN LA FIRMA DEL CONTRATO.</w:t>
      </w:r>
      <w:r w:rsidR="005C2910" w:rsidRPr="00C874E9">
        <w:rPr>
          <w:rFonts w:asciiTheme="minorHAnsi" w:hAnsiTheme="minorHAnsi" w:cstheme="minorHAnsi"/>
          <w:b/>
          <w:szCs w:val="22"/>
        </w:rPr>
        <w:t xml:space="preserve"> </w:t>
      </w:r>
    </w:p>
    <w:p w14:paraId="6B862284" w14:textId="77777777" w:rsidR="002D58A3" w:rsidRPr="00C874E9" w:rsidRDefault="002D58A3" w:rsidP="00493484">
      <w:pPr>
        <w:pStyle w:val="Sangradetextonormal"/>
        <w:spacing w:after="0"/>
        <w:ind w:left="0"/>
        <w:jc w:val="both"/>
        <w:rPr>
          <w:rFonts w:asciiTheme="minorHAnsi" w:hAnsiTheme="minorHAnsi" w:cstheme="minorHAnsi"/>
          <w:sz w:val="22"/>
          <w:szCs w:val="22"/>
        </w:rPr>
      </w:pPr>
    </w:p>
    <w:p w14:paraId="13E721DC" w14:textId="77777777" w:rsidR="002D58A3" w:rsidRPr="00C874E9" w:rsidRDefault="002D58A3" w:rsidP="00493484">
      <w:pPr>
        <w:pStyle w:val="Sangradetextonormal"/>
        <w:spacing w:after="0"/>
        <w:ind w:left="0"/>
        <w:jc w:val="both"/>
        <w:rPr>
          <w:rFonts w:asciiTheme="minorHAnsi" w:hAnsiTheme="minorHAnsi" w:cstheme="minorHAnsi"/>
          <w:sz w:val="22"/>
          <w:szCs w:val="22"/>
        </w:rPr>
      </w:pPr>
      <w:r w:rsidRPr="00C874E9">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C874E9">
        <w:rPr>
          <w:rFonts w:asciiTheme="minorHAnsi" w:hAnsiTheme="minorHAnsi" w:cstheme="minorHAnsi"/>
          <w:sz w:val="22"/>
          <w:szCs w:val="22"/>
        </w:rPr>
        <w:t>bir el contrato correspondiente</w:t>
      </w:r>
      <w:r w:rsidRPr="00C874E9">
        <w:rPr>
          <w:rFonts w:asciiTheme="minorHAnsi" w:hAnsiTheme="minorHAnsi" w:cstheme="minorHAnsi"/>
          <w:sz w:val="22"/>
          <w:szCs w:val="22"/>
        </w:rPr>
        <w:t>.</w:t>
      </w:r>
    </w:p>
    <w:p w14:paraId="250AAACC" w14:textId="77777777" w:rsidR="002D58A3" w:rsidRPr="00C874E9" w:rsidRDefault="002D58A3" w:rsidP="00493484">
      <w:pPr>
        <w:pStyle w:val="Sangradetextonormal"/>
        <w:spacing w:after="0"/>
        <w:ind w:left="0"/>
        <w:jc w:val="both"/>
        <w:rPr>
          <w:rFonts w:asciiTheme="minorHAnsi" w:hAnsiTheme="minorHAnsi" w:cstheme="minorHAnsi"/>
          <w:sz w:val="22"/>
          <w:szCs w:val="22"/>
        </w:rPr>
      </w:pPr>
    </w:p>
    <w:p w14:paraId="25471E97" w14:textId="2EC467A4" w:rsidR="002D58A3" w:rsidRPr="00C874E9" w:rsidRDefault="00290AC0" w:rsidP="00015B9B">
      <w:pPr>
        <w:pStyle w:val="Prrafodelista"/>
        <w:numPr>
          <w:ilvl w:val="0"/>
          <w:numId w:val="11"/>
        </w:numPr>
        <w:ind w:left="1074"/>
        <w:jc w:val="both"/>
        <w:rPr>
          <w:rFonts w:asciiTheme="minorHAnsi" w:hAnsiTheme="minorHAnsi" w:cstheme="minorHAnsi"/>
          <w:sz w:val="22"/>
          <w:szCs w:val="22"/>
        </w:rPr>
      </w:pPr>
      <w:r w:rsidRPr="00C874E9">
        <w:rPr>
          <w:rFonts w:asciiTheme="minorHAnsi" w:hAnsiTheme="minorHAnsi" w:cstheme="minorHAnsi"/>
          <w:sz w:val="22"/>
          <w:szCs w:val="22"/>
        </w:rPr>
        <w:t xml:space="preserve">El licitante ganador, </w:t>
      </w:r>
      <w:r w:rsidR="002D58A3" w:rsidRPr="00C874E9">
        <w:rPr>
          <w:rFonts w:asciiTheme="minorHAnsi" w:hAnsiTheme="minorHAnsi" w:cstheme="minorHAnsi"/>
          <w:sz w:val="22"/>
          <w:szCs w:val="22"/>
        </w:rPr>
        <w:t xml:space="preserve">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1905A028" w14:textId="77777777" w:rsidR="00574D8D" w:rsidRPr="00C874E9" w:rsidRDefault="00574D8D" w:rsidP="00574D8D">
      <w:pPr>
        <w:jc w:val="both"/>
        <w:rPr>
          <w:rFonts w:asciiTheme="minorHAnsi" w:hAnsiTheme="minorHAnsi" w:cstheme="minorHAnsi"/>
          <w:sz w:val="22"/>
          <w:szCs w:val="22"/>
        </w:rPr>
      </w:pPr>
    </w:p>
    <w:p w14:paraId="608E3C14" w14:textId="77777777" w:rsidR="002D58A3" w:rsidRPr="00C874E9" w:rsidRDefault="002D58A3" w:rsidP="00015B9B">
      <w:pPr>
        <w:pStyle w:val="Prrafodelista"/>
        <w:numPr>
          <w:ilvl w:val="0"/>
          <w:numId w:val="11"/>
        </w:numPr>
        <w:ind w:left="1074"/>
        <w:jc w:val="both"/>
        <w:rPr>
          <w:rFonts w:asciiTheme="minorHAnsi" w:hAnsiTheme="minorHAnsi" w:cstheme="minorHAnsi"/>
          <w:sz w:val="22"/>
          <w:szCs w:val="22"/>
        </w:rPr>
      </w:pPr>
      <w:r w:rsidRPr="00C874E9">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4BA3BFC7" w14:textId="77777777" w:rsidR="002D58A3" w:rsidRPr="00C874E9" w:rsidRDefault="002D58A3" w:rsidP="00493484">
      <w:pPr>
        <w:ind w:left="284"/>
        <w:jc w:val="both"/>
        <w:rPr>
          <w:rFonts w:asciiTheme="minorHAnsi" w:hAnsiTheme="minorHAnsi" w:cstheme="minorHAnsi"/>
          <w:sz w:val="22"/>
          <w:szCs w:val="22"/>
        </w:rPr>
      </w:pPr>
    </w:p>
    <w:p w14:paraId="1A465F27" w14:textId="77777777" w:rsidR="00493484" w:rsidRPr="00C874E9" w:rsidRDefault="002D58A3" w:rsidP="00574D8D">
      <w:pPr>
        <w:jc w:val="both"/>
        <w:rPr>
          <w:rFonts w:asciiTheme="minorHAnsi" w:hAnsiTheme="minorHAnsi" w:cstheme="minorHAnsi"/>
          <w:sz w:val="22"/>
          <w:szCs w:val="22"/>
        </w:rPr>
      </w:pPr>
      <w:r w:rsidRPr="00C874E9">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C874E9">
        <w:rPr>
          <w:rFonts w:asciiTheme="minorHAnsi" w:hAnsiTheme="minorHAnsi" w:cstheme="minorHAnsi"/>
          <w:sz w:val="22"/>
          <w:szCs w:val="22"/>
        </w:rPr>
        <w:t>.</w:t>
      </w:r>
    </w:p>
    <w:p w14:paraId="18BD1551" w14:textId="77777777" w:rsidR="00493484" w:rsidRPr="00C874E9" w:rsidRDefault="00493484" w:rsidP="00493484">
      <w:pPr>
        <w:ind w:left="284"/>
        <w:jc w:val="both"/>
        <w:rPr>
          <w:rFonts w:asciiTheme="minorHAnsi" w:hAnsiTheme="minorHAnsi" w:cstheme="minorHAnsi"/>
          <w:sz w:val="22"/>
          <w:szCs w:val="22"/>
        </w:rPr>
      </w:pPr>
    </w:p>
    <w:p w14:paraId="28E7761B" w14:textId="77777777" w:rsidR="00493484" w:rsidRPr="00C874E9" w:rsidRDefault="00493484" w:rsidP="00574D8D">
      <w:pPr>
        <w:jc w:val="both"/>
        <w:rPr>
          <w:rFonts w:asciiTheme="minorHAnsi" w:hAnsiTheme="minorHAnsi" w:cstheme="minorHAnsi"/>
          <w:sz w:val="22"/>
          <w:szCs w:val="22"/>
        </w:rPr>
      </w:pPr>
      <w:r w:rsidRPr="00C874E9">
        <w:rPr>
          <w:rFonts w:asciiTheme="minorHAnsi" w:hAnsiTheme="minorHAnsi" w:cstheme="minorHAnsi"/>
          <w:sz w:val="22"/>
          <w:szCs w:val="22"/>
        </w:rPr>
        <w:t>S</w:t>
      </w:r>
      <w:r w:rsidR="002D58A3" w:rsidRPr="00C874E9">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9A73DB" w:rsidRPr="00C874E9">
        <w:rPr>
          <w:rFonts w:asciiTheme="minorHAnsi" w:hAnsiTheme="minorHAnsi" w:cstheme="minorHAnsi"/>
          <w:sz w:val="22"/>
          <w:szCs w:val="22"/>
        </w:rPr>
        <w:t>quienes,</w:t>
      </w:r>
      <w:r w:rsidR="002D58A3" w:rsidRPr="00C874E9">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C874E9">
        <w:rPr>
          <w:rFonts w:asciiTheme="minorHAnsi" w:hAnsiTheme="minorHAnsi" w:cstheme="minorHAnsi"/>
          <w:sz w:val="22"/>
          <w:szCs w:val="22"/>
        </w:rPr>
        <w:t>.</w:t>
      </w:r>
    </w:p>
    <w:p w14:paraId="52AAADB1" w14:textId="77777777" w:rsidR="00493484" w:rsidRPr="00C874E9" w:rsidRDefault="00493484" w:rsidP="00574D8D">
      <w:pPr>
        <w:jc w:val="both"/>
        <w:rPr>
          <w:rFonts w:asciiTheme="minorHAnsi" w:hAnsiTheme="minorHAnsi" w:cstheme="minorHAnsi"/>
          <w:sz w:val="22"/>
          <w:szCs w:val="22"/>
        </w:rPr>
      </w:pPr>
    </w:p>
    <w:p w14:paraId="78D64EDE" w14:textId="77777777" w:rsidR="002D58A3" w:rsidRPr="00C874E9" w:rsidRDefault="00493484" w:rsidP="00574D8D">
      <w:pPr>
        <w:jc w:val="both"/>
        <w:rPr>
          <w:rFonts w:asciiTheme="minorHAnsi" w:hAnsiTheme="minorHAnsi" w:cstheme="minorHAnsi"/>
          <w:sz w:val="22"/>
          <w:szCs w:val="22"/>
        </w:rPr>
      </w:pPr>
      <w:r w:rsidRPr="00C874E9">
        <w:rPr>
          <w:rFonts w:asciiTheme="minorHAnsi" w:hAnsiTheme="minorHAnsi" w:cstheme="minorHAnsi"/>
          <w:sz w:val="22"/>
          <w:szCs w:val="22"/>
        </w:rPr>
        <w:t>L</w:t>
      </w:r>
      <w:r w:rsidR="002D58A3" w:rsidRPr="00C874E9">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09C863F" w14:textId="77777777" w:rsidR="002D58A3" w:rsidRPr="00C874E9" w:rsidRDefault="002D58A3" w:rsidP="00574D8D">
      <w:pPr>
        <w:jc w:val="both"/>
        <w:rPr>
          <w:rFonts w:asciiTheme="minorHAnsi" w:hAnsiTheme="minorHAnsi" w:cstheme="minorHAnsi"/>
          <w:sz w:val="22"/>
          <w:szCs w:val="22"/>
        </w:rPr>
      </w:pPr>
    </w:p>
    <w:p w14:paraId="1FD6F26F" w14:textId="77777777" w:rsidR="002D58A3" w:rsidRPr="00C874E9" w:rsidRDefault="002D58A3" w:rsidP="00574D8D">
      <w:pPr>
        <w:pStyle w:val="Texto0"/>
        <w:spacing w:after="44" w:line="240" w:lineRule="auto"/>
        <w:ind w:firstLine="0"/>
        <w:rPr>
          <w:rFonts w:asciiTheme="minorHAnsi" w:eastAsia="Arial Unicode MS" w:hAnsiTheme="minorHAnsi" w:cstheme="minorHAnsi"/>
          <w:kern w:val="1"/>
          <w:sz w:val="22"/>
          <w:szCs w:val="22"/>
        </w:rPr>
      </w:pPr>
      <w:r w:rsidRPr="00C874E9">
        <w:rPr>
          <w:rFonts w:asciiTheme="minorHAnsi" w:eastAsia="Arial Unicode MS" w:hAnsiTheme="minorHAnsi" w:cstheme="minorHAnsi"/>
          <w:kern w:val="1"/>
          <w:sz w:val="22"/>
          <w:szCs w:val="22"/>
        </w:rPr>
        <w:t xml:space="preserve">Las personas que integran la agrupación deberán celebrar en los términos </w:t>
      </w:r>
      <w:r w:rsidR="00476227" w:rsidRPr="00C874E9">
        <w:rPr>
          <w:rFonts w:asciiTheme="minorHAnsi" w:eastAsia="Arial Unicode MS" w:hAnsiTheme="minorHAnsi" w:cstheme="minorHAnsi"/>
          <w:kern w:val="1"/>
          <w:sz w:val="22"/>
          <w:szCs w:val="22"/>
        </w:rPr>
        <w:t xml:space="preserve">de la legislación aplicable el </w:t>
      </w:r>
      <w:r w:rsidR="00476227" w:rsidRPr="00C874E9">
        <w:rPr>
          <w:rFonts w:asciiTheme="minorHAnsi" w:eastAsia="Arial Unicode MS" w:hAnsiTheme="minorHAnsi" w:cstheme="minorHAnsi"/>
          <w:b/>
          <w:kern w:val="1"/>
          <w:sz w:val="22"/>
          <w:szCs w:val="22"/>
        </w:rPr>
        <w:t>Convenio de Participación C</w:t>
      </w:r>
      <w:r w:rsidRPr="00C874E9">
        <w:rPr>
          <w:rFonts w:asciiTheme="minorHAnsi" w:eastAsia="Arial Unicode MS" w:hAnsiTheme="minorHAnsi" w:cstheme="minorHAnsi"/>
          <w:b/>
          <w:kern w:val="1"/>
          <w:sz w:val="22"/>
          <w:szCs w:val="22"/>
        </w:rPr>
        <w:t>onjunta</w:t>
      </w:r>
      <w:r w:rsidRPr="00C874E9">
        <w:rPr>
          <w:rFonts w:asciiTheme="minorHAnsi" w:eastAsia="Arial Unicode MS" w:hAnsiTheme="minorHAnsi" w:cstheme="minorHAnsi"/>
          <w:kern w:val="1"/>
          <w:sz w:val="22"/>
          <w:szCs w:val="22"/>
        </w:rPr>
        <w:t>, en el que se establecerán con precisión los aspectos siguientes:</w:t>
      </w:r>
    </w:p>
    <w:p w14:paraId="141F541C" w14:textId="77777777" w:rsidR="002D58A3" w:rsidRPr="00C874E9" w:rsidRDefault="002D58A3" w:rsidP="00574D8D">
      <w:pPr>
        <w:pStyle w:val="Texto0"/>
        <w:spacing w:after="44" w:line="240" w:lineRule="auto"/>
        <w:ind w:firstLine="0"/>
        <w:rPr>
          <w:rFonts w:asciiTheme="minorHAnsi" w:eastAsia="Arial Unicode MS" w:hAnsiTheme="minorHAnsi" w:cstheme="minorHAnsi"/>
          <w:kern w:val="1"/>
          <w:sz w:val="22"/>
          <w:szCs w:val="22"/>
        </w:rPr>
      </w:pPr>
    </w:p>
    <w:p w14:paraId="10EA6A1A" w14:textId="77777777" w:rsidR="002D58A3" w:rsidRPr="00C874E9" w:rsidRDefault="002D58A3" w:rsidP="00574D8D">
      <w:pPr>
        <w:pStyle w:val="Texto0"/>
        <w:spacing w:after="44" w:line="240" w:lineRule="auto"/>
        <w:ind w:left="709" w:hanging="360"/>
        <w:rPr>
          <w:rFonts w:asciiTheme="minorHAnsi" w:eastAsia="Arial Unicode MS" w:hAnsiTheme="minorHAnsi" w:cstheme="minorHAnsi"/>
          <w:kern w:val="1"/>
          <w:sz w:val="22"/>
          <w:szCs w:val="22"/>
        </w:rPr>
      </w:pPr>
      <w:r w:rsidRPr="00C874E9">
        <w:rPr>
          <w:rFonts w:asciiTheme="minorHAnsi" w:eastAsia="Arial Unicode MS" w:hAnsiTheme="minorHAnsi" w:cstheme="minorHAnsi"/>
          <w:kern w:val="1"/>
          <w:sz w:val="22"/>
          <w:szCs w:val="22"/>
        </w:rPr>
        <w:t>a)</w:t>
      </w:r>
      <w:r w:rsidRPr="00C874E9">
        <w:rPr>
          <w:rFonts w:asciiTheme="minorHAnsi" w:eastAsia="Arial Unicode MS" w:hAnsiTheme="minorHAnsi" w:cstheme="minorHAnsi"/>
          <w:kern w:val="1"/>
          <w:sz w:val="22"/>
          <w:szCs w:val="22"/>
        </w:rPr>
        <w:tab/>
        <w:t xml:space="preserve">Nombre, domicilio y Registro Federal de Contribuyentes </w:t>
      </w:r>
      <w:r w:rsidR="00DB11FB" w:rsidRPr="00C874E9">
        <w:rPr>
          <w:rFonts w:asciiTheme="minorHAnsi" w:eastAsia="Arial Unicode MS" w:hAnsiTheme="minorHAnsi" w:cstheme="minorHAnsi"/>
          <w:kern w:val="1"/>
          <w:sz w:val="22"/>
          <w:szCs w:val="22"/>
        </w:rPr>
        <w:t xml:space="preserve">o número de identificación fiscal </w:t>
      </w:r>
      <w:r w:rsidRPr="00C874E9">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C874E9">
        <w:rPr>
          <w:rFonts w:asciiTheme="minorHAnsi" w:eastAsia="Arial Unicode MS" w:hAnsiTheme="minorHAnsi" w:cstheme="minorHAnsi"/>
          <w:kern w:val="1"/>
          <w:sz w:val="22"/>
          <w:szCs w:val="22"/>
        </w:rPr>
        <w:t>modificaciones,</w:t>
      </w:r>
      <w:r w:rsidRPr="00C874E9">
        <w:rPr>
          <w:rFonts w:asciiTheme="minorHAnsi" w:eastAsia="Arial Unicode MS" w:hAnsiTheme="minorHAnsi" w:cstheme="minorHAnsi"/>
          <w:kern w:val="1"/>
          <w:sz w:val="22"/>
          <w:szCs w:val="22"/>
        </w:rPr>
        <w:t xml:space="preserve"> así como el nombre de los socios que aparezcan en éstas;</w:t>
      </w:r>
    </w:p>
    <w:p w14:paraId="0BF51634" w14:textId="77777777" w:rsidR="002D58A3" w:rsidRPr="00C874E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874E9">
        <w:rPr>
          <w:rFonts w:asciiTheme="minorHAnsi" w:eastAsia="Arial Unicode MS" w:hAnsiTheme="minorHAnsi" w:cstheme="minorHAnsi"/>
          <w:kern w:val="1"/>
          <w:sz w:val="22"/>
          <w:szCs w:val="22"/>
        </w:rPr>
        <w:t>b)</w:t>
      </w:r>
      <w:r w:rsidRPr="00C874E9">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5461898E" w14:textId="77777777" w:rsidR="002D58A3" w:rsidRPr="00C874E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874E9">
        <w:rPr>
          <w:rFonts w:asciiTheme="minorHAnsi" w:eastAsia="Arial Unicode MS" w:hAnsiTheme="minorHAnsi" w:cstheme="minorHAnsi"/>
          <w:kern w:val="1"/>
          <w:sz w:val="22"/>
          <w:szCs w:val="22"/>
        </w:rPr>
        <w:t>c)</w:t>
      </w:r>
      <w:r w:rsidRPr="00C874E9">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CE6DD0F" w14:textId="77777777" w:rsidR="002D58A3" w:rsidRPr="00C874E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874E9">
        <w:rPr>
          <w:rFonts w:asciiTheme="minorHAnsi" w:eastAsia="Arial Unicode MS" w:hAnsiTheme="minorHAnsi" w:cstheme="minorHAnsi"/>
          <w:kern w:val="1"/>
          <w:sz w:val="22"/>
          <w:szCs w:val="22"/>
        </w:rPr>
        <w:t>d)</w:t>
      </w:r>
      <w:r w:rsidRPr="00C874E9">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7FBB656F" w14:textId="77777777" w:rsidR="002D58A3" w:rsidRPr="00C874E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874E9">
        <w:rPr>
          <w:rFonts w:asciiTheme="minorHAnsi" w:eastAsia="Arial Unicode MS" w:hAnsiTheme="minorHAnsi" w:cstheme="minorHAnsi"/>
          <w:kern w:val="1"/>
          <w:sz w:val="22"/>
          <w:szCs w:val="22"/>
        </w:rPr>
        <w:t>e)</w:t>
      </w:r>
      <w:r w:rsidRPr="00C874E9">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532F3D1F" w14:textId="77777777" w:rsidR="002D58A3" w:rsidRPr="00C874E9" w:rsidRDefault="002D58A3" w:rsidP="00493484">
      <w:pPr>
        <w:tabs>
          <w:tab w:val="left" w:pos="720"/>
        </w:tabs>
        <w:ind w:left="284"/>
        <w:jc w:val="both"/>
        <w:rPr>
          <w:rFonts w:asciiTheme="minorHAnsi" w:hAnsiTheme="minorHAnsi" w:cstheme="minorHAnsi"/>
          <w:b/>
          <w:bCs/>
          <w:sz w:val="22"/>
          <w:szCs w:val="22"/>
        </w:rPr>
      </w:pPr>
    </w:p>
    <w:p w14:paraId="5648BA62" w14:textId="1D702C6E" w:rsidR="002D58A3" w:rsidRPr="00C874E9" w:rsidRDefault="002D58A3" w:rsidP="00493484">
      <w:pPr>
        <w:jc w:val="both"/>
        <w:rPr>
          <w:rFonts w:asciiTheme="minorHAnsi" w:hAnsiTheme="minorHAnsi" w:cstheme="minorHAnsi"/>
          <w:b/>
          <w:bCs/>
          <w:sz w:val="22"/>
          <w:szCs w:val="22"/>
        </w:rPr>
      </w:pPr>
      <w:r w:rsidRPr="00C874E9">
        <w:rPr>
          <w:rFonts w:asciiTheme="minorHAnsi" w:hAnsiTheme="minorHAnsi" w:cstheme="minorHAnsi"/>
          <w:b/>
          <w:bCs/>
          <w:sz w:val="22"/>
          <w:szCs w:val="22"/>
        </w:rPr>
        <w:t xml:space="preserve">Considerando el </w:t>
      </w:r>
      <w:r w:rsidRPr="00C874E9">
        <w:rPr>
          <w:rFonts w:asciiTheme="minorHAnsi" w:hAnsiTheme="minorHAnsi" w:cstheme="minorHAnsi"/>
          <w:b/>
          <w:bCs/>
          <w:color w:val="0000FF"/>
          <w:sz w:val="22"/>
          <w:szCs w:val="22"/>
        </w:rPr>
        <w:t xml:space="preserve">Anexo </w:t>
      </w:r>
      <w:r w:rsidR="00F137BF" w:rsidRPr="00C874E9">
        <w:rPr>
          <w:rFonts w:asciiTheme="minorHAnsi" w:hAnsiTheme="minorHAnsi" w:cstheme="minorHAnsi"/>
          <w:b/>
          <w:bCs/>
          <w:color w:val="0000FF"/>
          <w:sz w:val="22"/>
          <w:szCs w:val="22"/>
        </w:rPr>
        <w:t>Número 0</w:t>
      </w:r>
      <w:r w:rsidR="007C1AC0" w:rsidRPr="00C874E9">
        <w:rPr>
          <w:rFonts w:asciiTheme="minorHAnsi" w:hAnsiTheme="minorHAnsi" w:cstheme="minorHAnsi"/>
          <w:b/>
          <w:bCs/>
          <w:color w:val="0000FF"/>
          <w:sz w:val="22"/>
          <w:szCs w:val="22"/>
        </w:rPr>
        <w:t>7</w:t>
      </w:r>
      <w:r w:rsidR="001B1580" w:rsidRPr="00C874E9">
        <w:rPr>
          <w:rFonts w:asciiTheme="minorHAnsi" w:hAnsiTheme="minorHAnsi" w:cstheme="minorHAnsi"/>
          <w:b/>
          <w:bCs/>
          <w:color w:val="0000FF"/>
          <w:sz w:val="22"/>
          <w:szCs w:val="22"/>
        </w:rPr>
        <w:t xml:space="preserve"> (s</w:t>
      </w:r>
      <w:r w:rsidR="007C1AC0" w:rsidRPr="00C874E9">
        <w:rPr>
          <w:rFonts w:asciiTheme="minorHAnsi" w:hAnsiTheme="minorHAnsi" w:cstheme="minorHAnsi"/>
          <w:b/>
          <w:bCs/>
          <w:color w:val="0000FF"/>
          <w:sz w:val="22"/>
          <w:szCs w:val="22"/>
        </w:rPr>
        <w:t>iete</w:t>
      </w:r>
      <w:r w:rsidR="001B1580" w:rsidRPr="00C874E9">
        <w:rPr>
          <w:rFonts w:asciiTheme="minorHAnsi" w:hAnsiTheme="minorHAnsi" w:cstheme="minorHAnsi"/>
          <w:b/>
          <w:bCs/>
          <w:color w:val="0000FF"/>
          <w:sz w:val="22"/>
          <w:szCs w:val="22"/>
        </w:rPr>
        <w:t>)</w:t>
      </w:r>
      <w:r w:rsidRPr="00C874E9">
        <w:rPr>
          <w:rFonts w:asciiTheme="minorHAnsi" w:hAnsiTheme="minorHAnsi" w:cstheme="minorHAnsi"/>
          <w:b/>
          <w:bCs/>
          <w:color w:val="0000FF"/>
          <w:sz w:val="22"/>
          <w:szCs w:val="22"/>
        </w:rPr>
        <w:t xml:space="preserve"> </w:t>
      </w:r>
      <w:r w:rsidRPr="00C874E9">
        <w:rPr>
          <w:rFonts w:asciiTheme="minorHAnsi" w:hAnsiTheme="minorHAnsi" w:cstheme="minorHAnsi"/>
          <w:b/>
          <w:bCs/>
          <w:sz w:val="22"/>
          <w:szCs w:val="22"/>
        </w:rPr>
        <w:t>previsto en la presente convocatoria.</w:t>
      </w:r>
    </w:p>
    <w:p w14:paraId="3F231F90" w14:textId="77777777" w:rsidR="00C708DF" w:rsidRPr="00C874E9" w:rsidRDefault="00C708DF" w:rsidP="00493484">
      <w:pPr>
        <w:jc w:val="both"/>
        <w:rPr>
          <w:rFonts w:asciiTheme="minorHAnsi" w:hAnsiTheme="minorHAnsi" w:cstheme="minorHAnsi"/>
          <w:b/>
          <w:bCs/>
          <w:sz w:val="22"/>
          <w:szCs w:val="22"/>
        </w:rPr>
      </w:pPr>
    </w:p>
    <w:p w14:paraId="417EA89C" w14:textId="77777777" w:rsidR="00C708DF" w:rsidRPr="00C874E9" w:rsidRDefault="00C708DF" w:rsidP="00493484">
      <w:pPr>
        <w:jc w:val="both"/>
        <w:rPr>
          <w:rFonts w:asciiTheme="minorHAnsi" w:hAnsiTheme="minorHAnsi" w:cstheme="minorHAnsi"/>
          <w:b/>
          <w:bCs/>
          <w:sz w:val="22"/>
          <w:szCs w:val="22"/>
        </w:rPr>
      </w:pPr>
      <w:r w:rsidRPr="00C874E9">
        <w:rPr>
          <w:rFonts w:asciiTheme="minorHAnsi" w:hAnsiTheme="minorHAnsi" w:cstheme="minorHAnsi"/>
          <w:b/>
          <w:bCs/>
          <w:sz w:val="22"/>
          <w:szCs w:val="22"/>
        </w:rPr>
        <w:t xml:space="preserve">Los licitantes que </w:t>
      </w:r>
      <w:r w:rsidR="00493484" w:rsidRPr="00C874E9">
        <w:rPr>
          <w:rFonts w:asciiTheme="minorHAnsi" w:hAnsiTheme="minorHAnsi" w:cstheme="minorHAnsi"/>
          <w:b/>
          <w:bCs/>
          <w:sz w:val="22"/>
          <w:szCs w:val="22"/>
        </w:rPr>
        <w:t>participen y presenten p</w:t>
      </w:r>
      <w:r w:rsidRPr="00C874E9">
        <w:rPr>
          <w:rFonts w:asciiTheme="minorHAnsi" w:hAnsiTheme="minorHAnsi" w:cstheme="minorHAnsi"/>
          <w:b/>
          <w:bCs/>
          <w:sz w:val="22"/>
          <w:szCs w:val="22"/>
        </w:rPr>
        <w:t>ropuesta conjunta, no podrán presentar propuestas de man</w:t>
      </w:r>
      <w:r w:rsidR="00476227" w:rsidRPr="00C874E9">
        <w:rPr>
          <w:rFonts w:asciiTheme="minorHAnsi" w:hAnsiTheme="minorHAnsi" w:cstheme="minorHAnsi"/>
          <w:b/>
          <w:bCs/>
          <w:sz w:val="22"/>
          <w:szCs w:val="22"/>
        </w:rPr>
        <w:t xml:space="preserve">era individual, en caso de hacerlo, </w:t>
      </w:r>
      <w:r w:rsidRPr="00C874E9">
        <w:rPr>
          <w:rFonts w:asciiTheme="minorHAnsi" w:hAnsiTheme="minorHAnsi" w:cstheme="minorHAnsi"/>
          <w:b/>
          <w:bCs/>
          <w:sz w:val="22"/>
          <w:szCs w:val="22"/>
        </w:rPr>
        <w:t>serán descalificados</w:t>
      </w:r>
      <w:r w:rsidR="00476227" w:rsidRPr="00C874E9">
        <w:rPr>
          <w:rFonts w:asciiTheme="minorHAnsi" w:hAnsiTheme="minorHAnsi" w:cstheme="minorHAnsi"/>
          <w:b/>
          <w:bCs/>
          <w:sz w:val="22"/>
          <w:szCs w:val="22"/>
        </w:rPr>
        <w:t xml:space="preserve"> de esta licitación.</w:t>
      </w:r>
    </w:p>
    <w:p w14:paraId="33174596" w14:textId="77777777" w:rsidR="002D58A3" w:rsidRPr="00C874E9" w:rsidRDefault="002D58A3" w:rsidP="00493484">
      <w:pPr>
        <w:ind w:hanging="851"/>
        <w:jc w:val="both"/>
        <w:rPr>
          <w:rFonts w:asciiTheme="minorHAnsi" w:hAnsiTheme="minorHAnsi" w:cstheme="minorHAnsi"/>
          <w:sz w:val="22"/>
          <w:szCs w:val="22"/>
        </w:rPr>
      </w:pPr>
    </w:p>
    <w:p w14:paraId="1ED547F6" w14:textId="77777777" w:rsidR="009A73DB" w:rsidRPr="00C874E9" w:rsidRDefault="009A73DB" w:rsidP="00493484">
      <w:pPr>
        <w:jc w:val="both"/>
        <w:rPr>
          <w:rFonts w:asciiTheme="minorHAnsi" w:hAnsiTheme="minorHAnsi" w:cstheme="minorHAnsi"/>
          <w:b/>
          <w:bCs/>
          <w:szCs w:val="22"/>
        </w:rPr>
      </w:pPr>
    </w:p>
    <w:p w14:paraId="7736723E" w14:textId="4F1F5659" w:rsidR="002D58A3" w:rsidRPr="00C874E9" w:rsidRDefault="0043552E" w:rsidP="00493484">
      <w:pPr>
        <w:jc w:val="both"/>
        <w:rPr>
          <w:rFonts w:asciiTheme="minorHAnsi" w:hAnsiTheme="minorHAnsi" w:cstheme="minorHAnsi"/>
          <w:b/>
          <w:bCs/>
          <w:szCs w:val="22"/>
        </w:rPr>
      </w:pPr>
      <w:r w:rsidRPr="00C874E9">
        <w:rPr>
          <w:rFonts w:asciiTheme="minorHAnsi" w:hAnsiTheme="minorHAnsi" w:cstheme="minorHAnsi"/>
          <w:b/>
          <w:bCs/>
          <w:szCs w:val="22"/>
        </w:rPr>
        <w:t>1</w:t>
      </w:r>
      <w:r w:rsidR="00830A1A" w:rsidRPr="00C874E9">
        <w:rPr>
          <w:rFonts w:asciiTheme="minorHAnsi" w:hAnsiTheme="minorHAnsi" w:cstheme="minorHAnsi"/>
          <w:b/>
          <w:bCs/>
          <w:szCs w:val="22"/>
        </w:rPr>
        <w:t>8</w:t>
      </w:r>
      <w:r w:rsidR="00AA289D" w:rsidRPr="00C874E9">
        <w:rPr>
          <w:rFonts w:asciiTheme="minorHAnsi" w:hAnsiTheme="minorHAnsi" w:cstheme="minorHAnsi"/>
          <w:b/>
          <w:bCs/>
          <w:szCs w:val="22"/>
        </w:rPr>
        <w:t>.-</w:t>
      </w:r>
      <w:r w:rsidR="002D58A3" w:rsidRPr="00C874E9">
        <w:rPr>
          <w:rFonts w:asciiTheme="minorHAnsi" w:hAnsiTheme="minorHAnsi" w:cstheme="minorHAnsi"/>
          <w:b/>
          <w:bCs/>
          <w:szCs w:val="22"/>
        </w:rPr>
        <w:t xml:space="preserve"> ACREDITACIÓN DE ENCONTRARSE AL CORRIENTE DE SUS OBLIGACIONES FISCALES.  </w:t>
      </w:r>
    </w:p>
    <w:p w14:paraId="7EC9B878" w14:textId="77777777" w:rsidR="002D58A3" w:rsidRPr="00C874E9" w:rsidRDefault="002D58A3" w:rsidP="00493484">
      <w:pPr>
        <w:tabs>
          <w:tab w:val="left" w:pos="720"/>
        </w:tabs>
        <w:ind w:left="284"/>
        <w:jc w:val="both"/>
        <w:rPr>
          <w:rFonts w:asciiTheme="minorHAnsi" w:hAnsiTheme="minorHAnsi" w:cstheme="minorHAnsi"/>
          <w:b/>
          <w:bCs/>
          <w:szCs w:val="22"/>
        </w:rPr>
      </w:pPr>
    </w:p>
    <w:p w14:paraId="1BB6CEDA" w14:textId="0A9482DD" w:rsidR="00A348AE" w:rsidRPr="00C874E9" w:rsidRDefault="0043552E" w:rsidP="00493484">
      <w:pPr>
        <w:tabs>
          <w:tab w:val="left" w:pos="720"/>
        </w:tabs>
        <w:jc w:val="both"/>
        <w:outlineLvl w:val="0"/>
        <w:rPr>
          <w:rFonts w:asciiTheme="minorHAnsi" w:hAnsiTheme="minorHAnsi" w:cstheme="minorHAnsi"/>
          <w:b/>
          <w:bCs/>
          <w:szCs w:val="22"/>
        </w:rPr>
      </w:pPr>
      <w:r w:rsidRPr="00C874E9">
        <w:rPr>
          <w:rFonts w:asciiTheme="minorHAnsi" w:eastAsia="Arial Unicode MS" w:hAnsiTheme="minorHAnsi" w:cstheme="minorHAnsi"/>
          <w:b/>
          <w:color w:val="000000"/>
          <w:szCs w:val="22"/>
          <w:u w:color="000000"/>
          <w:lang w:eastAsia="es-MX"/>
        </w:rPr>
        <w:t>1</w:t>
      </w:r>
      <w:r w:rsidR="00830A1A" w:rsidRPr="00C874E9">
        <w:rPr>
          <w:rFonts w:asciiTheme="minorHAnsi" w:eastAsia="Arial Unicode MS" w:hAnsiTheme="minorHAnsi" w:cstheme="minorHAnsi"/>
          <w:b/>
          <w:color w:val="000000"/>
          <w:szCs w:val="22"/>
          <w:u w:color="000000"/>
          <w:lang w:eastAsia="es-MX"/>
        </w:rPr>
        <w:t>8</w:t>
      </w:r>
      <w:r w:rsidR="00A348AE" w:rsidRPr="00C874E9">
        <w:rPr>
          <w:rFonts w:asciiTheme="minorHAnsi" w:eastAsia="Arial Unicode MS" w:hAnsiTheme="minorHAnsi" w:cstheme="minorHAnsi"/>
          <w:b/>
          <w:color w:val="000000"/>
          <w:szCs w:val="22"/>
          <w:u w:color="000000"/>
          <w:lang w:eastAsia="es-MX"/>
        </w:rPr>
        <w:t>.1</w:t>
      </w:r>
      <w:r w:rsidR="00830A1A" w:rsidRPr="00C874E9">
        <w:rPr>
          <w:rFonts w:asciiTheme="minorHAnsi" w:eastAsia="Arial Unicode MS" w:hAnsiTheme="minorHAnsi" w:cstheme="minorHAnsi"/>
          <w:b/>
          <w:color w:val="000000"/>
          <w:szCs w:val="22"/>
          <w:u w:color="000000"/>
          <w:lang w:eastAsia="es-MX"/>
        </w:rPr>
        <w:t>.-</w:t>
      </w:r>
      <w:r w:rsidR="00A348AE" w:rsidRPr="00C874E9">
        <w:rPr>
          <w:rFonts w:asciiTheme="minorHAnsi" w:eastAsia="Arial Unicode MS" w:hAnsiTheme="minorHAnsi" w:cstheme="minorHAnsi"/>
          <w:b/>
          <w:color w:val="000000"/>
          <w:szCs w:val="22"/>
          <w:u w:color="000000"/>
          <w:lang w:eastAsia="es-MX"/>
        </w:rPr>
        <w:t xml:space="preserve"> </w:t>
      </w:r>
      <w:r w:rsidR="00A348AE" w:rsidRPr="00C874E9">
        <w:rPr>
          <w:rFonts w:asciiTheme="minorHAnsi" w:hAnsiTheme="minorHAnsi" w:cstheme="minorHAnsi"/>
          <w:b/>
          <w:bCs/>
          <w:szCs w:val="22"/>
        </w:rPr>
        <w:t xml:space="preserve">ACREDITACIÓN DE ENCONTRARSE AL CORRIENTE DE SUS OBLIGACIONES FISCALES ESTATALES.  </w:t>
      </w:r>
    </w:p>
    <w:p w14:paraId="4F2A5364" w14:textId="77777777" w:rsidR="00A348AE" w:rsidRPr="00C874E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25CE0722" w14:textId="77777777" w:rsidR="00A348AE" w:rsidRPr="00C874E9" w:rsidRDefault="00A348AE" w:rsidP="00493484">
      <w:pPr>
        <w:jc w:val="both"/>
        <w:outlineLvl w:val="0"/>
        <w:rPr>
          <w:rFonts w:asciiTheme="minorHAnsi" w:eastAsia="Arial Unicode MS" w:hAnsiTheme="minorHAnsi" w:cstheme="minorHAnsi"/>
          <w:b/>
          <w:color w:val="000000"/>
          <w:sz w:val="22"/>
          <w:szCs w:val="22"/>
          <w:u w:color="000000"/>
          <w:lang w:eastAsia="es-MX"/>
        </w:rPr>
      </w:pPr>
      <w:r w:rsidRPr="00C874E9">
        <w:rPr>
          <w:rFonts w:asciiTheme="minorHAnsi" w:eastAsia="Arial Unicode MS" w:hAnsiTheme="minorHAnsi" w:cstheme="minorHAnsi"/>
          <w:b/>
          <w:color w:val="000000"/>
          <w:sz w:val="22"/>
          <w:szCs w:val="22"/>
          <w:u w:color="000000"/>
          <w:lang w:eastAsia="es-MX"/>
        </w:rPr>
        <w:t>(Previo a la formalización del contrato)</w:t>
      </w:r>
    </w:p>
    <w:p w14:paraId="6BF47B17" w14:textId="77777777" w:rsidR="00A348AE" w:rsidRPr="00C874E9" w:rsidRDefault="00A348AE" w:rsidP="00493484">
      <w:pPr>
        <w:jc w:val="both"/>
        <w:outlineLvl w:val="0"/>
        <w:rPr>
          <w:rFonts w:asciiTheme="minorHAnsi" w:eastAsia="Arial Unicode MS" w:hAnsiTheme="minorHAnsi" w:cstheme="minorHAnsi"/>
          <w:b/>
          <w:color w:val="000000"/>
          <w:sz w:val="22"/>
          <w:szCs w:val="22"/>
          <w:u w:color="000000"/>
          <w:lang w:eastAsia="es-MX"/>
        </w:rPr>
      </w:pPr>
    </w:p>
    <w:p w14:paraId="4CD1EE23" w14:textId="77777777" w:rsidR="00CA03B5" w:rsidRPr="00C874E9" w:rsidRDefault="00A348AE" w:rsidP="00450640">
      <w:pPr>
        <w:tabs>
          <w:tab w:val="left" w:pos="567"/>
          <w:tab w:val="left" w:pos="720"/>
        </w:tabs>
        <w:jc w:val="both"/>
        <w:outlineLvl w:val="0"/>
        <w:rPr>
          <w:rFonts w:asciiTheme="minorHAnsi" w:hAnsiTheme="minorHAnsi" w:cstheme="minorHAnsi"/>
          <w:color w:val="000000"/>
          <w:sz w:val="22"/>
          <w:szCs w:val="22"/>
        </w:rPr>
      </w:pPr>
      <w:r w:rsidRPr="00C874E9">
        <w:rPr>
          <w:rFonts w:asciiTheme="minorHAnsi" w:hAnsiTheme="minorHAnsi" w:cstheme="minorHAnsi"/>
          <w:color w:val="000000"/>
          <w:sz w:val="22"/>
          <w:szCs w:val="22"/>
        </w:rPr>
        <w:t xml:space="preserve">Previo a la suscripción del contrato, el licitante ganador deberá presentar la </w:t>
      </w:r>
      <w:r w:rsidR="00CA03B5" w:rsidRPr="00C874E9">
        <w:rPr>
          <w:rFonts w:asciiTheme="minorHAnsi" w:hAnsiTheme="minorHAnsi" w:cstheme="minorHAnsi"/>
          <w:b/>
          <w:color w:val="000000"/>
          <w:sz w:val="22"/>
          <w:szCs w:val="22"/>
        </w:rPr>
        <w:t>Constancia de Cumplimiento de Obligaciones Fiscales Estatales</w:t>
      </w:r>
      <w:r w:rsidR="00CA03B5" w:rsidRPr="00C874E9">
        <w:rPr>
          <w:rFonts w:asciiTheme="minorHAnsi" w:hAnsiTheme="minorHAnsi" w:cstheme="minorHAnsi"/>
          <w:color w:val="000000"/>
          <w:sz w:val="22"/>
          <w:szCs w:val="22"/>
        </w:rPr>
        <w:t xml:space="preserve">, emitida por la Secretaria de Finanzas del Estado de Zacatecas, la cual deberá </w:t>
      </w:r>
      <w:r w:rsidR="00CA03B5" w:rsidRPr="00C874E9">
        <w:rPr>
          <w:rFonts w:asciiTheme="minorHAnsi" w:hAnsiTheme="minorHAnsi" w:cstheme="minorHAnsi"/>
          <w:b/>
          <w:color w:val="000000"/>
          <w:sz w:val="22"/>
          <w:szCs w:val="22"/>
        </w:rPr>
        <w:t>estar vigente</w:t>
      </w:r>
      <w:r w:rsidR="00CA03B5" w:rsidRPr="00C874E9">
        <w:rPr>
          <w:rFonts w:asciiTheme="minorHAnsi" w:hAnsiTheme="minorHAnsi" w:cstheme="minorHAnsi"/>
          <w:color w:val="000000"/>
          <w:sz w:val="22"/>
          <w:szCs w:val="22"/>
        </w:rPr>
        <w:t xml:space="preserve"> y tener </w:t>
      </w:r>
      <w:r w:rsidR="00CA03B5" w:rsidRPr="00C874E9">
        <w:rPr>
          <w:rFonts w:asciiTheme="minorHAnsi" w:hAnsiTheme="minorHAnsi" w:cstheme="minorHAnsi"/>
          <w:b/>
          <w:color w:val="000000"/>
          <w:sz w:val="22"/>
          <w:szCs w:val="22"/>
        </w:rPr>
        <w:t>Opinión Positiva para el caso de que el proveedor tribute en el Estado, para el caso de proveedores foráneos deberá presenta dicha opinión emitida por la entidad en la que se encuentre registrado su domicilio fiscal</w:t>
      </w:r>
      <w:r w:rsidR="00CA03B5" w:rsidRPr="00C874E9">
        <w:rPr>
          <w:rFonts w:asciiTheme="minorHAnsi" w:hAnsiTheme="minorHAnsi" w:cstheme="minorHAnsi"/>
          <w:color w:val="000000"/>
          <w:sz w:val="22"/>
          <w:szCs w:val="22"/>
        </w:rPr>
        <w:t>.</w:t>
      </w:r>
    </w:p>
    <w:p w14:paraId="01783E82" w14:textId="77777777" w:rsidR="00450640" w:rsidRPr="00C874E9" w:rsidRDefault="00E10836" w:rsidP="00450640">
      <w:pPr>
        <w:tabs>
          <w:tab w:val="left" w:pos="720"/>
        </w:tabs>
        <w:jc w:val="both"/>
        <w:outlineLvl w:val="0"/>
        <w:rPr>
          <w:rFonts w:asciiTheme="minorHAnsi" w:hAnsiTheme="minorHAnsi" w:cstheme="minorHAnsi"/>
          <w:color w:val="000000"/>
          <w:sz w:val="22"/>
          <w:szCs w:val="22"/>
        </w:rPr>
      </w:pPr>
      <w:r w:rsidRPr="00C874E9">
        <w:rPr>
          <w:rFonts w:asciiTheme="minorHAnsi" w:hAnsiTheme="minorHAnsi" w:cstheme="minorHAnsi"/>
          <w:color w:val="000000"/>
          <w:sz w:val="22"/>
          <w:szCs w:val="22"/>
        </w:rPr>
        <w:t>.</w:t>
      </w:r>
    </w:p>
    <w:p w14:paraId="7E5B2664" w14:textId="7D02A9C2" w:rsidR="00E10836" w:rsidRPr="00C874E9" w:rsidRDefault="00E10836" w:rsidP="00450640">
      <w:pPr>
        <w:tabs>
          <w:tab w:val="left" w:pos="720"/>
        </w:tabs>
        <w:jc w:val="both"/>
        <w:outlineLvl w:val="0"/>
        <w:rPr>
          <w:rFonts w:asciiTheme="minorHAnsi" w:hAnsiTheme="minorHAnsi" w:cstheme="minorHAnsi"/>
          <w:color w:val="000000"/>
          <w:sz w:val="22"/>
          <w:szCs w:val="22"/>
        </w:rPr>
      </w:pPr>
      <w:r w:rsidRPr="00C874E9">
        <w:rPr>
          <w:rFonts w:asciiTheme="minorHAnsi" w:hAnsiTheme="minorHAnsi" w:cstheme="minorHAnsi"/>
          <w:color w:val="000000"/>
          <w:sz w:val="22"/>
          <w:szCs w:val="22"/>
        </w:rPr>
        <w:t xml:space="preserve">Tratándose de propuestas conjuntas, se deberá presentar la </w:t>
      </w:r>
      <w:r w:rsidRPr="00C874E9">
        <w:rPr>
          <w:rFonts w:asciiTheme="minorHAnsi" w:hAnsiTheme="minorHAnsi" w:cstheme="minorHAnsi"/>
          <w:b/>
          <w:color w:val="000000"/>
          <w:sz w:val="22"/>
          <w:szCs w:val="22"/>
        </w:rPr>
        <w:t>Constancia de Cumplimiento de Obligaciones Fiscales Estatales</w:t>
      </w:r>
      <w:r w:rsidRPr="00C874E9">
        <w:rPr>
          <w:rFonts w:asciiTheme="minorHAnsi" w:hAnsiTheme="minorHAnsi" w:cstheme="minorHAnsi"/>
          <w:color w:val="000000"/>
          <w:sz w:val="22"/>
          <w:szCs w:val="22"/>
        </w:rPr>
        <w:t>, por cada uno de los participantes en dicha propuesta.</w:t>
      </w:r>
    </w:p>
    <w:p w14:paraId="09DCBC73" w14:textId="77777777" w:rsidR="00A348AE" w:rsidRPr="00C874E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74362D77" w14:textId="77777777" w:rsidR="000E12DE" w:rsidRPr="00C874E9" w:rsidRDefault="000E12DE" w:rsidP="00493484">
      <w:pPr>
        <w:jc w:val="both"/>
        <w:rPr>
          <w:rFonts w:asciiTheme="minorHAnsi" w:hAnsiTheme="minorHAnsi" w:cstheme="minorHAnsi"/>
          <w:sz w:val="22"/>
          <w:szCs w:val="22"/>
        </w:rPr>
      </w:pPr>
      <w:r w:rsidRPr="00C874E9">
        <w:rPr>
          <w:rFonts w:asciiTheme="minorHAnsi" w:hAnsiTheme="minorHAnsi" w:cstheme="minorHAnsi"/>
          <w:sz w:val="22"/>
          <w:szCs w:val="22"/>
        </w:rPr>
        <w:t xml:space="preserve">En el supuesto de que los Servicios de Salud de Zacatecas, </w:t>
      </w:r>
      <w:r w:rsidRPr="00C874E9">
        <w:rPr>
          <w:rFonts w:asciiTheme="minorHAnsi" w:hAnsiTheme="minorHAnsi" w:cstheme="minorHAnsi"/>
          <w:b/>
          <w:sz w:val="22"/>
          <w:szCs w:val="22"/>
        </w:rPr>
        <w:t>previo a la forma</w:t>
      </w:r>
      <w:r w:rsidR="00670219" w:rsidRPr="00C874E9">
        <w:rPr>
          <w:rFonts w:asciiTheme="minorHAnsi" w:hAnsiTheme="minorHAnsi" w:cstheme="minorHAnsi"/>
          <w:b/>
          <w:sz w:val="22"/>
          <w:szCs w:val="22"/>
        </w:rPr>
        <w:t xml:space="preserve">lización del contrato o pedido, </w:t>
      </w:r>
      <w:r w:rsidRPr="00C874E9">
        <w:rPr>
          <w:rFonts w:asciiTheme="minorHAnsi" w:hAnsiTheme="minorHAnsi" w:cstheme="minorHAnsi"/>
          <w:b/>
          <w:sz w:val="22"/>
          <w:szCs w:val="22"/>
        </w:rPr>
        <w:t xml:space="preserve">detecte que la  </w:t>
      </w:r>
      <w:r w:rsidR="00670219" w:rsidRPr="00C874E9">
        <w:rPr>
          <w:rFonts w:asciiTheme="minorHAnsi" w:hAnsiTheme="minorHAnsi" w:cstheme="minorHAnsi"/>
          <w:b/>
          <w:color w:val="000000"/>
          <w:sz w:val="22"/>
          <w:szCs w:val="22"/>
        </w:rPr>
        <w:t xml:space="preserve">Constancia de Cumplimiento de Obligaciones Fiscales Estatales, </w:t>
      </w:r>
      <w:r w:rsidRPr="00C874E9">
        <w:rPr>
          <w:rFonts w:asciiTheme="minorHAnsi" w:hAnsiTheme="minorHAnsi" w:cstheme="minorHAnsi"/>
          <w:b/>
          <w:sz w:val="22"/>
          <w:szCs w:val="22"/>
        </w:rPr>
        <w:t xml:space="preserve"> es</w:t>
      </w:r>
      <w:r w:rsidRPr="00C874E9">
        <w:rPr>
          <w:rFonts w:asciiTheme="minorHAnsi" w:hAnsiTheme="minorHAnsi" w:cstheme="minorHAnsi"/>
          <w:sz w:val="22"/>
          <w:szCs w:val="22"/>
        </w:rPr>
        <w:t xml:space="preserve"> </w:t>
      </w:r>
      <w:r w:rsidRPr="00C874E9">
        <w:rPr>
          <w:rFonts w:asciiTheme="minorHAnsi" w:hAnsiTheme="minorHAnsi" w:cstheme="minorHAnsi"/>
          <w:b/>
          <w:sz w:val="22"/>
          <w:szCs w:val="22"/>
        </w:rPr>
        <w:t>en sentido negativo</w:t>
      </w:r>
      <w:r w:rsidR="00670219" w:rsidRPr="00C874E9">
        <w:rPr>
          <w:rFonts w:asciiTheme="minorHAnsi" w:hAnsiTheme="minorHAnsi" w:cstheme="minorHAnsi"/>
          <w:b/>
          <w:sz w:val="22"/>
          <w:szCs w:val="22"/>
        </w:rPr>
        <w:t xml:space="preserve">, </w:t>
      </w:r>
      <w:r w:rsidRPr="00C874E9">
        <w:rPr>
          <w:rFonts w:asciiTheme="minorHAnsi" w:hAnsiTheme="minorHAnsi" w:cstheme="minorHAnsi"/>
          <w:sz w:val="22"/>
          <w:szCs w:val="22"/>
        </w:rPr>
        <w:t xml:space="preserve"> sobre las obligaciones fiscales de la persona física o moral que resultó adjudicada, </w:t>
      </w:r>
      <w:r w:rsidRPr="00C874E9">
        <w:rPr>
          <w:rFonts w:asciiTheme="minorHAnsi" w:hAnsiTheme="minorHAnsi" w:cstheme="minorHAnsi"/>
          <w:b/>
          <w:sz w:val="22"/>
          <w:szCs w:val="22"/>
        </w:rPr>
        <w:t>deberá de abstenerse de formalizar</w:t>
      </w:r>
      <w:r w:rsidR="00F231BE" w:rsidRPr="00C874E9">
        <w:rPr>
          <w:rFonts w:asciiTheme="minorHAnsi" w:hAnsiTheme="minorHAnsi" w:cstheme="minorHAnsi"/>
          <w:b/>
          <w:sz w:val="22"/>
          <w:szCs w:val="22"/>
        </w:rPr>
        <w:t xml:space="preserve"> el contrato</w:t>
      </w:r>
      <w:r w:rsidRPr="00C874E9">
        <w:rPr>
          <w:rFonts w:asciiTheme="minorHAnsi" w:hAnsiTheme="minorHAnsi" w:cstheme="minorHAnsi"/>
          <w:sz w:val="22"/>
          <w:szCs w:val="22"/>
        </w:rPr>
        <w:t xml:space="preserve"> y procederá a remitir a la Secretaria de la Función Pública</w:t>
      </w:r>
      <w:r w:rsidR="00670219" w:rsidRPr="00C874E9">
        <w:rPr>
          <w:rFonts w:asciiTheme="minorHAnsi" w:hAnsiTheme="minorHAnsi" w:cstheme="minorHAnsi"/>
          <w:sz w:val="22"/>
          <w:szCs w:val="22"/>
        </w:rPr>
        <w:t xml:space="preserve"> del Estado de Zacatecas, l</w:t>
      </w:r>
      <w:r w:rsidRPr="00C874E9">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5D7B1614" w14:textId="77777777" w:rsidR="000E12DE" w:rsidRPr="00C874E9" w:rsidRDefault="000E12DE" w:rsidP="00493484">
      <w:pPr>
        <w:jc w:val="both"/>
        <w:rPr>
          <w:rFonts w:asciiTheme="minorHAnsi" w:hAnsiTheme="minorHAnsi" w:cstheme="minorHAnsi"/>
          <w:sz w:val="22"/>
          <w:szCs w:val="22"/>
        </w:rPr>
      </w:pPr>
    </w:p>
    <w:p w14:paraId="560AF42D" w14:textId="77777777" w:rsidR="000E12DE" w:rsidRPr="00C874E9" w:rsidRDefault="000E12DE" w:rsidP="00493484">
      <w:pPr>
        <w:jc w:val="both"/>
        <w:rPr>
          <w:rFonts w:asciiTheme="minorHAnsi" w:hAnsiTheme="minorHAnsi" w:cstheme="minorHAnsi"/>
          <w:sz w:val="22"/>
          <w:szCs w:val="22"/>
        </w:rPr>
      </w:pPr>
      <w:r w:rsidRPr="00C874E9">
        <w:rPr>
          <w:rFonts w:asciiTheme="minorHAnsi" w:hAnsiTheme="minorHAnsi" w:cstheme="minorHAnsi"/>
          <w:b/>
          <w:sz w:val="22"/>
          <w:szCs w:val="22"/>
        </w:rPr>
        <w:t xml:space="preserve">El no presentar </w:t>
      </w:r>
      <w:r w:rsidR="00F231BE" w:rsidRPr="00C874E9">
        <w:rPr>
          <w:rFonts w:asciiTheme="minorHAnsi" w:hAnsiTheme="minorHAnsi" w:cstheme="minorHAnsi"/>
          <w:color w:val="000000"/>
          <w:sz w:val="22"/>
          <w:szCs w:val="22"/>
        </w:rPr>
        <w:t xml:space="preserve">la </w:t>
      </w:r>
      <w:r w:rsidR="00F231BE" w:rsidRPr="00C874E9">
        <w:rPr>
          <w:rFonts w:asciiTheme="minorHAnsi" w:hAnsiTheme="minorHAnsi" w:cstheme="minorHAnsi"/>
          <w:b/>
          <w:color w:val="000000"/>
          <w:sz w:val="22"/>
          <w:szCs w:val="22"/>
        </w:rPr>
        <w:t>Constancia de Cumplimiento de Obligaciones Fiscales Estatales</w:t>
      </w:r>
      <w:r w:rsidR="00F231BE" w:rsidRPr="00C874E9">
        <w:rPr>
          <w:rFonts w:asciiTheme="minorHAnsi" w:hAnsiTheme="minorHAnsi" w:cstheme="minorHAnsi"/>
          <w:color w:val="000000"/>
          <w:sz w:val="22"/>
          <w:szCs w:val="22"/>
        </w:rPr>
        <w:t>, emitida por la Secretaria de Finanzas del Estado de Zacatecas,</w:t>
      </w:r>
      <w:r w:rsidRPr="00C874E9">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7D46464C" w14:textId="77777777" w:rsidR="00A348AE" w:rsidRPr="00C874E9" w:rsidRDefault="00A348AE" w:rsidP="00493484">
      <w:pPr>
        <w:tabs>
          <w:tab w:val="left" w:pos="720"/>
        </w:tabs>
        <w:ind w:left="357"/>
        <w:jc w:val="both"/>
        <w:outlineLvl w:val="0"/>
        <w:rPr>
          <w:rFonts w:asciiTheme="minorHAnsi" w:eastAsia="Arial Unicode MS" w:hAnsiTheme="minorHAnsi" w:cstheme="minorHAnsi"/>
          <w:b/>
          <w:color w:val="000000"/>
          <w:sz w:val="22"/>
          <w:szCs w:val="22"/>
          <w:u w:color="000000"/>
          <w:lang w:eastAsia="es-MX"/>
        </w:rPr>
      </w:pPr>
    </w:p>
    <w:p w14:paraId="0B5B15E1" w14:textId="3499C7D8" w:rsidR="00A348AE" w:rsidRPr="00C874E9" w:rsidRDefault="00AA289D" w:rsidP="00493484">
      <w:pPr>
        <w:tabs>
          <w:tab w:val="left" w:pos="720"/>
        </w:tabs>
        <w:jc w:val="both"/>
        <w:outlineLvl w:val="0"/>
        <w:rPr>
          <w:rFonts w:asciiTheme="minorHAnsi" w:hAnsiTheme="minorHAnsi" w:cstheme="minorHAnsi"/>
          <w:b/>
          <w:bCs/>
          <w:szCs w:val="22"/>
        </w:rPr>
      </w:pPr>
      <w:r w:rsidRPr="00C874E9">
        <w:rPr>
          <w:rFonts w:asciiTheme="minorHAnsi" w:eastAsia="Arial Unicode MS" w:hAnsiTheme="minorHAnsi" w:cstheme="minorHAnsi"/>
          <w:b/>
          <w:color w:val="000000"/>
          <w:szCs w:val="22"/>
          <w:u w:color="000000"/>
          <w:lang w:eastAsia="es-MX"/>
        </w:rPr>
        <w:t>1</w:t>
      </w:r>
      <w:r w:rsidR="00830A1A" w:rsidRPr="00C874E9">
        <w:rPr>
          <w:rFonts w:asciiTheme="minorHAnsi" w:eastAsia="Arial Unicode MS" w:hAnsiTheme="minorHAnsi" w:cstheme="minorHAnsi"/>
          <w:b/>
          <w:color w:val="000000"/>
          <w:szCs w:val="22"/>
          <w:u w:color="000000"/>
          <w:lang w:eastAsia="es-MX"/>
        </w:rPr>
        <w:t>8</w:t>
      </w:r>
      <w:r w:rsidR="00A348AE" w:rsidRPr="00C874E9">
        <w:rPr>
          <w:rFonts w:asciiTheme="minorHAnsi" w:eastAsia="Arial Unicode MS" w:hAnsiTheme="minorHAnsi" w:cstheme="minorHAnsi"/>
          <w:b/>
          <w:color w:val="000000"/>
          <w:szCs w:val="22"/>
          <w:u w:color="000000"/>
          <w:lang w:eastAsia="es-MX"/>
        </w:rPr>
        <w:t>.2</w:t>
      </w:r>
      <w:r w:rsidR="00830A1A" w:rsidRPr="00C874E9">
        <w:rPr>
          <w:rFonts w:asciiTheme="minorHAnsi" w:eastAsia="Arial Unicode MS" w:hAnsiTheme="minorHAnsi" w:cstheme="minorHAnsi"/>
          <w:b/>
          <w:color w:val="000000"/>
          <w:szCs w:val="22"/>
          <w:u w:color="000000"/>
          <w:lang w:eastAsia="es-MX"/>
        </w:rPr>
        <w:t>-</w:t>
      </w:r>
      <w:r w:rsidR="00A348AE" w:rsidRPr="00C874E9">
        <w:rPr>
          <w:rFonts w:asciiTheme="minorHAnsi" w:eastAsia="Arial Unicode MS" w:hAnsiTheme="minorHAnsi" w:cstheme="minorHAnsi"/>
          <w:b/>
          <w:color w:val="000000"/>
          <w:szCs w:val="22"/>
          <w:u w:color="000000"/>
          <w:lang w:eastAsia="es-MX"/>
        </w:rPr>
        <w:t xml:space="preserve"> </w:t>
      </w:r>
      <w:r w:rsidR="00A348AE" w:rsidRPr="00C874E9">
        <w:rPr>
          <w:rFonts w:asciiTheme="minorHAnsi" w:hAnsiTheme="minorHAnsi" w:cstheme="minorHAnsi"/>
          <w:b/>
          <w:bCs/>
          <w:szCs w:val="22"/>
        </w:rPr>
        <w:t xml:space="preserve">ACREDITACIÓN DE ENCONTRARSE AL CORRIENTE DE SUS OBLIGACIONES FISCALES FEDERALES.  </w:t>
      </w:r>
    </w:p>
    <w:p w14:paraId="406313C8" w14:textId="77777777" w:rsidR="00A348AE" w:rsidRPr="00C874E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33FABE97" w14:textId="77777777" w:rsidR="00FB5E7B" w:rsidRPr="00C874E9" w:rsidRDefault="00FB5E7B"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r w:rsidRPr="00C874E9">
        <w:rPr>
          <w:rFonts w:asciiTheme="minorHAnsi" w:eastAsia="Arial Unicode MS" w:hAnsiTheme="minorHAnsi" w:cstheme="minorHAnsi"/>
          <w:b/>
          <w:color w:val="000000"/>
          <w:sz w:val="22"/>
          <w:szCs w:val="22"/>
          <w:u w:color="000000"/>
          <w:lang w:eastAsia="es-MX"/>
        </w:rPr>
        <w:t>(Una vez realizado el fallo del procedimiento)</w:t>
      </w:r>
    </w:p>
    <w:p w14:paraId="356E8604" w14:textId="77777777" w:rsidR="00FB5E7B" w:rsidRPr="00C874E9" w:rsidRDefault="00FB5E7B"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3B390B83" w14:textId="41FB7CD6" w:rsidR="0062316F" w:rsidRPr="00C874E9" w:rsidRDefault="0062316F" w:rsidP="0062316F">
      <w:pPr>
        <w:pStyle w:val="NormalWeb"/>
        <w:jc w:val="both"/>
        <w:rPr>
          <w:rFonts w:asciiTheme="minorHAnsi" w:hAnsiTheme="minorHAnsi" w:cstheme="minorHAnsi"/>
          <w:color w:val="000000"/>
          <w:sz w:val="22"/>
          <w:szCs w:val="22"/>
        </w:rPr>
      </w:pPr>
      <w:r w:rsidRPr="00C874E9">
        <w:rPr>
          <w:rFonts w:asciiTheme="minorHAnsi" w:hAnsiTheme="minorHAnsi" w:cstheme="minorHAnsi"/>
          <w:color w:val="000000"/>
          <w:sz w:val="22"/>
          <w:szCs w:val="22"/>
        </w:rPr>
        <w:t xml:space="preserve">El (los) licitante(s) que resulte(n) ganador(es) y </w:t>
      </w:r>
      <w:r w:rsidRPr="00C874E9">
        <w:rPr>
          <w:rFonts w:asciiTheme="minorHAnsi" w:hAnsiTheme="minorHAnsi" w:cstheme="minorHAnsi"/>
          <w:b/>
          <w:color w:val="000000"/>
          <w:sz w:val="22"/>
          <w:szCs w:val="22"/>
        </w:rPr>
        <w:t>cuyo monto del contrato sea superior a $300,000.00 (trescientos mil pesos 00/100 m.n.), sin incluir el Impuesto al Valor Agregado (IVA);</w:t>
      </w:r>
      <w:r w:rsidRPr="00C874E9">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00415F8F" w:rsidRPr="00C874E9">
        <w:rPr>
          <w:rFonts w:asciiTheme="minorHAnsi" w:hAnsiTheme="minorHAnsi" w:cstheme="minorHAnsi"/>
          <w:b/>
          <w:color w:val="000000"/>
          <w:sz w:val="22"/>
          <w:szCs w:val="22"/>
        </w:rPr>
        <w:t xml:space="preserve">Reglas 2.1.36 </w:t>
      </w:r>
      <w:r w:rsidR="00415F8F" w:rsidRPr="00C874E9">
        <w:rPr>
          <w:rFonts w:asciiTheme="minorHAnsi" w:hAnsiTheme="minorHAnsi" w:cstheme="minorHAnsi"/>
          <w:color w:val="000000"/>
          <w:sz w:val="22"/>
          <w:szCs w:val="22"/>
        </w:rPr>
        <w:t xml:space="preserve">y </w:t>
      </w:r>
      <w:r w:rsidR="00415F8F" w:rsidRPr="00C874E9">
        <w:rPr>
          <w:rFonts w:asciiTheme="minorHAnsi" w:hAnsiTheme="minorHAnsi" w:cstheme="minorHAnsi"/>
          <w:b/>
          <w:color w:val="000000"/>
          <w:sz w:val="22"/>
          <w:szCs w:val="22"/>
        </w:rPr>
        <w:t>2.1.37</w:t>
      </w:r>
      <w:r w:rsidR="00415F8F" w:rsidRPr="00C874E9">
        <w:rPr>
          <w:rFonts w:asciiTheme="minorHAnsi" w:hAnsiTheme="minorHAnsi" w:cstheme="minorHAnsi"/>
          <w:color w:val="000000"/>
          <w:sz w:val="22"/>
          <w:szCs w:val="22"/>
        </w:rPr>
        <w:t xml:space="preserve">  de la </w:t>
      </w:r>
      <w:r w:rsidR="00415F8F" w:rsidRPr="00C874E9">
        <w:rPr>
          <w:rFonts w:asciiTheme="minorHAnsi" w:hAnsiTheme="minorHAnsi" w:cstheme="minorHAnsi"/>
          <w:b/>
          <w:bCs/>
          <w:color w:val="000000"/>
          <w:sz w:val="22"/>
          <w:szCs w:val="22"/>
        </w:rPr>
        <w:t>Resolución Miscelánea Fiscal para 2026, publicada en el Diario Oficial de la Federación (DOF), el 28 de diciembre de 2025</w:t>
      </w:r>
      <w:r w:rsidRPr="00C874E9">
        <w:rPr>
          <w:rFonts w:asciiTheme="minorHAnsi" w:hAnsiTheme="minorHAnsi" w:cstheme="minorHAnsi"/>
          <w:b/>
          <w:bCs/>
          <w:color w:val="000000"/>
          <w:sz w:val="22"/>
          <w:szCs w:val="22"/>
        </w:rPr>
        <w:t>,</w:t>
      </w:r>
      <w:r w:rsidRPr="00C874E9">
        <w:rPr>
          <w:rFonts w:asciiTheme="minorHAnsi" w:hAnsiTheme="minorHAnsi" w:cstheme="minorHAnsi"/>
          <w:color w:val="000000"/>
          <w:sz w:val="22"/>
          <w:szCs w:val="22"/>
        </w:rPr>
        <w:t xml:space="preserve"> de conformidad con lo previsto en el artículo 32</w:t>
      </w:r>
      <w:r w:rsidR="00735253" w:rsidRPr="00C874E9">
        <w:rPr>
          <w:rFonts w:asciiTheme="minorHAnsi" w:hAnsiTheme="minorHAnsi" w:cstheme="minorHAnsi"/>
          <w:color w:val="000000"/>
          <w:sz w:val="22"/>
          <w:szCs w:val="22"/>
        </w:rPr>
        <w:t>-</w:t>
      </w:r>
      <w:r w:rsidRPr="00C874E9">
        <w:rPr>
          <w:rFonts w:asciiTheme="minorHAnsi" w:hAnsiTheme="minorHAnsi" w:cstheme="minorHAnsi"/>
          <w:color w:val="000000"/>
          <w:sz w:val="22"/>
          <w:szCs w:val="22"/>
        </w:rPr>
        <w:t>D, del Código Fiscal de la Federación.</w:t>
      </w:r>
    </w:p>
    <w:p w14:paraId="167B64ED" w14:textId="1D133568" w:rsidR="0062316F" w:rsidRPr="00C874E9" w:rsidRDefault="0062316F" w:rsidP="0062316F">
      <w:pPr>
        <w:pStyle w:val="NormalWeb"/>
        <w:jc w:val="both"/>
        <w:rPr>
          <w:rFonts w:asciiTheme="minorHAnsi" w:hAnsiTheme="minorHAnsi" w:cstheme="minorHAnsi"/>
          <w:b/>
          <w:color w:val="000000"/>
          <w:szCs w:val="22"/>
        </w:rPr>
      </w:pPr>
      <w:r w:rsidRPr="00C874E9">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003E23D0" w:rsidRPr="00C874E9">
        <w:rPr>
          <w:rFonts w:asciiTheme="minorHAnsi" w:hAnsiTheme="minorHAnsi" w:cstheme="minorHAnsi"/>
          <w:b/>
          <w:color w:val="000000"/>
          <w:sz w:val="22"/>
          <w:szCs w:val="22"/>
        </w:rPr>
        <w:t>Reglas 2.1.24 y 2.1.2</w:t>
      </w:r>
      <w:r w:rsidR="00DE078B" w:rsidRPr="00C874E9">
        <w:rPr>
          <w:rFonts w:asciiTheme="minorHAnsi" w:hAnsiTheme="minorHAnsi" w:cstheme="minorHAnsi"/>
          <w:b/>
          <w:color w:val="000000"/>
          <w:sz w:val="22"/>
          <w:szCs w:val="22"/>
        </w:rPr>
        <w:t>8</w:t>
      </w:r>
      <w:r w:rsidRPr="00C874E9">
        <w:rPr>
          <w:rFonts w:asciiTheme="minorHAnsi" w:hAnsiTheme="minorHAnsi" w:cstheme="minorHAnsi"/>
          <w:b/>
          <w:color w:val="000000"/>
          <w:sz w:val="22"/>
          <w:szCs w:val="22"/>
        </w:rPr>
        <w:t xml:space="preserve"> de la </w:t>
      </w:r>
      <w:r w:rsidRPr="00C874E9">
        <w:rPr>
          <w:rFonts w:asciiTheme="minorHAnsi" w:hAnsiTheme="minorHAnsi" w:cstheme="minorHAnsi"/>
          <w:b/>
          <w:bCs/>
          <w:color w:val="000000"/>
          <w:sz w:val="22"/>
          <w:szCs w:val="22"/>
        </w:rPr>
        <w:t>Resolu</w:t>
      </w:r>
      <w:r w:rsidR="00DE078B" w:rsidRPr="00C874E9">
        <w:rPr>
          <w:rFonts w:asciiTheme="minorHAnsi" w:hAnsiTheme="minorHAnsi" w:cstheme="minorHAnsi"/>
          <w:b/>
          <w:bCs/>
          <w:color w:val="000000"/>
          <w:sz w:val="22"/>
          <w:szCs w:val="22"/>
        </w:rPr>
        <w:t>ción Miscelánea Fiscal para 202</w:t>
      </w:r>
      <w:r w:rsidR="00415F8F" w:rsidRPr="00C874E9">
        <w:rPr>
          <w:rFonts w:asciiTheme="minorHAnsi" w:hAnsiTheme="minorHAnsi" w:cstheme="minorHAnsi"/>
          <w:b/>
          <w:bCs/>
          <w:color w:val="000000"/>
          <w:sz w:val="22"/>
          <w:szCs w:val="22"/>
        </w:rPr>
        <w:t>6</w:t>
      </w:r>
      <w:r w:rsidRPr="00C874E9">
        <w:rPr>
          <w:rFonts w:asciiTheme="minorHAnsi" w:hAnsiTheme="minorHAnsi" w:cstheme="minorHAnsi"/>
          <w:b/>
          <w:bCs/>
          <w:color w:val="000000"/>
          <w:sz w:val="22"/>
          <w:szCs w:val="22"/>
        </w:rPr>
        <w:t xml:space="preserve">. </w:t>
      </w:r>
    </w:p>
    <w:p w14:paraId="0AC10D7A" w14:textId="77777777" w:rsidR="002D58A3" w:rsidRPr="00C874E9" w:rsidRDefault="002D58A3" w:rsidP="00493484">
      <w:pPr>
        <w:jc w:val="both"/>
        <w:rPr>
          <w:rFonts w:asciiTheme="minorHAnsi" w:hAnsiTheme="minorHAnsi" w:cstheme="minorHAnsi"/>
          <w:sz w:val="22"/>
          <w:szCs w:val="22"/>
        </w:rPr>
      </w:pPr>
    </w:p>
    <w:p w14:paraId="2B2EB94B" w14:textId="77777777" w:rsidR="00FB5E7B" w:rsidRPr="00C874E9" w:rsidRDefault="00FB5E7B" w:rsidP="00493484">
      <w:pPr>
        <w:jc w:val="both"/>
        <w:outlineLvl w:val="0"/>
        <w:rPr>
          <w:rFonts w:asciiTheme="minorHAnsi" w:eastAsia="Arial Unicode MS" w:hAnsiTheme="minorHAnsi" w:cstheme="minorHAnsi"/>
          <w:b/>
          <w:color w:val="000000"/>
          <w:sz w:val="22"/>
          <w:szCs w:val="22"/>
          <w:u w:color="000000"/>
          <w:lang w:eastAsia="es-MX"/>
        </w:rPr>
      </w:pPr>
      <w:r w:rsidRPr="00C874E9">
        <w:rPr>
          <w:rFonts w:asciiTheme="minorHAnsi" w:eastAsia="Arial Unicode MS" w:hAnsiTheme="minorHAnsi" w:cstheme="minorHAnsi"/>
          <w:b/>
          <w:color w:val="000000"/>
          <w:sz w:val="22"/>
          <w:szCs w:val="22"/>
          <w:u w:color="000000"/>
          <w:lang w:eastAsia="es-MX"/>
        </w:rPr>
        <w:t>(Previo a la formalización del contrato)</w:t>
      </w:r>
    </w:p>
    <w:p w14:paraId="3A874006" w14:textId="77777777" w:rsidR="00FB5E7B" w:rsidRPr="00C874E9" w:rsidRDefault="00FB5E7B" w:rsidP="00493484">
      <w:pPr>
        <w:jc w:val="both"/>
        <w:outlineLvl w:val="0"/>
        <w:rPr>
          <w:rFonts w:asciiTheme="minorHAnsi" w:eastAsia="Arial Unicode MS" w:hAnsiTheme="minorHAnsi" w:cstheme="minorHAnsi"/>
          <w:b/>
          <w:color w:val="000000"/>
          <w:sz w:val="22"/>
          <w:szCs w:val="22"/>
          <w:u w:color="000000"/>
          <w:lang w:eastAsia="es-MX"/>
        </w:rPr>
      </w:pPr>
    </w:p>
    <w:p w14:paraId="39B749EF" w14:textId="4AF14E06" w:rsidR="0062316F" w:rsidRPr="00C874E9" w:rsidRDefault="0062316F" w:rsidP="0062316F">
      <w:pPr>
        <w:pStyle w:val="NormalWeb"/>
        <w:jc w:val="both"/>
        <w:rPr>
          <w:rFonts w:asciiTheme="minorHAnsi" w:hAnsiTheme="minorHAnsi" w:cstheme="minorHAnsi"/>
          <w:b/>
          <w:bCs/>
          <w:color w:val="000000"/>
          <w:sz w:val="22"/>
          <w:szCs w:val="22"/>
        </w:rPr>
      </w:pPr>
      <w:r w:rsidRPr="00C874E9">
        <w:rPr>
          <w:rFonts w:asciiTheme="minorHAnsi" w:hAnsiTheme="minorHAnsi" w:cstheme="minorHAnsi"/>
          <w:color w:val="000000"/>
          <w:sz w:val="22"/>
          <w:szCs w:val="22"/>
        </w:rPr>
        <w:t xml:space="preserve">Previo a la suscripción del contrato, el licitante ganador deberá presentar el documento de </w:t>
      </w:r>
      <w:r w:rsidRPr="00C874E9">
        <w:rPr>
          <w:rFonts w:asciiTheme="minorHAnsi" w:hAnsiTheme="minorHAnsi" w:cstheme="minorHAnsi"/>
          <w:b/>
          <w:color w:val="000000"/>
          <w:sz w:val="22"/>
          <w:szCs w:val="22"/>
        </w:rPr>
        <w:t>Opinión de Cumplimiento</w:t>
      </w:r>
      <w:r w:rsidRPr="00C874E9">
        <w:rPr>
          <w:rFonts w:asciiTheme="minorHAnsi" w:hAnsiTheme="minorHAnsi" w:cstheme="minorHAnsi"/>
          <w:color w:val="000000"/>
          <w:sz w:val="22"/>
          <w:szCs w:val="22"/>
        </w:rPr>
        <w:t xml:space="preserve"> </w:t>
      </w:r>
      <w:r w:rsidRPr="00C874E9">
        <w:rPr>
          <w:rFonts w:asciiTheme="minorHAnsi" w:hAnsiTheme="minorHAnsi" w:cstheme="minorHAnsi"/>
          <w:b/>
          <w:color w:val="000000"/>
          <w:sz w:val="22"/>
          <w:szCs w:val="22"/>
        </w:rPr>
        <w:t>emitido por el SAT</w:t>
      </w:r>
      <w:r w:rsidRPr="00C874E9">
        <w:rPr>
          <w:rFonts w:asciiTheme="minorHAnsi" w:hAnsiTheme="minorHAnsi" w:cstheme="minorHAnsi"/>
          <w:color w:val="000000"/>
          <w:sz w:val="22"/>
          <w:szCs w:val="22"/>
        </w:rPr>
        <w:t xml:space="preserve">, relacionada con el cumplimiento de sus obligaciones fiscales, en los términos que establece las </w:t>
      </w:r>
      <w:r w:rsidR="00415F8F" w:rsidRPr="00C874E9">
        <w:rPr>
          <w:rFonts w:asciiTheme="minorHAnsi" w:hAnsiTheme="minorHAnsi" w:cstheme="minorHAnsi"/>
          <w:b/>
          <w:color w:val="000000"/>
          <w:sz w:val="22"/>
          <w:szCs w:val="22"/>
        </w:rPr>
        <w:t xml:space="preserve">Reglas 2.1.36 </w:t>
      </w:r>
      <w:r w:rsidR="00415F8F" w:rsidRPr="00C874E9">
        <w:rPr>
          <w:rFonts w:asciiTheme="minorHAnsi" w:hAnsiTheme="minorHAnsi" w:cstheme="minorHAnsi"/>
          <w:color w:val="000000"/>
          <w:sz w:val="22"/>
          <w:szCs w:val="22"/>
        </w:rPr>
        <w:t xml:space="preserve">y </w:t>
      </w:r>
      <w:r w:rsidR="00415F8F" w:rsidRPr="00C874E9">
        <w:rPr>
          <w:rFonts w:asciiTheme="minorHAnsi" w:hAnsiTheme="minorHAnsi" w:cstheme="minorHAnsi"/>
          <w:b/>
          <w:color w:val="000000"/>
          <w:sz w:val="22"/>
          <w:szCs w:val="22"/>
        </w:rPr>
        <w:t>2.1.37</w:t>
      </w:r>
      <w:r w:rsidR="00415F8F" w:rsidRPr="00C874E9">
        <w:rPr>
          <w:rFonts w:asciiTheme="minorHAnsi" w:hAnsiTheme="minorHAnsi" w:cstheme="minorHAnsi"/>
          <w:color w:val="000000"/>
          <w:sz w:val="22"/>
          <w:szCs w:val="22"/>
        </w:rPr>
        <w:t xml:space="preserve"> de la </w:t>
      </w:r>
      <w:r w:rsidR="00415F8F" w:rsidRPr="00C874E9">
        <w:rPr>
          <w:rFonts w:asciiTheme="minorHAnsi" w:hAnsiTheme="minorHAnsi" w:cstheme="minorHAnsi"/>
          <w:b/>
          <w:bCs/>
          <w:color w:val="000000"/>
          <w:sz w:val="22"/>
          <w:szCs w:val="22"/>
        </w:rPr>
        <w:t>Resolución Miscelánea Fiscal para 2026, publicada en el Diario Oficial de la Federación (DOF), el 28 de diciembre de 2025</w:t>
      </w:r>
    </w:p>
    <w:p w14:paraId="5A9CA698" w14:textId="77777777" w:rsidR="00D367A2" w:rsidRPr="00C874E9" w:rsidRDefault="00D367A2" w:rsidP="0062316F">
      <w:pPr>
        <w:pStyle w:val="NormalWeb"/>
        <w:jc w:val="both"/>
        <w:rPr>
          <w:rFonts w:asciiTheme="minorHAnsi" w:hAnsiTheme="minorHAnsi" w:cstheme="minorHAnsi"/>
          <w:b/>
          <w:color w:val="000000"/>
          <w:sz w:val="22"/>
          <w:szCs w:val="22"/>
        </w:rPr>
      </w:pPr>
    </w:p>
    <w:p w14:paraId="693CBFF2" w14:textId="77777777" w:rsidR="00D367A2" w:rsidRPr="00C874E9" w:rsidRDefault="00D367A2" w:rsidP="00D367A2">
      <w:pPr>
        <w:pStyle w:val="NormalWeb"/>
        <w:jc w:val="both"/>
        <w:rPr>
          <w:rFonts w:asciiTheme="minorHAnsi" w:hAnsiTheme="minorHAnsi" w:cstheme="minorHAnsi"/>
          <w:color w:val="000000"/>
          <w:sz w:val="22"/>
          <w:szCs w:val="22"/>
        </w:rPr>
      </w:pPr>
      <w:r w:rsidRPr="00C874E9">
        <w:rPr>
          <w:rFonts w:asciiTheme="minorHAnsi" w:hAnsiTheme="minorHAnsi" w:cstheme="minorHAnsi"/>
          <w:color w:val="000000"/>
          <w:sz w:val="22"/>
          <w:szCs w:val="22"/>
        </w:rPr>
        <w:t xml:space="preserve">Tratándose de propuestas conjuntas, presentadas en términos de la Ley de Adquisiciones, Arrendamientos y Servicios del Estado de Zacatecas y sus Municipios, se deberá presentar la </w:t>
      </w:r>
      <w:r w:rsidRPr="00C874E9">
        <w:rPr>
          <w:rFonts w:asciiTheme="minorHAnsi" w:hAnsiTheme="minorHAnsi" w:cstheme="minorHAnsi"/>
          <w:b/>
          <w:color w:val="000000"/>
          <w:sz w:val="22"/>
          <w:szCs w:val="22"/>
        </w:rPr>
        <w:t>Opinión de Cumplimiento</w:t>
      </w:r>
      <w:r w:rsidRPr="00C874E9">
        <w:rPr>
          <w:rFonts w:asciiTheme="minorHAnsi" w:hAnsiTheme="minorHAnsi" w:cstheme="minorHAnsi"/>
          <w:color w:val="000000"/>
          <w:sz w:val="22"/>
          <w:szCs w:val="22"/>
        </w:rPr>
        <w:t xml:space="preserve"> </w:t>
      </w:r>
      <w:r w:rsidRPr="00C874E9">
        <w:rPr>
          <w:rFonts w:asciiTheme="minorHAnsi" w:hAnsiTheme="minorHAnsi" w:cstheme="minorHAnsi"/>
          <w:b/>
          <w:color w:val="000000"/>
          <w:sz w:val="22"/>
          <w:szCs w:val="22"/>
        </w:rPr>
        <w:t>emitido por el SAT</w:t>
      </w:r>
      <w:r w:rsidRPr="00C874E9">
        <w:rPr>
          <w:rFonts w:asciiTheme="minorHAnsi" w:hAnsiTheme="minorHAnsi" w:cstheme="minorHAnsi"/>
          <w:color w:val="000000"/>
          <w:sz w:val="22"/>
          <w:szCs w:val="22"/>
        </w:rPr>
        <w:t>, por cada uno de los participantes en dicha propuesta.</w:t>
      </w:r>
    </w:p>
    <w:p w14:paraId="4BCC763A" w14:textId="77777777" w:rsidR="0062316F" w:rsidRPr="00C874E9" w:rsidRDefault="0062316F" w:rsidP="0062316F">
      <w:pPr>
        <w:tabs>
          <w:tab w:val="left" w:pos="720"/>
        </w:tabs>
        <w:jc w:val="both"/>
        <w:rPr>
          <w:rFonts w:asciiTheme="minorHAnsi" w:hAnsiTheme="minorHAnsi" w:cstheme="minorHAnsi"/>
          <w:b/>
          <w:bCs/>
          <w:sz w:val="22"/>
          <w:szCs w:val="22"/>
        </w:rPr>
      </w:pPr>
    </w:p>
    <w:p w14:paraId="7DE05F77" w14:textId="77777777" w:rsidR="0062316F" w:rsidRPr="00C874E9" w:rsidRDefault="0062316F" w:rsidP="0062316F">
      <w:pPr>
        <w:jc w:val="both"/>
        <w:rPr>
          <w:rFonts w:asciiTheme="minorHAnsi" w:hAnsiTheme="minorHAnsi" w:cstheme="minorHAnsi"/>
          <w:sz w:val="22"/>
          <w:szCs w:val="22"/>
        </w:rPr>
      </w:pPr>
      <w:r w:rsidRPr="00C874E9">
        <w:rPr>
          <w:rFonts w:asciiTheme="minorHAnsi" w:hAnsiTheme="minorHAnsi" w:cstheme="minorHAnsi"/>
          <w:sz w:val="22"/>
          <w:szCs w:val="22"/>
        </w:rPr>
        <w:t xml:space="preserve">En el supuesto de que los Servicios de Salud de Zacatecas, </w:t>
      </w:r>
      <w:r w:rsidRPr="00C874E9">
        <w:rPr>
          <w:rFonts w:asciiTheme="minorHAnsi" w:hAnsiTheme="minorHAnsi" w:cstheme="minorHAnsi"/>
          <w:b/>
          <w:sz w:val="22"/>
          <w:szCs w:val="22"/>
          <w:u w:val="single"/>
        </w:rPr>
        <w:t>previo a la formalización del contrato o pedido, como resultado de la consulta en el Portal  del SAT detecte que la  opinión es</w:t>
      </w:r>
      <w:r w:rsidRPr="00C874E9">
        <w:rPr>
          <w:rFonts w:asciiTheme="minorHAnsi" w:hAnsiTheme="minorHAnsi" w:cstheme="minorHAnsi"/>
          <w:sz w:val="22"/>
          <w:szCs w:val="22"/>
          <w:u w:val="single"/>
        </w:rPr>
        <w:t xml:space="preserve"> </w:t>
      </w:r>
      <w:r w:rsidRPr="00C874E9">
        <w:rPr>
          <w:rFonts w:asciiTheme="minorHAnsi" w:hAnsiTheme="minorHAnsi" w:cstheme="minorHAnsi"/>
          <w:b/>
          <w:sz w:val="22"/>
          <w:szCs w:val="22"/>
          <w:u w:val="single"/>
        </w:rPr>
        <w:t>en sentido negativo</w:t>
      </w:r>
      <w:r w:rsidRPr="00C874E9">
        <w:rPr>
          <w:rFonts w:asciiTheme="minorHAnsi" w:hAnsiTheme="minorHAnsi" w:cstheme="minorHAnsi"/>
          <w:sz w:val="22"/>
          <w:szCs w:val="22"/>
        </w:rPr>
        <w:t xml:space="preserve"> sobre las obligaciones fiscales de la persona física o moral que resultó adjudicada, </w:t>
      </w:r>
      <w:r w:rsidRPr="00C874E9">
        <w:rPr>
          <w:rFonts w:asciiTheme="minorHAnsi" w:hAnsiTheme="minorHAnsi" w:cstheme="minorHAnsi"/>
          <w:b/>
          <w:sz w:val="22"/>
          <w:szCs w:val="22"/>
          <w:u w:val="single"/>
        </w:rPr>
        <w:t>deberá de abstenerse de formalizar</w:t>
      </w:r>
      <w:r w:rsidRPr="00C874E9">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23BB549D" w14:textId="77777777" w:rsidR="0062316F" w:rsidRPr="00C874E9" w:rsidRDefault="0062316F" w:rsidP="0062316F">
      <w:pPr>
        <w:jc w:val="both"/>
        <w:rPr>
          <w:rFonts w:asciiTheme="minorHAnsi" w:hAnsiTheme="minorHAnsi" w:cstheme="minorHAnsi"/>
          <w:sz w:val="22"/>
          <w:szCs w:val="22"/>
        </w:rPr>
      </w:pPr>
    </w:p>
    <w:p w14:paraId="64A9D297" w14:textId="77777777" w:rsidR="0062316F" w:rsidRPr="00C874E9" w:rsidRDefault="0062316F" w:rsidP="0062316F">
      <w:pPr>
        <w:jc w:val="both"/>
        <w:rPr>
          <w:rFonts w:asciiTheme="minorHAnsi" w:hAnsiTheme="minorHAnsi" w:cstheme="minorHAnsi"/>
          <w:sz w:val="22"/>
          <w:szCs w:val="22"/>
        </w:rPr>
      </w:pPr>
      <w:r w:rsidRPr="00C874E9">
        <w:rPr>
          <w:rFonts w:asciiTheme="minorHAnsi" w:hAnsiTheme="minorHAnsi" w:cstheme="minorHAnsi"/>
          <w:b/>
          <w:sz w:val="22"/>
          <w:szCs w:val="22"/>
        </w:rPr>
        <w:t>El no presentar la respuesta de opinión emitida por el SAT</w:t>
      </w:r>
      <w:r w:rsidRPr="00C874E9">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3A87497" w14:textId="77777777" w:rsidR="002D58A3" w:rsidRPr="00C874E9" w:rsidRDefault="002D58A3" w:rsidP="00493484">
      <w:pPr>
        <w:tabs>
          <w:tab w:val="left" w:pos="1461"/>
        </w:tabs>
        <w:jc w:val="both"/>
        <w:rPr>
          <w:rFonts w:asciiTheme="minorHAnsi" w:hAnsiTheme="minorHAnsi" w:cstheme="minorHAnsi"/>
          <w:sz w:val="22"/>
          <w:szCs w:val="22"/>
        </w:rPr>
      </w:pPr>
    </w:p>
    <w:p w14:paraId="4594D2BF" w14:textId="0B824EAC" w:rsidR="002D58A3" w:rsidRPr="00C874E9" w:rsidRDefault="00A348AE" w:rsidP="00031AA9">
      <w:pPr>
        <w:tabs>
          <w:tab w:val="left" w:pos="720"/>
        </w:tabs>
        <w:jc w:val="both"/>
        <w:outlineLvl w:val="0"/>
        <w:rPr>
          <w:rFonts w:asciiTheme="minorHAnsi" w:hAnsiTheme="minorHAnsi" w:cstheme="minorHAnsi"/>
          <w:b/>
          <w:szCs w:val="24"/>
        </w:rPr>
      </w:pPr>
      <w:r w:rsidRPr="00C874E9">
        <w:rPr>
          <w:rFonts w:asciiTheme="minorHAnsi" w:hAnsiTheme="minorHAnsi" w:cstheme="minorHAnsi"/>
          <w:b/>
          <w:bCs/>
          <w:sz w:val="22"/>
          <w:szCs w:val="22"/>
        </w:rPr>
        <w:t xml:space="preserve"> </w:t>
      </w:r>
      <w:r w:rsidR="00AA289D" w:rsidRPr="00C874E9">
        <w:rPr>
          <w:rFonts w:asciiTheme="minorHAnsi" w:hAnsiTheme="minorHAnsi" w:cstheme="minorHAnsi"/>
          <w:b/>
          <w:szCs w:val="24"/>
        </w:rPr>
        <w:t>1</w:t>
      </w:r>
      <w:r w:rsidR="00830A1A" w:rsidRPr="00C874E9">
        <w:rPr>
          <w:rFonts w:asciiTheme="minorHAnsi" w:hAnsiTheme="minorHAnsi" w:cstheme="minorHAnsi"/>
          <w:b/>
          <w:szCs w:val="24"/>
        </w:rPr>
        <w:t>9</w:t>
      </w:r>
      <w:r w:rsidR="00AA289D" w:rsidRPr="00C874E9">
        <w:rPr>
          <w:rFonts w:asciiTheme="minorHAnsi" w:hAnsiTheme="minorHAnsi" w:cstheme="minorHAnsi"/>
          <w:b/>
          <w:szCs w:val="24"/>
        </w:rPr>
        <w:t>.-</w:t>
      </w:r>
      <w:r w:rsidR="002D58A3" w:rsidRPr="00C874E9">
        <w:rPr>
          <w:rFonts w:asciiTheme="minorHAnsi" w:hAnsiTheme="minorHAnsi" w:cstheme="minorHAnsi"/>
          <w:b/>
          <w:szCs w:val="24"/>
        </w:rPr>
        <w:t xml:space="preserve"> </w:t>
      </w:r>
      <w:r w:rsidR="00515D1A" w:rsidRPr="00C874E9">
        <w:rPr>
          <w:rFonts w:asciiTheme="minorHAnsi" w:hAnsiTheme="minorHAnsi" w:cstheme="minorHAnsi"/>
          <w:b/>
          <w:szCs w:val="24"/>
        </w:rPr>
        <w:t>GARANTÍAS Y ANTICIPOS.</w:t>
      </w:r>
      <w:r w:rsidR="003C0E6A" w:rsidRPr="00C874E9">
        <w:rPr>
          <w:rFonts w:asciiTheme="minorHAnsi" w:hAnsiTheme="minorHAnsi" w:cstheme="minorHAnsi"/>
          <w:b/>
          <w:szCs w:val="24"/>
        </w:rPr>
        <w:t xml:space="preserve"> </w:t>
      </w:r>
    </w:p>
    <w:p w14:paraId="7965D1C2" w14:textId="77777777" w:rsidR="00515D1A" w:rsidRPr="00C874E9" w:rsidRDefault="00515D1A" w:rsidP="00493484">
      <w:pPr>
        <w:jc w:val="both"/>
        <w:rPr>
          <w:rFonts w:asciiTheme="minorHAnsi" w:hAnsiTheme="minorHAnsi" w:cstheme="minorHAnsi"/>
          <w:b/>
          <w:szCs w:val="24"/>
        </w:rPr>
      </w:pPr>
    </w:p>
    <w:p w14:paraId="522D00A7" w14:textId="43DA61BE" w:rsidR="00515D1A" w:rsidRPr="00C874E9" w:rsidRDefault="00AA289D" w:rsidP="00493484">
      <w:pPr>
        <w:numPr>
          <w:ilvl w:val="12"/>
          <w:numId w:val="0"/>
        </w:numPr>
        <w:tabs>
          <w:tab w:val="left" w:pos="-284"/>
          <w:tab w:val="left" w:pos="9498"/>
        </w:tabs>
        <w:suppressAutoHyphens w:val="0"/>
        <w:jc w:val="both"/>
        <w:rPr>
          <w:rFonts w:asciiTheme="minorHAnsi" w:hAnsiTheme="minorHAnsi" w:cstheme="minorHAnsi"/>
          <w:b/>
          <w:szCs w:val="24"/>
          <w:lang w:eastAsia="es-ES"/>
        </w:rPr>
      </w:pPr>
      <w:r w:rsidRPr="00C874E9">
        <w:rPr>
          <w:rFonts w:asciiTheme="minorHAnsi" w:hAnsiTheme="minorHAnsi" w:cstheme="minorHAnsi"/>
          <w:b/>
          <w:szCs w:val="24"/>
          <w:lang w:eastAsia="es-ES"/>
        </w:rPr>
        <w:t>1</w:t>
      </w:r>
      <w:r w:rsidR="00830A1A" w:rsidRPr="00C874E9">
        <w:rPr>
          <w:rFonts w:asciiTheme="minorHAnsi" w:hAnsiTheme="minorHAnsi" w:cstheme="minorHAnsi"/>
          <w:b/>
          <w:szCs w:val="24"/>
          <w:lang w:eastAsia="es-ES"/>
        </w:rPr>
        <w:t>9</w:t>
      </w:r>
      <w:r w:rsidRPr="00C874E9">
        <w:rPr>
          <w:rFonts w:asciiTheme="minorHAnsi" w:hAnsiTheme="minorHAnsi" w:cstheme="minorHAnsi"/>
          <w:b/>
          <w:szCs w:val="24"/>
          <w:lang w:eastAsia="es-ES"/>
        </w:rPr>
        <w:t>.</w:t>
      </w:r>
      <w:r w:rsidR="0043552E" w:rsidRPr="00C874E9">
        <w:rPr>
          <w:rFonts w:asciiTheme="minorHAnsi" w:hAnsiTheme="minorHAnsi" w:cstheme="minorHAnsi"/>
          <w:b/>
          <w:szCs w:val="24"/>
          <w:lang w:eastAsia="es-ES"/>
        </w:rPr>
        <w:t>1</w:t>
      </w:r>
      <w:r w:rsidR="00830A1A" w:rsidRPr="00C874E9">
        <w:rPr>
          <w:rFonts w:asciiTheme="minorHAnsi" w:hAnsiTheme="minorHAnsi" w:cstheme="minorHAnsi"/>
          <w:b/>
          <w:szCs w:val="24"/>
          <w:lang w:eastAsia="es-ES"/>
        </w:rPr>
        <w:t>-</w:t>
      </w:r>
      <w:r w:rsidR="00515D1A" w:rsidRPr="00C874E9">
        <w:rPr>
          <w:rFonts w:asciiTheme="minorHAnsi" w:hAnsiTheme="minorHAnsi" w:cstheme="minorHAnsi"/>
          <w:b/>
          <w:szCs w:val="24"/>
          <w:lang w:eastAsia="es-ES"/>
        </w:rPr>
        <w:t xml:space="preserve"> GARANTIA DE </w:t>
      </w:r>
      <w:r w:rsidR="00373350" w:rsidRPr="00C874E9">
        <w:rPr>
          <w:rFonts w:asciiTheme="minorHAnsi" w:hAnsiTheme="minorHAnsi" w:cstheme="minorHAnsi"/>
          <w:b/>
          <w:szCs w:val="24"/>
          <w:lang w:eastAsia="es-ES"/>
        </w:rPr>
        <w:t xml:space="preserve">PARTICIPACIÓN O </w:t>
      </w:r>
      <w:r w:rsidR="00515D1A" w:rsidRPr="00C874E9">
        <w:rPr>
          <w:rFonts w:asciiTheme="minorHAnsi" w:hAnsiTheme="minorHAnsi" w:cstheme="minorHAnsi"/>
          <w:b/>
          <w:szCs w:val="24"/>
          <w:lang w:eastAsia="es-ES"/>
        </w:rPr>
        <w:t>SOSTENIMIENTO DE OFERTAS.</w:t>
      </w:r>
    </w:p>
    <w:p w14:paraId="237EE634" w14:textId="77777777" w:rsidR="00515D1A" w:rsidRPr="00C874E9"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56522312" w14:textId="77777777" w:rsidR="00515D1A" w:rsidRPr="00C874E9"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Los licitantes participantes, </w:t>
      </w:r>
      <w:r w:rsidRPr="00C874E9">
        <w:rPr>
          <w:rFonts w:asciiTheme="minorHAnsi" w:hAnsiTheme="minorHAnsi" w:cstheme="minorHAnsi"/>
          <w:b/>
          <w:sz w:val="22"/>
          <w:szCs w:val="22"/>
          <w:lang w:eastAsia="es-ES"/>
        </w:rPr>
        <w:t xml:space="preserve">deberán garantizar el </w:t>
      </w:r>
      <w:r w:rsidRPr="00C874E9">
        <w:rPr>
          <w:rFonts w:asciiTheme="minorHAnsi" w:hAnsiTheme="minorHAnsi" w:cstheme="minorHAnsi"/>
          <w:b/>
          <w:color w:val="0000FF"/>
          <w:sz w:val="22"/>
          <w:szCs w:val="22"/>
          <w:lang w:eastAsia="es-ES"/>
        </w:rPr>
        <w:t xml:space="preserve">sostenimiento </w:t>
      </w:r>
      <w:r w:rsidR="00373350" w:rsidRPr="00C874E9">
        <w:rPr>
          <w:rFonts w:asciiTheme="minorHAnsi" w:hAnsiTheme="minorHAnsi" w:cstheme="minorHAnsi"/>
          <w:b/>
          <w:color w:val="0000FF"/>
          <w:sz w:val="22"/>
          <w:szCs w:val="22"/>
          <w:lang w:eastAsia="es-ES"/>
        </w:rPr>
        <w:t xml:space="preserve">de la seriedad </w:t>
      </w:r>
      <w:r w:rsidRPr="00C874E9">
        <w:rPr>
          <w:rFonts w:asciiTheme="minorHAnsi" w:hAnsiTheme="minorHAnsi" w:cstheme="minorHAnsi"/>
          <w:b/>
          <w:color w:val="0000FF"/>
          <w:sz w:val="22"/>
          <w:szCs w:val="22"/>
          <w:lang w:eastAsia="es-ES"/>
        </w:rPr>
        <w:t>de su propuesta</w:t>
      </w:r>
      <w:r w:rsidRPr="00C874E9">
        <w:rPr>
          <w:rFonts w:asciiTheme="minorHAnsi" w:hAnsiTheme="minorHAnsi" w:cstheme="minorHAnsi"/>
          <w:color w:val="0000FF"/>
          <w:sz w:val="22"/>
          <w:szCs w:val="22"/>
          <w:lang w:eastAsia="es-ES"/>
        </w:rPr>
        <w:t xml:space="preserve"> </w:t>
      </w:r>
      <w:r w:rsidRPr="00C874E9">
        <w:rPr>
          <w:rFonts w:asciiTheme="minorHAnsi" w:hAnsiTheme="minorHAnsi" w:cstheme="minorHAnsi"/>
          <w:b/>
          <w:color w:val="0000FF"/>
          <w:sz w:val="22"/>
          <w:szCs w:val="22"/>
          <w:lang w:eastAsia="es-ES"/>
        </w:rPr>
        <w:t>económica,</w:t>
      </w:r>
      <w:r w:rsidRPr="00C874E9">
        <w:rPr>
          <w:rFonts w:asciiTheme="minorHAnsi" w:hAnsiTheme="minorHAnsi" w:cstheme="minorHAnsi"/>
          <w:b/>
          <w:sz w:val="22"/>
          <w:szCs w:val="22"/>
          <w:lang w:eastAsia="es-ES"/>
        </w:rPr>
        <w:t xml:space="preserve"> mediante fianza o cheque cruzado, a favor de los “Servicios de Salud de Zacatecas</w:t>
      </w:r>
      <w:r w:rsidR="00373350" w:rsidRPr="00C874E9">
        <w:rPr>
          <w:rFonts w:asciiTheme="minorHAnsi" w:hAnsiTheme="minorHAnsi" w:cstheme="minorHAnsi"/>
          <w:b/>
          <w:sz w:val="22"/>
          <w:szCs w:val="22"/>
          <w:lang w:eastAsia="es-ES"/>
        </w:rPr>
        <w:t>”, por</w:t>
      </w:r>
      <w:r w:rsidRPr="00C874E9">
        <w:rPr>
          <w:rFonts w:asciiTheme="minorHAnsi" w:hAnsiTheme="minorHAnsi" w:cstheme="minorHAnsi"/>
          <w:b/>
          <w:sz w:val="22"/>
          <w:szCs w:val="22"/>
          <w:lang w:eastAsia="es-ES"/>
        </w:rPr>
        <w:t xml:space="preserve"> el monto del </w:t>
      </w:r>
      <w:r w:rsidR="00373350" w:rsidRPr="00C874E9">
        <w:rPr>
          <w:rFonts w:asciiTheme="minorHAnsi" w:hAnsiTheme="minorHAnsi" w:cstheme="minorHAnsi"/>
          <w:b/>
          <w:sz w:val="22"/>
          <w:szCs w:val="22"/>
          <w:lang w:eastAsia="es-ES"/>
        </w:rPr>
        <w:t>10% (diez</w:t>
      </w:r>
      <w:r w:rsidRPr="00C874E9">
        <w:rPr>
          <w:rFonts w:asciiTheme="minorHAnsi" w:hAnsiTheme="minorHAnsi" w:cstheme="minorHAnsi"/>
          <w:b/>
          <w:sz w:val="22"/>
          <w:szCs w:val="22"/>
          <w:lang w:eastAsia="es-ES"/>
        </w:rPr>
        <w:t xml:space="preserve"> por ciento), del valor total de su </w:t>
      </w:r>
      <w:r w:rsidR="00373350" w:rsidRPr="00C874E9">
        <w:rPr>
          <w:rFonts w:asciiTheme="minorHAnsi" w:hAnsiTheme="minorHAnsi" w:cstheme="minorHAnsi"/>
          <w:b/>
          <w:sz w:val="22"/>
          <w:szCs w:val="22"/>
          <w:lang w:eastAsia="es-ES"/>
        </w:rPr>
        <w:t xml:space="preserve">oferta o </w:t>
      </w:r>
      <w:r w:rsidRPr="00C874E9">
        <w:rPr>
          <w:rFonts w:asciiTheme="minorHAnsi" w:hAnsiTheme="minorHAnsi" w:cstheme="minorHAnsi"/>
          <w:b/>
          <w:sz w:val="22"/>
          <w:szCs w:val="22"/>
          <w:lang w:eastAsia="es-ES"/>
        </w:rPr>
        <w:t xml:space="preserve">propuesta económica, </w:t>
      </w:r>
      <w:r w:rsidRPr="00C874E9">
        <w:rPr>
          <w:rFonts w:asciiTheme="minorHAnsi" w:hAnsiTheme="minorHAnsi" w:cstheme="minorHAnsi"/>
          <w:sz w:val="22"/>
          <w:szCs w:val="22"/>
          <w:lang w:eastAsia="es-ES"/>
        </w:rPr>
        <w:t>este documento deberá ser entregado dentro del sobre que contenga su oferta económica</w:t>
      </w:r>
      <w:r w:rsidR="0019633B" w:rsidRPr="00C874E9">
        <w:rPr>
          <w:rFonts w:asciiTheme="minorHAnsi" w:hAnsiTheme="minorHAnsi" w:cstheme="minorHAnsi"/>
          <w:sz w:val="22"/>
          <w:szCs w:val="22"/>
          <w:lang w:eastAsia="es-ES"/>
        </w:rPr>
        <w:t xml:space="preserve"> y quedará al resguardo de la Subdirección de Recursos Materiales de los Servicios de Salud de Zacatecas.</w:t>
      </w:r>
    </w:p>
    <w:p w14:paraId="28183CA3" w14:textId="77777777" w:rsidR="0019633B" w:rsidRPr="00C874E9"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2110E10C" w14:textId="77777777" w:rsidR="00EC6ABF" w:rsidRPr="00C874E9" w:rsidRDefault="0019633B" w:rsidP="00493484">
      <w:pPr>
        <w:suppressAutoHyphens w:val="0"/>
        <w:autoSpaceDE w:val="0"/>
        <w:autoSpaceDN w:val="0"/>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La cancelación o devolución de la garantía entregada, solo podrá ocurrir cuando el licitante adjudicado haga solicitud por escrito, y una vez que haya entregado la Garantía de Cumplimiento del Contrato, por lo que los Servicios de Salud de Zacatecas hará por escrito la cancelación o devolución de la misma.</w:t>
      </w:r>
      <w:r w:rsidR="003C0E6A" w:rsidRPr="00C874E9">
        <w:rPr>
          <w:rFonts w:asciiTheme="minorHAnsi" w:hAnsiTheme="minorHAnsi" w:cstheme="minorHAnsi"/>
          <w:sz w:val="22"/>
          <w:szCs w:val="22"/>
          <w:lang w:eastAsia="es-ES"/>
        </w:rPr>
        <w:t xml:space="preserve"> </w:t>
      </w:r>
    </w:p>
    <w:p w14:paraId="62D0C217" w14:textId="77777777" w:rsidR="00EC6ABF" w:rsidRPr="00C874E9" w:rsidRDefault="00EC6ABF" w:rsidP="00493484">
      <w:pPr>
        <w:suppressAutoHyphens w:val="0"/>
        <w:autoSpaceDE w:val="0"/>
        <w:autoSpaceDN w:val="0"/>
        <w:jc w:val="both"/>
        <w:rPr>
          <w:rFonts w:asciiTheme="minorHAnsi" w:hAnsiTheme="minorHAnsi" w:cstheme="minorHAnsi"/>
          <w:sz w:val="22"/>
          <w:szCs w:val="22"/>
          <w:lang w:eastAsia="es-ES"/>
        </w:rPr>
      </w:pPr>
    </w:p>
    <w:p w14:paraId="44DAFD8D" w14:textId="7DB2E9A2" w:rsidR="0019633B" w:rsidRPr="00C874E9" w:rsidRDefault="003C0E6A" w:rsidP="00493484">
      <w:pPr>
        <w:suppressAutoHyphens w:val="0"/>
        <w:autoSpaceDE w:val="0"/>
        <w:autoSpaceDN w:val="0"/>
        <w:jc w:val="both"/>
        <w:rPr>
          <w:rFonts w:asciiTheme="minorHAnsi" w:hAnsiTheme="minorHAnsi" w:cstheme="minorHAnsi"/>
          <w:sz w:val="22"/>
          <w:szCs w:val="22"/>
          <w:lang w:eastAsia="es-ES"/>
        </w:rPr>
      </w:pPr>
      <w:r w:rsidRPr="00C874E9">
        <w:rPr>
          <w:rFonts w:asciiTheme="minorHAnsi" w:hAnsiTheme="minorHAnsi" w:cstheme="minorHAnsi"/>
          <w:sz w:val="22"/>
          <w:szCs w:val="22"/>
          <w:lang w:val="es-ES"/>
        </w:rPr>
        <w:t xml:space="preserve">Dicha póliza de garantía de cumplimiento del contrato será devuelta a </w:t>
      </w:r>
      <w:r w:rsidRPr="00C874E9">
        <w:rPr>
          <w:rFonts w:asciiTheme="minorHAnsi" w:hAnsiTheme="minorHAnsi" w:cstheme="minorHAnsi"/>
          <w:b/>
          <w:bCs/>
          <w:sz w:val="22"/>
          <w:szCs w:val="22"/>
          <w:lang w:val="es-ES"/>
        </w:rPr>
        <w:t>"EL PROVEEDOR"</w:t>
      </w:r>
      <w:r w:rsidRPr="00C874E9">
        <w:rPr>
          <w:rFonts w:asciiTheme="minorHAnsi" w:hAnsiTheme="minorHAnsi" w:cstheme="minorHAnsi"/>
          <w:sz w:val="22"/>
          <w:szCs w:val="22"/>
          <w:lang w:val="es-ES"/>
        </w:rPr>
        <w:t xml:space="preserve"> una vez que </w:t>
      </w:r>
      <w:r w:rsidRPr="00C874E9">
        <w:rPr>
          <w:rFonts w:asciiTheme="minorHAnsi" w:hAnsiTheme="minorHAnsi" w:cstheme="minorHAnsi"/>
          <w:b/>
          <w:bCs/>
          <w:sz w:val="22"/>
          <w:szCs w:val="22"/>
          <w:lang w:val="es-ES"/>
        </w:rPr>
        <w:t>"LOS SSZ"</w:t>
      </w:r>
      <w:r w:rsidRPr="00C874E9">
        <w:rPr>
          <w:rFonts w:asciiTheme="minorHAnsi" w:hAnsiTheme="minorHAnsi" w:cstheme="minorHAnsi"/>
          <w:sz w:val="22"/>
          <w:szCs w:val="22"/>
          <w:lang w:val="es-ES"/>
        </w:rPr>
        <w:t xml:space="preserve">, le otorgue autorización por escrito, para que éste pueda solicitar a la afianzadora correspondiente la cancelación de la fianza, autorización que se entregará a </w:t>
      </w:r>
      <w:r w:rsidRPr="00C874E9">
        <w:rPr>
          <w:rFonts w:asciiTheme="minorHAnsi" w:hAnsiTheme="minorHAnsi" w:cstheme="minorHAnsi"/>
          <w:b/>
          <w:bCs/>
          <w:sz w:val="22"/>
          <w:szCs w:val="22"/>
          <w:lang w:val="es-ES"/>
        </w:rPr>
        <w:t>"EL PROVEEDOR"</w:t>
      </w:r>
      <w:r w:rsidRPr="00C874E9">
        <w:rPr>
          <w:rFonts w:asciiTheme="minorHAnsi" w:hAnsiTheme="minorHAnsi" w:cstheme="minorHAnsi"/>
          <w:sz w:val="22"/>
          <w:szCs w:val="22"/>
          <w:lang w:val="es-ES"/>
        </w:rPr>
        <w:t>, siempre que demuestre haber cumplido con la totalidad de las obligaciones adquiridas por virtud del presente contrato; para lo cual deberá presentar mediante escrito la solicitud de liberación de la fianza en la Subdirección de Recursos Materiales y Servicios Generales, de la Servicios de Salud de Zacatecas, sito en: Calle Mercantil No. 1, Conjunto Industrial Nuevo Desarrollo, Interior 1100, Zona Industrial, Guadalupe Zacatecas, C. P. 98604, teléfono: 492-923-9494, extensión 53012,  misma que llevará a cabo el procedimiento para la liberación y entrega de fianza.</w:t>
      </w:r>
    </w:p>
    <w:p w14:paraId="203DD6E0" w14:textId="77777777" w:rsidR="0019633B" w:rsidRPr="00C874E9"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7F53A0AD" w14:textId="30AF0D15" w:rsidR="00515D1A" w:rsidRPr="00C874E9" w:rsidRDefault="00515D1A" w:rsidP="00493484">
      <w:pPr>
        <w:suppressAutoHyphens w:val="0"/>
        <w:jc w:val="both"/>
        <w:rPr>
          <w:rFonts w:asciiTheme="minorHAnsi" w:hAnsiTheme="minorHAnsi" w:cstheme="minorHAnsi"/>
          <w:szCs w:val="22"/>
          <w:lang w:eastAsia="es-ES"/>
        </w:rPr>
      </w:pPr>
      <w:r w:rsidRPr="00C874E9">
        <w:rPr>
          <w:rFonts w:asciiTheme="minorHAnsi" w:hAnsiTheme="minorHAnsi" w:cstheme="minorHAnsi"/>
          <w:b/>
          <w:szCs w:val="22"/>
          <w:lang w:eastAsia="es-ES"/>
        </w:rPr>
        <w:t>1</w:t>
      </w:r>
      <w:r w:rsidR="00830A1A" w:rsidRPr="00C874E9">
        <w:rPr>
          <w:rFonts w:asciiTheme="minorHAnsi" w:hAnsiTheme="minorHAnsi" w:cstheme="minorHAnsi"/>
          <w:b/>
          <w:szCs w:val="22"/>
          <w:lang w:eastAsia="es-ES"/>
        </w:rPr>
        <w:t>9</w:t>
      </w:r>
      <w:r w:rsidR="0043552E" w:rsidRPr="00C874E9">
        <w:rPr>
          <w:rFonts w:asciiTheme="minorHAnsi" w:hAnsiTheme="minorHAnsi" w:cstheme="minorHAnsi"/>
          <w:b/>
          <w:szCs w:val="22"/>
          <w:lang w:eastAsia="es-ES"/>
        </w:rPr>
        <w:t>.2</w:t>
      </w:r>
      <w:r w:rsidR="00AA289D" w:rsidRPr="00C874E9">
        <w:rPr>
          <w:rFonts w:asciiTheme="minorHAnsi" w:hAnsiTheme="minorHAnsi" w:cstheme="minorHAnsi"/>
          <w:b/>
          <w:szCs w:val="22"/>
          <w:lang w:eastAsia="es-ES"/>
        </w:rPr>
        <w:t>.</w:t>
      </w:r>
      <w:r w:rsidRPr="00C874E9">
        <w:rPr>
          <w:rFonts w:asciiTheme="minorHAnsi" w:hAnsiTheme="minorHAnsi" w:cstheme="minorHAnsi"/>
          <w:b/>
          <w:szCs w:val="22"/>
          <w:lang w:eastAsia="es-ES"/>
        </w:rPr>
        <w:t>- GARANTÍA DE CUMPLIMIENTO DE</w:t>
      </w:r>
      <w:r w:rsidR="00373350" w:rsidRPr="00C874E9">
        <w:rPr>
          <w:rFonts w:asciiTheme="minorHAnsi" w:hAnsiTheme="minorHAnsi" w:cstheme="minorHAnsi"/>
          <w:b/>
          <w:szCs w:val="22"/>
          <w:lang w:eastAsia="es-ES"/>
        </w:rPr>
        <w:t>L CONTRATO</w:t>
      </w:r>
      <w:r w:rsidR="00A54C1B" w:rsidRPr="00C874E9">
        <w:rPr>
          <w:rFonts w:asciiTheme="minorHAnsi" w:hAnsiTheme="minorHAnsi" w:cstheme="minorHAnsi"/>
          <w:b/>
          <w:szCs w:val="22"/>
          <w:lang w:eastAsia="es-ES"/>
        </w:rPr>
        <w:t>.</w:t>
      </w:r>
    </w:p>
    <w:p w14:paraId="46480C4D" w14:textId="77777777" w:rsidR="00515D1A" w:rsidRPr="00C874E9" w:rsidRDefault="00515D1A" w:rsidP="00493484">
      <w:pPr>
        <w:suppressAutoHyphens w:val="0"/>
        <w:jc w:val="both"/>
        <w:rPr>
          <w:rFonts w:asciiTheme="minorHAnsi" w:hAnsiTheme="minorHAnsi" w:cstheme="minorHAnsi"/>
          <w:b/>
          <w:color w:val="0000FF"/>
          <w:sz w:val="22"/>
          <w:szCs w:val="22"/>
          <w:lang w:eastAsia="es-ES"/>
        </w:rPr>
      </w:pPr>
    </w:p>
    <w:p w14:paraId="550CBEC3" w14:textId="6AA50A06" w:rsidR="00515D1A" w:rsidRPr="00C874E9"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C874E9">
        <w:rPr>
          <w:rFonts w:asciiTheme="minorHAnsi" w:hAnsiTheme="minorHAnsi" w:cstheme="minorHAnsi"/>
          <w:sz w:val="22"/>
          <w:szCs w:val="22"/>
          <w:lang w:eastAsia="es-ES"/>
        </w:rPr>
        <w:t>El</w:t>
      </w:r>
      <w:r w:rsidRPr="00C874E9">
        <w:rPr>
          <w:rFonts w:asciiTheme="minorHAnsi" w:hAnsiTheme="minorHAnsi" w:cstheme="minorHAnsi"/>
          <w:sz w:val="22"/>
          <w:szCs w:val="22"/>
          <w:lang w:val="es-ES_tradnl" w:eastAsia="es-ES"/>
        </w:rPr>
        <w:t xml:space="preserve"> licitante ganador, </w:t>
      </w:r>
      <w:r w:rsidRPr="00C874E9">
        <w:rPr>
          <w:rFonts w:asciiTheme="minorHAnsi" w:hAnsiTheme="minorHAnsi" w:cstheme="minorHAnsi"/>
          <w:b/>
          <w:color w:val="0000FF"/>
          <w:sz w:val="22"/>
          <w:szCs w:val="22"/>
          <w:lang w:val="es-ES_tradnl" w:eastAsia="es-ES"/>
        </w:rPr>
        <w:t>para garantizar el cumplimiento de las obligaciones estipuladas en el contrato adjudicado</w:t>
      </w:r>
      <w:r w:rsidRPr="00C874E9">
        <w:rPr>
          <w:rFonts w:asciiTheme="minorHAnsi" w:hAnsiTheme="minorHAnsi" w:cstheme="minorHAnsi"/>
          <w:b/>
          <w:sz w:val="22"/>
          <w:szCs w:val="22"/>
          <w:lang w:val="es-ES_tradnl" w:eastAsia="es-ES"/>
        </w:rPr>
        <w:t>,</w:t>
      </w:r>
      <w:r w:rsidRPr="00C874E9">
        <w:rPr>
          <w:rFonts w:asciiTheme="minorHAnsi" w:hAnsiTheme="minorHAnsi" w:cstheme="minorHAnsi"/>
          <w:sz w:val="22"/>
          <w:szCs w:val="22"/>
          <w:lang w:val="es-ES_tradnl" w:eastAsia="es-ES"/>
        </w:rPr>
        <w:t xml:space="preserve"> </w:t>
      </w:r>
      <w:r w:rsidRPr="00C874E9">
        <w:rPr>
          <w:rFonts w:asciiTheme="minorHAnsi" w:hAnsiTheme="minorHAnsi" w:cstheme="minorHAnsi"/>
          <w:b/>
          <w:sz w:val="22"/>
          <w:szCs w:val="22"/>
          <w:lang w:val="es-ES_tradnl" w:eastAsia="es-ES"/>
        </w:rPr>
        <w:t>deberá presentar fianza</w:t>
      </w:r>
      <w:r w:rsidRPr="00C874E9">
        <w:rPr>
          <w:rFonts w:asciiTheme="minorHAnsi" w:hAnsiTheme="minorHAnsi" w:cstheme="minorHAnsi"/>
          <w:sz w:val="22"/>
          <w:szCs w:val="22"/>
          <w:lang w:val="es-ES_tradnl" w:eastAsia="es-ES"/>
        </w:rPr>
        <w:t xml:space="preserve"> expedida por afianzadora debidamente constituida en términos de la </w:t>
      </w:r>
      <w:r w:rsidR="00A773E7" w:rsidRPr="00C874E9">
        <w:rPr>
          <w:rFonts w:asciiTheme="minorHAnsi" w:hAnsiTheme="minorHAnsi" w:cstheme="minorHAnsi"/>
          <w:sz w:val="22"/>
          <w:szCs w:val="22"/>
          <w:lang w:val="es-ES_tradnl" w:eastAsia="es-ES"/>
        </w:rPr>
        <w:t xml:space="preserve">Ley de Instituciones de Seguros y  de Fianzas, </w:t>
      </w:r>
      <w:r w:rsidRPr="00C874E9">
        <w:rPr>
          <w:rFonts w:asciiTheme="minorHAnsi" w:hAnsiTheme="minorHAnsi" w:cstheme="minorHAnsi"/>
          <w:sz w:val="22"/>
          <w:szCs w:val="22"/>
          <w:lang w:val="es-ES_tradnl" w:eastAsia="es-ES"/>
        </w:rPr>
        <w:t xml:space="preserve">en moneda nacional, </w:t>
      </w:r>
      <w:r w:rsidRPr="00C874E9">
        <w:rPr>
          <w:rFonts w:asciiTheme="minorHAnsi" w:hAnsiTheme="minorHAnsi" w:cstheme="minorHAnsi"/>
          <w:b/>
          <w:sz w:val="22"/>
          <w:szCs w:val="22"/>
          <w:lang w:val="es-ES_tradnl" w:eastAsia="es-ES"/>
        </w:rPr>
        <w:t xml:space="preserve">por un importe equivalente al  10%  (diez por ciento) del </w:t>
      </w:r>
      <w:r w:rsidR="00373350" w:rsidRPr="00C874E9">
        <w:rPr>
          <w:rFonts w:asciiTheme="minorHAnsi" w:hAnsiTheme="minorHAnsi" w:cstheme="minorHAnsi"/>
          <w:b/>
          <w:sz w:val="22"/>
          <w:szCs w:val="22"/>
          <w:lang w:val="es-ES_tradnl" w:eastAsia="es-ES"/>
        </w:rPr>
        <w:t>valor</w:t>
      </w:r>
      <w:r w:rsidRPr="00C874E9">
        <w:rPr>
          <w:rFonts w:asciiTheme="minorHAnsi" w:hAnsiTheme="minorHAnsi" w:cstheme="minorHAnsi"/>
          <w:b/>
          <w:sz w:val="22"/>
          <w:szCs w:val="22"/>
          <w:lang w:val="es-ES_tradnl" w:eastAsia="es-ES"/>
        </w:rPr>
        <w:t xml:space="preserve"> total del contrato,</w:t>
      </w:r>
      <w:r w:rsidR="00493484" w:rsidRPr="00C874E9">
        <w:rPr>
          <w:rFonts w:asciiTheme="minorHAnsi" w:hAnsiTheme="minorHAnsi" w:cstheme="minorHAnsi"/>
          <w:b/>
          <w:sz w:val="22"/>
          <w:szCs w:val="22"/>
          <w:lang w:val="es-ES_tradnl" w:eastAsia="es-ES"/>
        </w:rPr>
        <w:t xml:space="preserve"> antes de IVA, </w:t>
      </w:r>
      <w:r w:rsidRPr="00C874E9">
        <w:rPr>
          <w:rFonts w:asciiTheme="minorHAnsi" w:hAnsiTheme="minorHAnsi" w:cstheme="minorHAnsi"/>
          <w:b/>
          <w:sz w:val="22"/>
          <w:szCs w:val="22"/>
          <w:lang w:val="es-ES_tradnl" w:eastAsia="es-ES"/>
        </w:rPr>
        <w:t xml:space="preserve"> a favor de los “Servicios de Salud de Zacatecas”,</w:t>
      </w:r>
      <w:r w:rsidRPr="00C874E9">
        <w:rPr>
          <w:rFonts w:asciiTheme="minorHAnsi" w:hAnsiTheme="minorHAnsi" w:cstheme="minorHAnsi"/>
          <w:sz w:val="22"/>
          <w:szCs w:val="22"/>
          <w:lang w:val="es-ES_tradnl" w:eastAsia="es-ES"/>
        </w:rPr>
        <w:t xml:space="preserve"> según corresponda al contrato adjudicado,  utilizando para tal efecto,  el  formato  conforme al </w:t>
      </w:r>
      <w:r w:rsidRPr="00C874E9">
        <w:rPr>
          <w:rFonts w:asciiTheme="minorHAnsi" w:hAnsiTheme="minorHAnsi" w:cstheme="minorHAnsi"/>
          <w:b/>
          <w:color w:val="0000FF"/>
          <w:sz w:val="22"/>
          <w:szCs w:val="22"/>
          <w:lang w:val="es-ES_tradnl" w:eastAsia="es-ES"/>
        </w:rPr>
        <w:t xml:space="preserve">Anexo Número </w:t>
      </w:r>
      <w:r w:rsidR="001828D8" w:rsidRPr="00C874E9">
        <w:rPr>
          <w:rFonts w:asciiTheme="minorHAnsi" w:hAnsiTheme="minorHAnsi" w:cstheme="minorHAnsi"/>
          <w:b/>
          <w:color w:val="0000FF"/>
          <w:sz w:val="22"/>
          <w:szCs w:val="22"/>
          <w:lang w:val="es-ES_tradnl" w:eastAsia="es-ES"/>
        </w:rPr>
        <w:t>10</w:t>
      </w:r>
      <w:r w:rsidRPr="00C874E9">
        <w:rPr>
          <w:rFonts w:asciiTheme="minorHAnsi" w:hAnsiTheme="minorHAnsi" w:cstheme="minorHAnsi"/>
          <w:b/>
          <w:color w:val="0000FF"/>
          <w:sz w:val="22"/>
          <w:szCs w:val="22"/>
          <w:lang w:val="es-ES_tradnl" w:eastAsia="es-ES"/>
        </w:rPr>
        <w:t xml:space="preserve"> (</w:t>
      </w:r>
      <w:r w:rsidR="001828D8" w:rsidRPr="00C874E9">
        <w:rPr>
          <w:rFonts w:asciiTheme="minorHAnsi" w:hAnsiTheme="minorHAnsi" w:cstheme="minorHAnsi"/>
          <w:b/>
          <w:color w:val="0000FF"/>
          <w:sz w:val="22"/>
          <w:szCs w:val="22"/>
          <w:lang w:val="es-ES_tradnl" w:eastAsia="es-ES"/>
        </w:rPr>
        <w:t>diez</w:t>
      </w:r>
      <w:r w:rsidRPr="00C874E9">
        <w:rPr>
          <w:rFonts w:asciiTheme="minorHAnsi" w:hAnsiTheme="minorHAnsi" w:cstheme="minorHAnsi"/>
          <w:b/>
          <w:color w:val="0000FF"/>
          <w:sz w:val="22"/>
          <w:szCs w:val="22"/>
          <w:lang w:val="es-ES_tradnl" w:eastAsia="es-ES"/>
        </w:rPr>
        <w:t>),</w:t>
      </w:r>
      <w:r w:rsidRPr="00C874E9">
        <w:rPr>
          <w:rFonts w:asciiTheme="minorHAnsi" w:hAnsiTheme="minorHAnsi" w:cstheme="minorHAnsi"/>
          <w:b/>
          <w:sz w:val="22"/>
          <w:szCs w:val="22"/>
          <w:lang w:val="es-ES_tradnl" w:eastAsia="es-ES"/>
        </w:rPr>
        <w:t xml:space="preserve"> </w:t>
      </w:r>
      <w:r w:rsidRPr="00C874E9">
        <w:rPr>
          <w:rFonts w:asciiTheme="minorHAnsi" w:hAnsiTheme="minorHAnsi" w:cstheme="minorHAnsi"/>
          <w:sz w:val="22"/>
          <w:szCs w:val="22"/>
          <w:lang w:val="es-ES_tradnl" w:eastAsia="es-ES"/>
        </w:rPr>
        <w:t>el cual forma parte de estas bases.</w:t>
      </w:r>
    </w:p>
    <w:p w14:paraId="6A324373" w14:textId="77777777" w:rsidR="003C0E6A" w:rsidRPr="00C874E9" w:rsidRDefault="003C0E6A" w:rsidP="00493484">
      <w:pPr>
        <w:suppressAutoHyphens w:val="0"/>
        <w:autoSpaceDE w:val="0"/>
        <w:autoSpaceDN w:val="0"/>
        <w:jc w:val="both"/>
        <w:rPr>
          <w:rFonts w:asciiTheme="minorHAnsi" w:hAnsiTheme="minorHAnsi" w:cstheme="minorHAnsi"/>
          <w:sz w:val="22"/>
          <w:szCs w:val="22"/>
          <w:lang w:val="es-ES_tradnl" w:eastAsia="es-ES"/>
        </w:rPr>
      </w:pPr>
    </w:p>
    <w:p w14:paraId="2AC9ECB8" w14:textId="77777777" w:rsidR="004868B3" w:rsidRPr="00C874E9" w:rsidRDefault="001F165E" w:rsidP="00493484">
      <w:pPr>
        <w:suppressAutoHyphens w:val="0"/>
        <w:autoSpaceDE w:val="0"/>
        <w:autoSpaceDN w:val="0"/>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Esta póliza de fianza </w:t>
      </w:r>
      <w:r w:rsidR="004868B3" w:rsidRPr="00C874E9">
        <w:rPr>
          <w:rFonts w:asciiTheme="minorHAnsi" w:hAnsiTheme="minorHAnsi" w:cstheme="minorHAnsi"/>
          <w:sz w:val="22"/>
          <w:szCs w:val="22"/>
          <w:lang w:eastAsia="es-ES"/>
        </w:rPr>
        <w:t>estará vigente hasta que se extingan las obligaciones pactadas en el contrato</w:t>
      </w:r>
      <w:r w:rsidR="00493484" w:rsidRPr="00C874E9">
        <w:rPr>
          <w:rFonts w:asciiTheme="minorHAnsi" w:hAnsiTheme="minorHAnsi" w:cstheme="minorHAnsi"/>
          <w:sz w:val="22"/>
          <w:szCs w:val="22"/>
          <w:lang w:eastAsia="es-ES"/>
        </w:rPr>
        <w:t xml:space="preserve"> correspondiente.</w:t>
      </w:r>
    </w:p>
    <w:p w14:paraId="1F8B17D4" w14:textId="77777777" w:rsidR="004868B3" w:rsidRPr="00C874E9" w:rsidRDefault="004868B3" w:rsidP="00493484">
      <w:pPr>
        <w:suppressAutoHyphens w:val="0"/>
        <w:autoSpaceDE w:val="0"/>
        <w:autoSpaceDN w:val="0"/>
        <w:jc w:val="both"/>
        <w:rPr>
          <w:rFonts w:asciiTheme="minorHAnsi" w:hAnsiTheme="minorHAnsi" w:cstheme="minorHAnsi"/>
          <w:sz w:val="22"/>
          <w:szCs w:val="22"/>
          <w:lang w:eastAsia="es-ES"/>
        </w:rPr>
      </w:pPr>
    </w:p>
    <w:p w14:paraId="361DD058" w14:textId="77777777" w:rsidR="00515D1A" w:rsidRPr="00C874E9" w:rsidRDefault="004868B3" w:rsidP="00493484">
      <w:pPr>
        <w:suppressAutoHyphens w:val="0"/>
        <w:autoSpaceDE w:val="0"/>
        <w:autoSpaceDN w:val="0"/>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La fianza q</w:t>
      </w:r>
      <w:r w:rsidR="001F165E" w:rsidRPr="00C874E9">
        <w:rPr>
          <w:rFonts w:asciiTheme="minorHAnsi" w:hAnsiTheme="minorHAnsi" w:cstheme="minorHAnsi"/>
          <w:sz w:val="22"/>
          <w:szCs w:val="22"/>
          <w:lang w:eastAsia="es-ES"/>
        </w:rPr>
        <w:t xml:space="preserve">uedara al resguardo de la Subdirección Jurídica de los Servicios de Salud de Zacatecas y </w:t>
      </w:r>
      <w:r w:rsidR="00515D1A" w:rsidRPr="00C874E9">
        <w:rPr>
          <w:rFonts w:asciiTheme="minorHAnsi" w:hAnsiTheme="minorHAnsi" w:cstheme="minorHAnsi"/>
          <w:sz w:val="22"/>
          <w:szCs w:val="22"/>
          <w:lang w:eastAsia="es-ES"/>
        </w:rPr>
        <w:t xml:space="preserve">sólo podrá darse por cancelada, cuando el licitante adjudicado </w:t>
      </w:r>
      <w:r w:rsidR="00373350" w:rsidRPr="00C874E9">
        <w:rPr>
          <w:rFonts w:asciiTheme="minorHAnsi" w:hAnsiTheme="minorHAnsi" w:cstheme="minorHAnsi"/>
          <w:sz w:val="22"/>
          <w:szCs w:val="22"/>
          <w:lang w:eastAsia="es-ES"/>
        </w:rPr>
        <w:t xml:space="preserve">haga solicitud por escrito, debiendo acreditar que cumplió </w:t>
      </w:r>
      <w:r w:rsidR="00515D1A" w:rsidRPr="00C874E9">
        <w:rPr>
          <w:rFonts w:asciiTheme="minorHAnsi" w:hAnsiTheme="minorHAnsi" w:cstheme="minorHAnsi"/>
          <w:sz w:val="22"/>
          <w:szCs w:val="22"/>
          <w:lang w:eastAsia="es-ES"/>
        </w:rPr>
        <w:t>con la</w:t>
      </w:r>
      <w:r w:rsidR="00373350" w:rsidRPr="00C874E9">
        <w:rPr>
          <w:rFonts w:asciiTheme="minorHAnsi" w:hAnsiTheme="minorHAnsi" w:cstheme="minorHAnsi"/>
          <w:sz w:val="22"/>
          <w:szCs w:val="22"/>
          <w:lang w:eastAsia="es-ES"/>
        </w:rPr>
        <w:t xml:space="preserve"> totalidad de la</w:t>
      </w:r>
      <w:r w:rsidR="00515D1A" w:rsidRPr="00C874E9">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0CE9FE1" w14:textId="77777777" w:rsidR="00515D1A" w:rsidRPr="00C874E9"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01D84166" w14:textId="77777777" w:rsidR="00515D1A" w:rsidRPr="00C874E9" w:rsidRDefault="00515D1A" w:rsidP="00493484">
      <w:pPr>
        <w:numPr>
          <w:ilvl w:val="12"/>
          <w:numId w:val="0"/>
        </w:numPr>
        <w:suppressAutoHyphens w:val="0"/>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C874E9">
        <w:rPr>
          <w:rFonts w:asciiTheme="minorHAnsi" w:hAnsiTheme="minorHAnsi" w:cstheme="minorHAnsi"/>
          <w:sz w:val="22"/>
          <w:szCs w:val="22"/>
          <w:lang w:eastAsia="es-ES"/>
        </w:rPr>
        <w:t>fianza, equivalente</w:t>
      </w:r>
      <w:r w:rsidRPr="00C874E9">
        <w:rPr>
          <w:rFonts w:asciiTheme="minorHAnsi" w:hAnsiTheme="minorHAnsi" w:cstheme="minorHAnsi"/>
          <w:sz w:val="22"/>
          <w:szCs w:val="22"/>
          <w:lang w:eastAsia="es-ES"/>
        </w:rPr>
        <w:t xml:space="preserve"> al 10 </w:t>
      </w:r>
      <w:r w:rsidR="00373350" w:rsidRPr="00C874E9">
        <w:rPr>
          <w:rFonts w:asciiTheme="minorHAnsi" w:hAnsiTheme="minorHAnsi" w:cstheme="minorHAnsi"/>
          <w:sz w:val="22"/>
          <w:szCs w:val="22"/>
          <w:lang w:eastAsia="es-ES"/>
        </w:rPr>
        <w:t>% del</w:t>
      </w:r>
      <w:r w:rsidRPr="00C874E9">
        <w:rPr>
          <w:rFonts w:asciiTheme="minorHAnsi" w:hAnsiTheme="minorHAnsi" w:cstheme="minorHAnsi"/>
          <w:sz w:val="22"/>
          <w:szCs w:val="22"/>
          <w:lang w:eastAsia="es-ES"/>
        </w:rPr>
        <w:t xml:space="preserve"> monto modificado.</w:t>
      </w:r>
    </w:p>
    <w:p w14:paraId="6051A48B" w14:textId="77777777" w:rsidR="00515D1A" w:rsidRPr="00C874E9"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37225512" w14:textId="77777777" w:rsidR="00515D1A" w:rsidRPr="00C874E9" w:rsidRDefault="00515D1A" w:rsidP="00493484">
      <w:pPr>
        <w:numPr>
          <w:ilvl w:val="12"/>
          <w:numId w:val="0"/>
        </w:numPr>
        <w:suppressAutoHyphens w:val="0"/>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La</w:t>
      </w:r>
      <w:r w:rsidR="00493484" w:rsidRPr="00C874E9">
        <w:rPr>
          <w:rFonts w:asciiTheme="minorHAnsi" w:hAnsiTheme="minorHAnsi" w:cstheme="minorHAnsi"/>
          <w:sz w:val="22"/>
          <w:szCs w:val="22"/>
          <w:lang w:eastAsia="es-ES"/>
        </w:rPr>
        <w:t xml:space="preserve"> </w:t>
      </w:r>
      <w:r w:rsidRPr="00C874E9">
        <w:rPr>
          <w:rFonts w:asciiTheme="minorHAnsi" w:hAnsiTheme="minorHAnsi" w:cstheme="minorHAnsi"/>
          <w:sz w:val="22"/>
          <w:szCs w:val="22"/>
          <w:lang w:eastAsia="es-ES"/>
        </w:rPr>
        <w:t>póliza</w:t>
      </w:r>
      <w:r w:rsidR="00493484" w:rsidRPr="00C874E9">
        <w:rPr>
          <w:rFonts w:asciiTheme="minorHAnsi" w:hAnsiTheme="minorHAnsi" w:cstheme="minorHAnsi"/>
          <w:sz w:val="22"/>
          <w:szCs w:val="22"/>
          <w:lang w:eastAsia="es-ES"/>
        </w:rPr>
        <w:t xml:space="preserve"> </w:t>
      </w:r>
      <w:r w:rsidRPr="00C874E9">
        <w:rPr>
          <w:rFonts w:asciiTheme="minorHAnsi" w:hAnsiTheme="minorHAnsi" w:cstheme="minorHAnsi"/>
          <w:sz w:val="22"/>
          <w:szCs w:val="22"/>
          <w:lang w:eastAsia="es-ES"/>
        </w:rPr>
        <w:t xml:space="preserve">de </w:t>
      </w:r>
      <w:r w:rsidR="00373350" w:rsidRPr="00C874E9">
        <w:rPr>
          <w:rFonts w:asciiTheme="minorHAnsi" w:hAnsiTheme="minorHAnsi" w:cstheme="minorHAnsi"/>
          <w:sz w:val="22"/>
          <w:szCs w:val="22"/>
          <w:lang w:eastAsia="es-ES"/>
        </w:rPr>
        <w:t>fianza, deberá</w:t>
      </w:r>
      <w:r w:rsidR="00493484" w:rsidRPr="00C874E9">
        <w:rPr>
          <w:rFonts w:asciiTheme="minorHAnsi" w:hAnsiTheme="minorHAnsi" w:cstheme="minorHAnsi"/>
          <w:sz w:val="22"/>
          <w:szCs w:val="22"/>
          <w:lang w:eastAsia="es-ES"/>
        </w:rPr>
        <w:t xml:space="preserve"> </w:t>
      </w:r>
      <w:r w:rsidRPr="00C874E9">
        <w:rPr>
          <w:rFonts w:asciiTheme="minorHAnsi" w:hAnsiTheme="minorHAnsi" w:cstheme="minorHAnsi"/>
          <w:sz w:val="22"/>
          <w:szCs w:val="22"/>
          <w:lang w:eastAsia="es-ES"/>
        </w:rPr>
        <w:t xml:space="preserve">ser entregada a los Servicios de Salud de </w:t>
      </w:r>
      <w:r w:rsidR="00373350" w:rsidRPr="00C874E9">
        <w:rPr>
          <w:rFonts w:asciiTheme="minorHAnsi" w:hAnsiTheme="minorHAnsi" w:cstheme="minorHAnsi"/>
          <w:sz w:val="22"/>
          <w:szCs w:val="22"/>
          <w:lang w:eastAsia="es-ES"/>
        </w:rPr>
        <w:t>Zacatecas, por</w:t>
      </w:r>
      <w:r w:rsidRPr="00C874E9">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C874E9">
        <w:rPr>
          <w:rFonts w:asciiTheme="minorHAnsi" w:hAnsiTheme="minorHAnsi" w:cstheme="minorHAnsi"/>
          <w:color w:val="0000FF"/>
          <w:sz w:val="22"/>
          <w:szCs w:val="22"/>
          <w:lang w:eastAsia="es-ES"/>
        </w:rPr>
        <w:t xml:space="preserve"> </w:t>
      </w:r>
      <w:r w:rsidRPr="00C874E9">
        <w:rPr>
          <w:rFonts w:asciiTheme="minorHAnsi" w:hAnsiTheme="minorHAnsi" w:cstheme="minorHAnsi"/>
          <w:sz w:val="22"/>
          <w:szCs w:val="22"/>
          <w:lang w:eastAsia="es-ES"/>
        </w:rPr>
        <w:t xml:space="preserve">endoso o la nueva póliza de fianza, deberá ser entregada dentro de los </w:t>
      </w:r>
      <w:r w:rsidR="00373350" w:rsidRPr="00C874E9">
        <w:rPr>
          <w:rFonts w:asciiTheme="minorHAnsi" w:hAnsiTheme="minorHAnsi" w:cstheme="minorHAnsi"/>
          <w:sz w:val="22"/>
          <w:szCs w:val="22"/>
          <w:lang w:eastAsia="es-ES"/>
        </w:rPr>
        <w:t>10</w:t>
      </w:r>
      <w:r w:rsidRPr="00C874E9">
        <w:rPr>
          <w:rFonts w:asciiTheme="minorHAnsi" w:hAnsiTheme="minorHAnsi" w:cstheme="minorHAnsi"/>
          <w:sz w:val="22"/>
          <w:szCs w:val="22"/>
          <w:lang w:eastAsia="es-ES"/>
        </w:rPr>
        <w:t xml:space="preserve"> (</w:t>
      </w:r>
      <w:r w:rsidR="00373350" w:rsidRPr="00C874E9">
        <w:rPr>
          <w:rFonts w:asciiTheme="minorHAnsi" w:hAnsiTheme="minorHAnsi" w:cstheme="minorHAnsi"/>
          <w:sz w:val="22"/>
          <w:szCs w:val="22"/>
          <w:lang w:eastAsia="es-ES"/>
        </w:rPr>
        <w:t>diez)</w:t>
      </w:r>
      <w:r w:rsidRPr="00C874E9">
        <w:rPr>
          <w:rFonts w:asciiTheme="minorHAnsi" w:hAnsiTheme="minorHAnsi" w:cstheme="minorHAnsi"/>
          <w:sz w:val="22"/>
          <w:szCs w:val="22"/>
          <w:lang w:eastAsia="es-ES"/>
        </w:rPr>
        <w:t xml:space="preserve"> días</w:t>
      </w:r>
      <w:r w:rsidR="006A5CA5" w:rsidRPr="00C874E9">
        <w:rPr>
          <w:rFonts w:asciiTheme="minorHAnsi" w:hAnsiTheme="minorHAnsi" w:cstheme="minorHAnsi"/>
          <w:sz w:val="22"/>
          <w:szCs w:val="22"/>
          <w:lang w:eastAsia="es-ES"/>
        </w:rPr>
        <w:t xml:space="preserve"> naturales </w:t>
      </w:r>
      <w:r w:rsidRPr="00C874E9">
        <w:rPr>
          <w:rFonts w:asciiTheme="minorHAnsi" w:hAnsiTheme="minorHAnsi" w:cstheme="minorHAnsi"/>
          <w:sz w:val="22"/>
          <w:szCs w:val="22"/>
          <w:lang w:eastAsia="es-ES"/>
        </w:rPr>
        <w:t>siguientes</w:t>
      </w:r>
      <w:r w:rsidR="006A5CA5" w:rsidRPr="00C874E9">
        <w:rPr>
          <w:rFonts w:asciiTheme="minorHAnsi" w:hAnsiTheme="minorHAnsi" w:cstheme="minorHAnsi"/>
          <w:sz w:val="22"/>
          <w:szCs w:val="22"/>
          <w:lang w:eastAsia="es-ES"/>
        </w:rPr>
        <w:t xml:space="preserve">, contados </w:t>
      </w:r>
      <w:r w:rsidRPr="00C874E9">
        <w:rPr>
          <w:rFonts w:asciiTheme="minorHAnsi" w:hAnsiTheme="minorHAnsi" w:cstheme="minorHAnsi"/>
          <w:sz w:val="22"/>
          <w:szCs w:val="22"/>
          <w:lang w:eastAsia="es-ES"/>
        </w:rPr>
        <w:t>a partir de la firma de la modificación del contrato original.</w:t>
      </w:r>
    </w:p>
    <w:p w14:paraId="1561BDFA" w14:textId="77777777" w:rsidR="003C0E6A" w:rsidRPr="00C874E9" w:rsidRDefault="003C0E6A" w:rsidP="00493484">
      <w:pPr>
        <w:numPr>
          <w:ilvl w:val="12"/>
          <w:numId w:val="0"/>
        </w:numPr>
        <w:suppressAutoHyphens w:val="0"/>
        <w:jc w:val="both"/>
        <w:rPr>
          <w:rFonts w:asciiTheme="minorHAnsi" w:hAnsiTheme="minorHAnsi" w:cstheme="minorHAnsi"/>
          <w:sz w:val="22"/>
          <w:szCs w:val="22"/>
          <w:lang w:eastAsia="es-ES"/>
        </w:rPr>
      </w:pPr>
    </w:p>
    <w:p w14:paraId="61C1D6AB" w14:textId="64553676" w:rsidR="003C0E6A" w:rsidRPr="00C874E9" w:rsidRDefault="003C0E6A" w:rsidP="00493484">
      <w:pPr>
        <w:numPr>
          <w:ilvl w:val="12"/>
          <w:numId w:val="0"/>
        </w:numPr>
        <w:suppressAutoHyphens w:val="0"/>
        <w:jc w:val="both"/>
        <w:rPr>
          <w:rFonts w:asciiTheme="minorHAnsi" w:hAnsiTheme="minorHAnsi" w:cstheme="minorHAnsi"/>
          <w:sz w:val="22"/>
          <w:szCs w:val="22"/>
          <w:lang w:eastAsia="es-ES"/>
        </w:rPr>
      </w:pPr>
      <w:r w:rsidRPr="00C874E9">
        <w:rPr>
          <w:rFonts w:asciiTheme="minorHAnsi" w:hAnsiTheme="minorHAnsi" w:cstheme="minorHAnsi"/>
          <w:bCs/>
          <w:sz w:val="22"/>
          <w:szCs w:val="22"/>
        </w:rPr>
        <w:t>La garantía de cumplimiento se hará efectiva por el monto total de la obligación garantizada, salvo que en los contratos se haya estipulado su divisibilidad. En caso de que por las características de los bienes o servicios entregados éstos no puedan funcionar o ser utilizados por la dependencia o entidad por estar incompletos, la garantía siempre se hará efectiva por el monto total de la obligación garantizada</w:t>
      </w:r>
    </w:p>
    <w:p w14:paraId="3B266596" w14:textId="77777777" w:rsidR="002D58A3" w:rsidRPr="00C874E9" w:rsidRDefault="002D58A3" w:rsidP="00271C65">
      <w:pPr>
        <w:ind w:left="284"/>
        <w:jc w:val="both"/>
        <w:rPr>
          <w:rFonts w:asciiTheme="minorHAnsi" w:hAnsiTheme="minorHAnsi" w:cstheme="minorHAnsi"/>
          <w:b/>
          <w:sz w:val="22"/>
          <w:szCs w:val="22"/>
        </w:rPr>
      </w:pPr>
    </w:p>
    <w:p w14:paraId="4B14015C" w14:textId="3611B4D6" w:rsidR="0043552E" w:rsidRPr="00C874E9" w:rsidRDefault="0043552E" w:rsidP="0043552E">
      <w:pPr>
        <w:jc w:val="both"/>
        <w:rPr>
          <w:rFonts w:asciiTheme="minorHAnsi" w:hAnsiTheme="minorHAnsi" w:cstheme="minorHAnsi"/>
          <w:b/>
          <w:szCs w:val="22"/>
        </w:rPr>
      </w:pPr>
      <w:r w:rsidRPr="00C874E9">
        <w:rPr>
          <w:rFonts w:asciiTheme="minorHAnsi" w:hAnsiTheme="minorHAnsi" w:cstheme="minorHAnsi"/>
          <w:b/>
          <w:szCs w:val="22"/>
        </w:rPr>
        <w:t>1</w:t>
      </w:r>
      <w:r w:rsidR="00830A1A" w:rsidRPr="00C874E9">
        <w:rPr>
          <w:rFonts w:asciiTheme="minorHAnsi" w:hAnsiTheme="minorHAnsi" w:cstheme="minorHAnsi"/>
          <w:b/>
          <w:szCs w:val="22"/>
        </w:rPr>
        <w:t>9</w:t>
      </w:r>
      <w:r w:rsidRPr="00C874E9">
        <w:rPr>
          <w:rFonts w:asciiTheme="minorHAnsi" w:hAnsiTheme="minorHAnsi" w:cstheme="minorHAnsi"/>
          <w:b/>
          <w:szCs w:val="22"/>
        </w:rPr>
        <w:t>.3</w:t>
      </w:r>
      <w:r w:rsidR="00830A1A" w:rsidRPr="00C874E9">
        <w:rPr>
          <w:rFonts w:asciiTheme="minorHAnsi" w:hAnsiTheme="minorHAnsi" w:cstheme="minorHAnsi"/>
          <w:b/>
          <w:szCs w:val="22"/>
        </w:rPr>
        <w:t>.-</w:t>
      </w:r>
      <w:r w:rsidRPr="00C874E9">
        <w:rPr>
          <w:rFonts w:asciiTheme="minorHAnsi" w:hAnsiTheme="minorHAnsi" w:cstheme="minorHAnsi"/>
          <w:b/>
          <w:szCs w:val="22"/>
        </w:rPr>
        <w:t>ANTICIPOS.</w:t>
      </w:r>
    </w:p>
    <w:p w14:paraId="621F5E7A" w14:textId="77777777" w:rsidR="00660C87" w:rsidRPr="00C874E9" w:rsidRDefault="00660C87" w:rsidP="0043552E">
      <w:pPr>
        <w:jc w:val="both"/>
        <w:rPr>
          <w:rFonts w:asciiTheme="minorHAnsi" w:hAnsiTheme="minorHAnsi" w:cstheme="minorHAnsi"/>
          <w:b/>
          <w:szCs w:val="22"/>
        </w:rPr>
      </w:pPr>
    </w:p>
    <w:p w14:paraId="696F5ED3" w14:textId="60253F73" w:rsidR="00660C87" w:rsidRPr="00C874E9" w:rsidRDefault="00660C87" w:rsidP="00660C87">
      <w:pPr>
        <w:spacing w:line="276" w:lineRule="auto"/>
        <w:jc w:val="both"/>
        <w:rPr>
          <w:rFonts w:asciiTheme="minorHAnsi" w:hAnsiTheme="minorHAnsi" w:cstheme="minorHAnsi"/>
          <w:sz w:val="22"/>
          <w:szCs w:val="22"/>
        </w:rPr>
      </w:pPr>
      <w:r w:rsidRPr="00C874E9">
        <w:rPr>
          <w:rFonts w:asciiTheme="minorHAnsi" w:hAnsiTheme="minorHAnsi" w:cstheme="minorHAnsi"/>
          <w:sz w:val="22"/>
          <w:szCs w:val="22"/>
        </w:rPr>
        <w:t>Los SSZ podrán otorgar anticipos a los Proveedores con base a su disponibilidad presupuestal, sujetándose a los siguientes criterios:</w:t>
      </w:r>
    </w:p>
    <w:p w14:paraId="7095A648" w14:textId="77777777" w:rsidR="00660C87" w:rsidRPr="00C874E9" w:rsidRDefault="00660C87" w:rsidP="00660C87">
      <w:pPr>
        <w:spacing w:line="276" w:lineRule="auto"/>
        <w:jc w:val="both"/>
        <w:rPr>
          <w:rFonts w:ascii="Arial" w:hAnsi="Arial" w:cs="Arial"/>
        </w:rPr>
      </w:pP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014"/>
        <w:gridCol w:w="3472"/>
      </w:tblGrid>
      <w:tr w:rsidR="00660C87" w:rsidRPr="00C874E9" w14:paraId="4DCC18E4" w14:textId="77777777" w:rsidTr="007B469E">
        <w:trPr>
          <w:trHeight w:hRule="exact" w:val="639"/>
        </w:trPr>
        <w:tc>
          <w:tcPr>
            <w:tcW w:w="3170" w:type="pct"/>
            <w:vAlign w:val="center"/>
          </w:tcPr>
          <w:p w14:paraId="38190BFF" w14:textId="77777777" w:rsidR="00660C87" w:rsidRPr="00C874E9" w:rsidRDefault="00660C87" w:rsidP="007B469E">
            <w:pPr>
              <w:jc w:val="center"/>
              <w:rPr>
                <w:rFonts w:asciiTheme="minorHAnsi" w:hAnsiTheme="minorHAnsi" w:cstheme="minorHAnsi"/>
                <w:b/>
                <w:sz w:val="22"/>
                <w:szCs w:val="22"/>
              </w:rPr>
            </w:pPr>
            <w:r w:rsidRPr="00C874E9">
              <w:rPr>
                <w:rFonts w:asciiTheme="minorHAnsi" w:hAnsiTheme="minorHAnsi" w:cstheme="minorHAnsi"/>
                <w:b/>
                <w:sz w:val="22"/>
                <w:szCs w:val="22"/>
              </w:rPr>
              <w:t>Criterio</w:t>
            </w:r>
          </w:p>
        </w:tc>
        <w:tc>
          <w:tcPr>
            <w:tcW w:w="1830" w:type="pct"/>
            <w:vAlign w:val="center"/>
          </w:tcPr>
          <w:p w14:paraId="33EE0895" w14:textId="77777777" w:rsidR="00660C87" w:rsidRPr="00C874E9" w:rsidRDefault="00660C87" w:rsidP="007B469E">
            <w:pPr>
              <w:jc w:val="center"/>
              <w:rPr>
                <w:rFonts w:asciiTheme="minorHAnsi" w:hAnsiTheme="minorHAnsi" w:cstheme="minorHAnsi"/>
                <w:b/>
                <w:sz w:val="22"/>
                <w:szCs w:val="22"/>
              </w:rPr>
            </w:pPr>
            <w:r w:rsidRPr="00C874E9">
              <w:rPr>
                <w:rFonts w:asciiTheme="minorHAnsi" w:hAnsiTheme="minorHAnsi" w:cstheme="minorHAnsi"/>
                <w:b/>
                <w:sz w:val="22"/>
                <w:szCs w:val="22"/>
              </w:rPr>
              <w:t>Porcentaje Máximo de Anticipo</w:t>
            </w:r>
          </w:p>
        </w:tc>
      </w:tr>
      <w:tr w:rsidR="00660C87" w:rsidRPr="00C874E9" w14:paraId="3E49D58F" w14:textId="77777777" w:rsidTr="007B469E">
        <w:trPr>
          <w:trHeight w:hRule="exact" w:val="863"/>
        </w:trPr>
        <w:tc>
          <w:tcPr>
            <w:tcW w:w="3170" w:type="pct"/>
            <w:vAlign w:val="center"/>
          </w:tcPr>
          <w:p w14:paraId="29E3B7B9" w14:textId="6E69CD25" w:rsidR="00660C87" w:rsidRPr="00C874E9" w:rsidRDefault="00660C87" w:rsidP="007B469E">
            <w:pPr>
              <w:jc w:val="center"/>
              <w:rPr>
                <w:rFonts w:asciiTheme="minorHAnsi" w:hAnsiTheme="minorHAnsi" w:cstheme="minorHAnsi"/>
                <w:sz w:val="22"/>
                <w:szCs w:val="22"/>
              </w:rPr>
            </w:pPr>
            <w:r w:rsidRPr="00C874E9">
              <w:rPr>
                <w:rFonts w:asciiTheme="minorHAnsi" w:hAnsiTheme="minorHAnsi" w:cstheme="minorHAnsi"/>
                <w:sz w:val="22"/>
                <w:szCs w:val="22"/>
              </w:rPr>
              <w:t>Proveedores Locales con domicilio fiscal y residencia en el</w:t>
            </w:r>
          </w:p>
          <w:p w14:paraId="200C0655" w14:textId="77777777" w:rsidR="00660C87" w:rsidRPr="00C874E9" w:rsidRDefault="00660C87" w:rsidP="007B469E">
            <w:pPr>
              <w:jc w:val="center"/>
              <w:rPr>
                <w:rFonts w:asciiTheme="minorHAnsi" w:hAnsiTheme="minorHAnsi" w:cstheme="minorHAnsi"/>
                <w:sz w:val="22"/>
                <w:szCs w:val="22"/>
              </w:rPr>
            </w:pPr>
            <w:r w:rsidRPr="00C874E9">
              <w:rPr>
                <w:rFonts w:asciiTheme="minorHAnsi" w:hAnsiTheme="minorHAnsi" w:cstheme="minorHAnsi"/>
                <w:sz w:val="22"/>
                <w:szCs w:val="22"/>
              </w:rPr>
              <w:t>Estado de Zacatecas.</w:t>
            </w:r>
          </w:p>
        </w:tc>
        <w:tc>
          <w:tcPr>
            <w:tcW w:w="1830" w:type="pct"/>
            <w:vAlign w:val="center"/>
          </w:tcPr>
          <w:p w14:paraId="085BA15B" w14:textId="77777777" w:rsidR="00660C87" w:rsidRPr="00C874E9" w:rsidRDefault="00660C87" w:rsidP="007B469E">
            <w:pPr>
              <w:jc w:val="center"/>
              <w:rPr>
                <w:rFonts w:asciiTheme="minorHAnsi" w:hAnsiTheme="minorHAnsi" w:cstheme="minorHAnsi"/>
                <w:sz w:val="22"/>
                <w:szCs w:val="22"/>
              </w:rPr>
            </w:pPr>
            <w:r w:rsidRPr="00C874E9">
              <w:rPr>
                <w:rFonts w:asciiTheme="minorHAnsi" w:hAnsiTheme="minorHAnsi" w:cstheme="minorHAnsi"/>
                <w:sz w:val="22"/>
                <w:szCs w:val="22"/>
              </w:rPr>
              <w:t>30 %</w:t>
            </w:r>
          </w:p>
        </w:tc>
      </w:tr>
      <w:tr w:rsidR="00660C87" w:rsidRPr="00C874E9" w14:paraId="59D8DAC0" w14:textId="77777777" w:rsidTr="007B469E">
        <w:trPr>
          <w:trHeight w:hRule="exact" w:val="443"/>
        </w:trPr>
        <w:tc>
          <w:tcPr>
            <w:tcW w:w="3170" w:type="pct"/>
            <w:vAlign w:val="center"/>
          </w:tcPr>
          <w:p w14:paraId="31929CF3" w14:textId="77777777" w:rsidR="00660C87" w:rsidRPr="00C874E9" w:rsidRDefault="00660C87" w:rsidP="007B469E">
            <w:pPr>
              <w:jc w:val="center"/>
              <w:rPr>
                <w:rFonts w:asciiTheme="minorHAnsi" w:hAnsiTheme="minorHAnsi" w:cstheme="minorHAnsi"/>
                <w:sz w:val="22"/>
                <w:szCs w:val="22"/>
              </w:rPr>
            </w:pPr>
            <w:r w:rsidRPr="00C874E9">
              <w:rPr>
                <w:rFonts w:asciiTheme="minorHAnsi" w:hAnsiTheme="minorHAnsi" w:cstheme="minorHAnsi"/>
                <w:sz w:val="22"/>
                <w:szCs w:val="22"/>
              </w:rPr>
              <w:t>Proveedores Foráneos.</w:t>
            </w:r>
          </w:p>
        </w:tc>
        <w:tc>
          <w:tcPr>
            <w:tcW w:w="1830" w:type="pct"/>
            <w:vAlign w:val="center"/>
          </w:tcPr>
          <w:p w14:paraId="609BF37D" w14:textId="77777777" w:rsidR="00660C87" w:rsidRPr="00C874E9" w:rsidRDefault="00660C87" w:rsidP="007B469E">
            <w:pPr>
              <w:jc w:val="center"/>
              <w:rPr>
                <w:rFonts w:asciiTheme="minorHAnsi" w:hAnsiTheme="minorHAnsi" w:cstheme="minorHAnsi"/>
                <w:sz w:val="22"/>
                <w:szCs w:val="22"/>
              </w:rPr>
            </w:pPr>
            <w:r w:rsidRPr="00C874E9">
              <w:rPr>
                <w:rFonts w:asciiTheme="minorHAnsi" w:hAnsiTheme="minorHAnsi" w:cstheme="minorHAnsi"/>
                <w:sz w:val="22"/>
                <w:szCs w:val="22"/>
              </w:rPr>
              <w:t>15 %</w:t>
            </w:r>
          </w:p>
        </w:tc>
      </w:tr>
      <w:tr w:rsidR="00660C87" w:rsidRPr="00C874E9" w14:paraId="5E6FEB83" w14:textId="77777777" w:rsidTr="007B469E">
        <w:trPr>
          <w:trHeight w:hRule="exact" w:val="1287"/>
        </w:trPr>
        <w:tc>
          <w:tcPr>
            <w:tcW w:w="3170" w:type="pct"/>
            <w:vAlign w:val="center"/>
          </w:tcPr>
          <w:p w14:paraId="6F4CD781" w14:textId="77777777" w:rsidR="00660C87" w:rsidRPr="00C874E9" w:rsidRDefault="00660C87" w:rsidP="007B469E">
            <w:pPr>
              <w:jc w:val="center"/>
              <w:rPr>
                <w:rFonts w:asciiTheme="minorHAnsi" w:hAnsiTheme="minorHAnsi" w:cstheme="minorHAnsi"/>
                <w:sz w:val="22"/>
                <w:szCs w:val="22"/>
              </w:rPr>
            </w:pPr>
            <w:r w:rsidRPr="00C874E9">
              <w:rPr>
                <w:rFonts w:asciiTheme="minorHAnsi" w:hAnsiTheme="minorHAnsi" w:cstheme="minorHAnsi"/>
                <w:sz w:val="22"/>
                <w:szCs w:val="22"/>
              </w:rPr>
              <w:t>Proveedores Locales, que cuenten con plantilla laboral de:</w:t>
            </w:r>
          </w:p>
          <w:p w14:paraId="71F4754F" w14:textId="18FBDB33" w:rsidR="00660C87" w:rsidRPr="00C874E9" w:rsidRDefault="001F07FD" w:rsidP="007B469E">
            <w:pPr>
              <w:jc w:val="center"/>
              <w:rPr>
                <w:rFonts w:asciiTheme="minorHAnsi" w:hAnsiTheme="minorHAnsi" w:cstheme="minorHAnsi"/>
                <w:sz w:val="22"/>
                <w:szCs w:val="22"/>
              </w:rPr>
            </w:pPr>
            <w:r w:rsidRPr="00C874E9">
              <w:rPr>
                <w:rFonts w:asciiTheme="minorHAnsi" w:hAnsiTheme="minorHAnsi" w:cstheme="minorHAnsi"/>
                <w:sz w:val="22"/>
                <w:szCs w:val="22"/>
              </w:rPr>
              <w:t>Mujeres, personas de la tercera edad, o personas con</w:t>
            </w:r>
            <w:r w:rsidR="00660C87" w:rsidRPr="00C874E9">
              <w:rPr>
                <w:rFonts w:asciiTheme="minorHAnsi" w:hAnsiTheme="minorHAnsi" w:cstheme="minorHAnsi"/>
                <w:sz w:val="22"/>
                <w:szCs w:val="22"/>
              </w:rPr>
              <w:t xml:space="preserve"> discapacidad.</w:t>
            </w:r>
          </w:p>
        </w:tc>
        <w:tc>
          <w:tcPr>
            <w:tcW w:w="1830" w:type="pct"/>
            <w:vAlign w:val="center"/>
          </w:tcPr>
          <w:p w14:paraId="4A4544DF" w14:textId="77777777" w:rsidR="00660C87" w:rsidRPr="00C874E9" w:rsidRDefault="00660C87" w:rsidP="007B469E">
            <w:pPr>
              <w:jc w:val="center"/>
              <w:rPr>
                <w:rFonts w:asciiTheme="minorHAnsi" w:hAnsiTheme="minorHAnsi" w:cstheme="minorHAnsi"/>
                <w:sz w:val="22"/>
                <w:szCs w:val="22"/>
              </w:rPr>
            </w:pPr>
            <w:r w:rsidRPr="00C874E9">
              <w:rPr>
                <w:rFonts w:asciiTheme="minorHAnsi" w:hAnsiTheme="minorHAnsi" w:cstheme="minorHAnsi"/>
                <w:sz w:val="22"/>
                <w:szCs w:val="22"/>
              </w:rPr>
              <w:t>30%</w:t>
            </w:r>
          </w:p>
        </w:tc>
      </w:tr>
      <w:tr w:rsidR="00660C87" w:rsidRPr="00C874E9" w14:paraId="23486EFF" w14:textId="77777777" w:rsidTr="007B469E">
        <w:trPr>
          <w:trHeight w:hRule="exact" w:val="1287"/>
        </w:trPr>
        <w:tc>
          <w:tcPr>
            <w:tcW w:w="3170" w:type="pct"/>
            <w:vAlign w:val="center"/>
          </w:tcPr>
          <w:p w14:paraId="06AAEBE4" w14:textId="77777777" w:rsidR="00660C87" w:rsidRPr="00C874E9" w:rsidRDefault="00660C87" w:rsidP="007B469E">
            <w:pPr>
              <w:jc w:val="center"/>
              <w:rPr>
                <w:rFonts w:asciiTheme="minorHAnsi" w:hAnsiTheme="minorHAnsi" w:cstheme="minorHAnsi"/>
                <w:sz w:val="22"/>
                <w:szCs w:val="22"/>
              </w:rPr>
            </w:pPr>
            <w:r w:rsidRPr="00C874E9">
              <w:rPr>
                <w:rFonts w:asciiTheme="minorHAnsi" w:hAnsiTheme="minorHAnsi" w:cstheme="minorHAnsi"/>
                <w:sz w:val="22"/>
                <w:szCs w:val="22"/>
              </w:rPr>
              <w:t>Proveedores Foráneos, que cuenten con plantilla laboral de:</w:t>
            </w:r>
          </w:p>
          <w:p w14:paraId="6628417F" w14:textId="5F523C52" w:rsidR="00660C87" w:rsidRPr="00C874E9" w:rsidRDefault="001F07FD" w:rsidP="007B469E">
            <w:pPr>
              <w:jc w:val="center"/>
              <w:rPr>
                <w:rFonts w:asciiTheme="minorHAnsi" w:hAnsiTheme="minorHAnsi" w:cstheme="minorHAnsi"/>
                <w:sz w:val="22"/>
                <w:szCs w:val="22"/>
              </w:rPr>
            </w:pPr>
            <w:r w:rsidRPr="00C874E9">
              <w:rPr>
                <w:rFonts w:asciiTheme="minorHAnsi" w:hAnsiTheme="minorHAnsi" w:cstheme="minorHAnsi"/>
                <w:sz w:val="22"/>
                <w:szCs w:val="22"/>
              </w:rPr>
              <w:t>Mujeres, personas de la tercera edad, o personas con</w:t>
            </w:r>
            <w:r w:rsidR="00660C87" w:rsidRPr="00C874E9">
              <w:rPr>
                <w:rFonts w:asciiTheme="minorHAnsi" w:hAnsiTheme="minorHAnsi" w:cstheme="minorHAnsi"/>
                <w:sz w:val="22"/>
                <w:szCs w:val="22"/>
              </w:rPr>
              <w:t xml:space="preserve"> discapacidad.</w:t>
            </w:r>
          </w:p>
        </w:tc>
        <w:tc>
          <w:tcPr>
            <w:tcW w:w="1830" w:type="pct"/>
            <w:vAlign w:val="center"/>
          </w:tcPr>
          <w:p w14:paraId="3165A3C4" w14:textId="77777777" w:rsidR="00660C87" w:rsidRPr="00C874E9" w:rsidRDefault="00660C87" w:rsidP="007B469E">
            <w:pPr>
              <w:jc w:val="center"/>
              <w:rPr>
                <w:rFonts w:asciiTheme="minorHAnsi" w:hAnsiTheme="minorHAnsi" w:cstheme="minorHAnsi"/>
                <w:sz w:val="22"/>
                <w:szCs w:val="22"/>
              </w:rPr>
            </w:pPr>
            <w:r w:rsidRPr="00C874E9">
              <w:rPr>
                <w:rFonts w:asciiTheme="minorHAnsi" w:hAnsiTheme="minorHAnsi" w:cstheme="minorHAnsi"/>
                <w:sz w:val="22"/>
                <w:szCs w:val="22"/>
              </w:rPr>
              <w:t>20%</w:t>
            </w:r>
          </w:p>
        </w:tc>
      </w:tr>
    </w:tbl>
    <w:p w14:paraId="2CD6E97B" w14:textId="77777777" w:rsidR="00660C87" w:rsidRPr="00C874E9" w:rsidRDefault="00660C87" w:rsidP="00660C87">
      <w:pPr>
        <w:spacing w:line="276" w:lineRule="auto"/>
        <w:jc w:val="both"/>
        <w:rPr>
          <w:rFonts w:ascii="Arial" w:hAnsi="Arial" w:cs="Arial"/>
        </w:rPr>
      </w:pPr>
    </w:p>
    <w:p w14:paraId="4BC7DA0A" w14:textId="77777777" w:rsidR="00660C87" w:rsidRPr="00C874E9" w:rsidRDefault="00660C87" w:rsidP="00F83D1C">
      <w:pPr>
        <w:spacing w:line="276" w:lineRule="auto"/>
        <w:jc w:val="both"/>
        <w:rPr>
          <w:rFonts w:asciiTheme="minorHAnsi" w:hAnsiTheme="minorHAnsi" w:cstheme="minorHAnsi"/>
          <w:sz w:val="22"/>
        </w:rPr>
      </w:pPr>
      <w:r w:rsidRPr="00C874E9">
        <w:rPr>
          <w:rFonts w:asciiTheme="minorHAnsi" w:hAnsiTheme="minorHAnsi" w:cstheme="minorHAnsi"/>
          <w:sz w:val="22"/>
        </w:rPr>
        <w:t>El incumplimiento de la Dependencia o Entidad, en la entrega de anticipos en los plazos pactados, prorrogará en igual plazo la fecha de cumplimiento de las obligaciones a cargo del Proveedor.</w:t>
      </w:r>
    </w:p>
    <w:p w14:paraId="4D04A0FA" w14:textId="77777777" w:rsidR="00660C87" w:rsidRPr="00C874E9" w:rsidRDefault="00660C87" w:rsidP="00F83D1C">
      <w:pPr>
        <w:spacing w:line="276" w:lineRule="auto"/>
        <w:jc w:val="both"/>
        <w:rPr>
          <w:rFonts w:ascii="Arial" w:hAnsi="Arial" w:cs="Arial"/>
        </w:rPr>
      </w:pPr>
    </w:p>
    <w:p w14:paraId="59850667" w14:textId="3FBFBBEE" w:rsidR="0043552E" w:rsidRPr="00C874E9" w:rsidRDefault="00660C87" w:rsidP="00F83D1C">
      <w:pPr>
        <w:spacing w:line="276" w:lineRule="auto"/>
        <w:jc w:val="both"/>
        <w:rPr>
          <w:rFonts w:asciiTheme="minorHAnsi" w:eastAsia="Arial" w:hAnsiTheme="minorHAnsi" w:cstheme="minorHAnsi"/>
          <w:spacing w:val="1"/>
          <w:sz w:val="22"/>
          <w:szCs w:val="22"/>
        </w:rPr>
      </w:pPr>
      <w:r w:rsidRPr="00C874E9">
        <w:rPr>
          <w:rFonts w:asciiTheme="minorHAnsi" w:eastAsia="Arial" w:hAnsiTheme="minorHAnsi" w:cstheme="minorHAnsi"/>
          <w:spacing w:val="1"/>
          <w:sz w:val="22"/>
          <w:szCs w:val="22"/>
        </w:rPr>
        <w:t>Para el otorgamiento de anticipos previstos en el párrafo primero, según el artículo 101 y 113 de la Ley de Adquisiciones, Arrendamientos y Servicios del Estado de Zacatecas y sus Municipios, así como lo establecido en el artículo 133 de su Reglamento.</w:t>
      </w:r>
    </w:p>
    <w:p w14:paraId="06BCF535" w14:textId="77777777" w:rsidR="00660C87" w:rsidRPr="00C874E9" w:rsidRDefault="00660C87" w:rsidP="00F83D1C">
      <w:pPr>
        <w:tabs>
          <w:tab w:val="left" w:pos="1876"/>
          <w:tab w:val="left" w:pos="11658"/>
        </w:tabs>
        <w:ind w:left="426"/>
        <w:jc w:val="both"/>
        <w:rPr>
          <w:rFonts w:asciiTheme="minorHAnsi" w:eastAsia="Arial" w:hAnsiTheme="minorHAnsi" w:cstheme="minorHAnsi"/>
          <w:spacing w:val="1"/>
          <w:sz w:val="22"/>
          <w:szCs w:val="22"/>
        </w:rPr>
      </w:pPr>
    </w:p>
    <w:p w14:paraId="1A17A834" w14:textId="4DD53A86" w:rsidR="00660C87" w:rsidRPr="00C874E9" w:rsidRDefault="00660C87" w:rsidP="00F83D1C">
      <w:pPr>
        <w:jc w:val="both"/>
        <w:rPr>
          <w:rFonts w:asciiTheme="minorHAnsi" w:eastAsia="Arial" w:hAnsiTheme="minorHAnsi" w:cstheme="minorHAnsi"/>
          <w:sz w:val="22"/>
          <w:szCs w:val="22"/>
        </w:rPr>
      </w:pPr>
      <w:r w:rsidRPr="00C874E9">
        <w:rPr>
          <w:rFonts w:asciiTheme="minorHAnsi" w:eastAsia="Arial" w:hAnsiTheme="minorHAnsi" w:cstheme="minorHAnsi"/>
          <w:spacing w:val="1"/>
          <w:sz w:val="22"/>
          <w:szCs w:val="22"/>
        </w:rPr>
        <w:t>El anticipo deberá amortizarse proporcionalmente en cada uno de los pagos; su garantía deberá constituirse por el importe total del anticipo otorgado</w:t>
      </w:r>
      <w:r w:rsidRPr="00C874E9">
        <w:rPr>
          <w:rFonts w:asciiTheme="minorHAnsi" w:eastAsia="Arial" w:hAnsiTheme="minorHAnsi" w:cstheme="minorHAnsi"/>
          <w:sz w:val="22"/>
          <w:szCs w:val="22"/>
        </w:rPr>
        <w:t>,</w:t>
      </w:r>
      <w:r w:rsidRPr="00C874E9">
        <w:rPr>
          <w:rFonts w:asciiTheme="minorHAnsi" w:eastAsia="Arial" w:hAnsiTheme="minorHAnsi" w:cstheme="minorHAnsi"/>
          <w:spacing w:val="1"/>
          <w:sz w:val="22"/>
          <w:szCs w:val="22"/>
        </w:rPr>
        <w:t xml:space="preserve"> e</w:t>
      </w:r>
      <w:r w:rsidRPr="00C874E9">
        <w:rPr>
          <w:rFonts w:asciiTheme="minorHAnsi" w:eastAsia="Arial" w:hAnsiTheme="minorHAnsi" w:cstheme="minorHAnsi"/>
          <w:sz w:val="22"/>
          <w:szCs w:val="22"/>
        </w:rPr>
        <w:t>n</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l</w:t>
      </w:r>
      <w:r w:rsidRPr="00C874E9">
        <w:rPr>
          <w:rFonts w:asciiTheme="minorHAnsi" w:eastAsia="Arial" w:hAnsiTheme="minorHAnsi" w:cstheme="minorHAnsi"/>
          <w:sz w:val="22"/>
          <w:szCs w:val="22"/>
        </w:rPr>
        <w:t>a</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m</w:t>
      </w:r>
      <w:r w:rsidRPr="00C874E9">
        <w:rPr>
          <w:rFonts w:asciiTheme="minorHAnsi" w:eastAsia="Arial" w:hAnsiTheme="minorHAnsi" w:cstheme="minorHAnsi"/>
          <w:spacing w:val="-2"/>
          <w:sz w:val="22"/>
          <w:szCs w:val="22"/>
        </w:rPr>
        <w:t>i</w:t>
      </w:r>
      <w:r w:rsidRPr="00C874E9">
        <w:rPr>
          <w:rFonts w:asciiTheme="minorHAnsi" w:eastAsia="Arial" w:hAnsiTheme="minorHAnsi" w:cstheme="minorHAnsi"/>
          <w:spacing w:val="1"/>
          <w:sz w:val="22"/>
          <w:szCs w:val="22"/>
        </w:rPr>
        <w:t>sm</w:t>
      </w:r>
      <w:r w:rsidRPr="00C874E9">
        <w:rPr>
          <w:rFonts w:asciiTheme="minorHAnsi" w:eastAsia="Arial" w:hAnsiTheme="minorHAnsi" w:cstheme="minorHAnsi"/>
          <w:sz w:val="22"/>
          <w:szCs w:val="22"/>
        </w:rPr>
        <w:t>a</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m</w:t>
      </w:r>
      <w:r w:rsidRPr="00C874E9">
        <w:rPr>
          <w:rFonts w:asciiTheme="minorHAnsi" w:eastAsia="Arial" w:hAnsiTheme="minorHAnsi" w:cstheme="minorHAnsi"/>
          <w:spacing w:val="-2"/>
          <w:sz w:val="22"/>
          <w:szCs w:val="22"/>
        </w:rPr>
        <w:t>o</w:t>
      </w:r>
      <w:r w:rsidRPr="00C874E9">
        <w:rPr>
          <w:rFonts w:asciiTheme="minorHAnsi" w:eastAsia="Arial" w:hAnsiTheme="minorHAnsi" w:cstheme="minorHAnsi"/>
          <w:spacing w:val="1"/>
          <w:sz w:val="22"/>
          <w:szCs w:val="22"/>
        </w:rPr>
        <w:t>ned</w:t>
      </w:r>
      <w:r w:rsidRPr="00C874E9">
        <w:rPr>
          <w:rFonts w:asciiTheme="minorHAnsi" w:eastAsia="Arial" w:hAnsiTheme="minorHAnsi" w:cstheme="minorHAnsi"/>
          <w:sz w:val="22"/>
          <w:szCs w:val="22"/>
        </w:rPr>
        <w:t>a</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e</w:t>
      </w:r>
      <w:r w:rsidRPr="00C874E9">
        <w:rPr>
          <w:rFonts w:asciiTheme="minorHAnsi" w:eastAsia="Arial" w:hAnsiTheme="minorHAnsi" w:cstheme="minorHAnsi"/>
          <w:sz w:val="22"/>
          <w:szCs w:val="22"/>
        </w:rPr>
        <w:t>n</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l</w:t>
      </w:r>
      <w:r w:rsidRPr="00C874E9">
        <w:rPr>
          <w:rFonts w:asciiTheme="minorHAnsi" w:eastAsia="Arial" w:hAnsiTheme="minorHAnsi" w:cstheme="minorHAnsi"/>
          <w:sz w:val="22"/>
          <w:szCs w:val="22"/>
        </w:rPr>
        <w:t>a</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q</w:t>
      </w:r>
      <w:r w:rsidRPr="00C874E9">
        <w:rPr>
          <w:rFonts w:asciiTheme="minorHAnsi" w:eastAsia="Arial" w:hAnsiTheme="minorHAnsi" w:cstheme="minorHAnsi"/>
          <w:spacing w:val="1"/>
          <w:sz w:val="22"/>
          <w:szCs w:val="22"/>
        </w:rPr>
        <w:t>u</w:t>
      </w:r>
      <w:r w:rsidRPr="00C874E9">
        <w:rPr>
          <w:rFonts w:asciiTheme="minorHAnsi" w:eastAsia="Arial" w:hAnsiTheme="minorHAnsi" w:cstheme="minorHAnsi"/>
          <w:sz w:val="22"/>
          <w:szCs w:val="22"/>
        </w:rPr>
        <w:t>e</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s</w:t>
      </w:r>
      <w:r w:rsidRPr="00C874E9">
        <w:rPr>
          <w:rFonts w:asciiTheme="minorHAnsi" w:eastAsia="Arial" w:hAnsiTheme="minorHAnsi" w:cstheme="minorHAnsi"/>
          <w:sz w:val="22"/>
          <w:szCs w:val="22"/>
        </w:rPr>
        <w:t>e</w:t>
      </w:r>
      <w:r w:rsidRPr="00C874E9">
        <w:rPr>
          <w:rFonts w:asciiTheme="minorHAnsi" w:eastAsia="Arial" w:hAnsiTheme="minorHAnsi" w:cstheme="minorHAnsi"/>
          <w:spacing w:val="1"/>
          <w:sz w:val="22"/>
          <w:szCs w:val="22"/>
        </w:rPr>
        <w:t xml:space="preserve"> o</w:t>
      </w:r>
      <w:r w:rsidRPr="00C874E9">
        <w:rPr>
          <w:rFonts w:asciiTheme="minorHAnsi" w:eastAsia="Arial" w:hAnsiTheme="minorHAnsi" w:cstheme="minorHAnsi"/>
          <w:spacing w:val="-2"/>
          <w:sz w:val="22"/>
          <w:szCs w:val="22"/>
        </w:rPr>
        <w:t>t</w:t>
      </w:r>
      <w:r w:rsidRPr="00C874E9">
        <w:rPr>
          <w:rFonts w:asciiTheme="minorHAnsi" w:eastAsia="Arial" w:hAnsiTheme="minorHAnsi" w:cstheme="minorHAnsi"/>
          <w:spacing w:val="1"/>
          <w:sz w:val="22"/>
          <w:szCs w:val="22"/>
        </w:rPr>
        <w:t>o</w:t>
      </w:r>
      <w:r w:rsidRPr="00C874E9">
        <w:rPr>
          <w:rFonts w:asciiTheme="minorHAnsi" w:eastAsia="Arial" w:hAnsiTheme="minorHAnsi" w:cstheme="minorHAnsi"/>
          <w:spacing w:val="-2"/>
          <w:sz w:val="22"/>
          <w:szCs w:val="22"/>
        </w:rPr>
        <w:t>r</w:t>
      </w:r>
      <w:r w:rsidRPr="00C874E9">
        <w:rPr>
          <w:rFonts w:asciiTheme="minorHAnsi" w:eastAsia="Arial" w:hAnsiTheme="minorHAnsi" w:cstheme="minorHAnsi"/>
          <w:spacing w:val="1"/>
          <w:sz w:val="22"/>
          <w:szCs w:val="22"/>
        </w:rPr>
        <w:t>gu</w:t>
      </w:r>
      <w:r w:rsidRPr="00C874E9">
        <w:rPr>
          <w:rFonts w:asciiTheme="minorHAnsi" w:eastAsia="Arial" w:hAnsiTheme="minorHAnsi" w:cstheme="minorHAnsi"/>
          <w:sz w:val="22"/>
          <w:szCs w:val="22"/>
        </w:rPr>
        <w:t>e</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e</w:t>
      </w:r>
      <w:r w:rsidRPr="00C874E9">
        <w:rPr>
          <w:rFonts w:asciiTheme="minorHAnsi" w:eastAsia="Arial" w:hAnsiTheme="minorHAnsi" w:cstheme="minorHAnsi"/>
          <w:sz w:val="22"/>
          <w:szCs w:val="22"/>
        </w:rPr>
        <w:t>l</w:t>
      </w:r>
      <w:r w:rsidRPr="00C874E9">
        <w:rPr>
          <w:rFonts w:asciiTheme="minorHAnsi" w:eastAsia="Arial" w:hAnsiTheme="minorHAnsi" w:cstheme="minorHAnsi"/>
          <w:spacing w:val="1"/>
          <w:sz w:val="22"/>
          <w:szCs w:val="22"/>
        </w:rPr>
        <w:t xml:space="preserve"> a</w:t>
      </w:r>
      <w:r w:rsidRPr="00C874E9">
        <w:rPr>
          <w:rFonts w:asciiTheme="minorHAnsi" w:eastAsia="Arial" w:hAnsiTheme="minorHAnsi" w:cstheme="minorHAnsi"/>
          <w:spacing w:val="-2"/>
          <w:sz w:val="22"/>
          <w:szCs w:val="22"/>
        </w:rPr>
        <w:t>n</w:t>
      </w:r>
      <w:r w:rsidRPr="00C874E9">
        <w:rPr>
          <w:rFonts w:asciiTheme="minorHAnsi" w:eastAsia="Arial" w:hAnsiTheme="minorHAnsi" w:cstheme="minorHAnsi"/>
          <w:sz w:val="22"/>
          <w:szCs w:val="22"/>
        </w:rPr>
        <w:t>t</w:t>
      </w:r>
      <w:r w:rsidRPr="00C874E9">
        <w:rPr>
          <w:rFonts w:asciiTheme="minorHAnsi" w:eastAsia="Arial" w:hAnsiTheme="minorHAnsi" w:cstheme="minorHAnsi"/>
          <w:spacing w:val="1"/>
          <w:sz w:val="22"/>
          <w:szCs w:val="22"/>
        </w:rPr>
        <w:t>i</w:t>
      </w:r>
      <w:r w:rsidRPr="00C874E9">
        <w:rPr>
          <w:rFonts w:asciiTheme="minorHAnsi" w:eastAsia="Arial" w:hAnsiTheme="minorHAnsi" w:cstheme="minorHAnsi"/>
          <w:spacing w:val="-1"/>
          <w:sz w:val="22"/>
          <w:szCs w:val="22"/>
        </w:rPr>
        <w:t>c</w:t>
      </w:r>
      <w:r w:rsidRPr="00C874E9">
        <w:rPr>
          <w:rFonts w:asciiTheme="minorHAnsi" w:eastAsia="Arial" w:hAnsiTheme="minorHAnsi" w:cstheme="minorHAnsi"/>
          <w:spacing w:val="1"/>
          <w:sz w:val="22"/>
          <w:szCs w:val="22"/>
        </w:rPr>
        <w:t>ip</w:t>
      </w:r>
      <w:r w:rsidRPr="00C874E9">
        <w:rPr>
          <w:rFonts w:asciiTheme="minorHAnsi" w:eastAsia="Arial" w:hAnsiTheme="minorHAnsi" w:cstheme="minorHAnsi"/>
          <w:sz w:val="22"/>
          <w:szCs w:val="22"/>
        </w:rPr>
        <w:t>o</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d</w:t>
      </w:r>
      <w:r w:rsidRPr="00C874E9">
        <w:rPr>
          <w:rFonts w:asciiTheme="minorHAnsi" w:eastAsia="Arial" w:hAnsiTheme="minorHAnsi" w:cstheme="minorHAnsi"/>
          <w:sz w:val="22"/>
          <w:szCs w:val="22"/>
        </w:rPr>
        <w:t>e</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a</w:t>
      </w:r>
      <w:r w:rsidRPr="00C874E9">
        <w:rPr>
          <w:rFonts w:asciiTheme="minorHAnsi" w:eastAsia="Arial" w:hAnsiTheme="minorHAnsi" w:cstheme="minorHAnsi"/>
          <w:spacing w:val="1"/>
          <w:sz w:val="22"/>
          <w:szCs w:val="22"/>
        </w:rPr>
        <w:t>c</w:t>
      </w:r>
      <w:r w:rsidRPr="00C874E9">
        <w:rPr>
          <w:rFonts w:asciiTheme="minorHAnsi" w:eastAsia="Arial" w:hAnsiTheme="minorHAnsi" w:cstheme="minorHAnsi"/>
          <w:spacing w:val="-2"/>
          <w:sz w:val="22"/>
          <w:szCs w:val="22"/>
        </w:rPr>
        <w:t>u</w:t>
      </w:r>
      <w:r w:rsidRPr="00C874E9">
        <w:rPr>
          <w:rFonts w:asciiTheme="minorHAnsi" w:eastAsia="Arial" w:hAnsiTheme="minorHAnsi" w:cstheme="minorHAnsi"/>
          <w:spacing w:val="1"/>
          <w:sz w:val="22"/>
          <w:szCs w:val="22"/>
        </w:rPr>
        <w:t>e</w:t>
      </w:r>
      <w:r w:rsidRPr="00C874E9">
        <w:rPr>
          <w:rFonts w:asciiTheme="minorHAnsi" w:eastAsia="Arial" w:hAnsiTheme="minorHAnsi" w:cstheme="minorHAnsi"/>
          <w:sz w:val="22"/>
          <w:szCs w:val="22"/>
        </w:rPr>
        <w:t>r</w:t>
      </w:r>
      <w:r w:rsidRPr="00C874E9">
        <w:rPr>
          <w:rFonts w:asciiTheme="minorHAnsi" w:eastAsia="Arial" w:hAnsiTheme="minorHAnsi" w:cstheme="minorHAnsi"/>
          <w:spacing w:val="1"/>
          <w:sz w:val="22"/>
          <w:szCs w:val="22"/>
        </w:rPr>
        <w:t>d</w:t>
      </w:r>
      <w:r w:rsidRPr="00C874E9">
        <w:rPr>
          <w:rFonts w:asciiTheme="minorHAnsi" w:eastAsia="Arial" w:hAnsiTheme="minorHAnsi" w:cstheme="minorHAnsi"/>
          <w:sz w:val="22"/>
          <w:szCs w:val="22"/>
        </w:rPr>
        <w:t>o</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co</w:t>
      </w:r>
      <w:r w:rsidRPr="00C874E9">
        <w:rPr>
          <w:rFonts w:asciiTheme="minorHAnsi" w:eastAsia="Arial" w:hAnsiTheme="minorHAnsi" w:cstheme="minorHAnsi"/>
          <w:sz w:val="22"/>
          <w:szCs w:val="22"/>
        </w:rPr>
        <w:t>n</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la</w:t>
      </w:r>
      <w:r w:rsidRPr="00C874E9">
        <w:rPr>
          <w:rFonts w:asciiTheme="minorHAnsi" w:eastAsia="Arial" w:hAnsiTheme="minorHAnsi" w:cstheme="minorHAnsi"/>
          <w:sz w:val="22"/>
          <w:szCs w:val="22"/>
        </w:rPr>
        <w:t>s</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d</w:t>
      </w:r>
      <w:r w:rsidRPr="00C874E9">
        <w:rPr>
          <w:rFonts w:asciiTheme="minorHAnsi" w:eastAsia="Arial" w:hAnsiTheme="minorHAnsi" w:cstheme="minorHAnsi"/>
          <w:spacing w:val="-2"/>
          <w:sz w:val="22"/>
          <w:szCs w:val="22"/>
        </w:rPr>
        <w:t>i</w:t>
      </w:r>
      <w:r w:rsidRPr="00C874E9">
        <w:rPr>
          <w:rFonts w:asciiTheme="minorHAnsi" w:eastAsia="Arial" w:hAnsiTheme="minorHAnsi" w:cstheme="minorHAnsi"/>
          <w:spacing w:val="1"/>
          <w:sz w:val="22"/>
          <w:szCs w:val="22"/>
        </w:rPr>
        <w:t>sp</w:t>
      </w:r>
      <w:r w:rsidRPr="00C874E9">
        <w:rPr>
          <w:rFonts w:asciiTheme="minorHAnsi" w:eastAsia="Arial" w:hAnsiTheme="minorHAnsi" w:cstheme="minorHAnsi"/>
          <w:spacing w:val="-2"/>
          <w:sz w:val="22"/>
          <w:szCs w:val="22"/>
        </w:rPr>
        <w:t>o</w:t>
      </w:r>
      <w:r w:rsidRPr="00C874E9">
        <w:rPr>
          <w:rFonts w:asciiTheme="minorHAnsi" w:eastAsia="Arial" w:hAnsiTheme="minorHAnsi" w:cstheme="minorHAnsi"/>
          <w:spacing w:val="1"/>
          <w:sz w:val="22"/>
          <w:szCs w:val="22"/>
        </w:rPr>
        <w:t>si</w:t>
      </w:r>
      <w:r w:rsidRPr="00C874E9">
        <w:rPr>
          <w:rFonts w:asciiTheme="minorHAnsi" w:eastAsia="Arial" w:hAnsiTheme="minorHAnsi" w:cstheme="minorHAnsi"/>
          <w:spacing w:val="-1"/>
          <w:sz w:val="22"/>
          <w:szCs w:val="22"/>
        </w:rPr>
        <w:t>c</w:t>
      </w:r>
      <w:r w:rsidRPr="00C874E9">
        <w:rPr>
          <w:rFonts w:asciiTheme="minorHAnsi" w:eastAsia="Arial" w:hAnsiTheme="minorHAnsi" w:cstheme="minorHAnsi"/>
          <w:spacing w:val="1"/>
          <w:sz w:val="22"/>
          <w:szCs w:val="22"/>
        </w:rPr>
        <w:t>io</w:t>
      </w:r>
      <w:r w:rsidRPr="00C874E9">
        <w:rPr>
          <w:rFonts w:asciiTheme="minorHAnsi" w:eastAsia="Arial" w:hAnsiTheme="minorHAnsi" w:cstheme="minorHAnsi"/>
          <w:spacing w:val="-2"/>
          <w:sz w:val="22"/>
          <w:szCs w:val="22"/>
        </w:rPr>
        <w:t>n</w:t>
      </w:r>
      <w:r w:rsidRPr="00C874E9">
        <w:rPr>
          <w:rFonts w:asciiTheme="minorHAnsi" w:eastAsia="Arial" w:hAnsiTheme="minorHAnsi" w:cstheme="minorHAnsi"/>
          <w:spacing w:val="1"/>
          <w:sz w:val="22"/>
          <w:szCs w:val="22"/>
        </w:rPr>
        <w:t>e</w:t>
      </w:r>
      <w:r w:rsidRPr="00C874E9">
        <w:rPr>
          <w:rFonts w:asciiTheme="minorHAnsi" w:eastAsia="Arial" w:hAnsiTheme="minorHAnsi" w:cstheme="minorHAnsi"/>
          <w:sz w:val="22"/>
          <w:szCs w:val="22"/>
        </w:rPr>
        <w:t>s</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le</w:t>
      </w:r>
      <w:r w:rsidRPr="00C874E9">
        <w:rPr>
          <w:rFonts w:asciiTheme="minorHAnsi" w:eastAsia="Arial" w:hAnsiTheme="minorHAnsi" w:cstheme="minorHAnsi"/>
          <w:spacing w:val="-2"/>
          <w:sz w:val="22"/>
          <w:szCs w:val="22"/>
        </w:rPr>
        <w:t>g</w:t>
      </w:r>
      <w:r w:rsidRPr="00C874E9">
        <w:rPr>
          <w:rFonts w:asciiTheme="minorHAnsi" w:eastAsia="Arial" w:hAnsiTheme="minorHAnsi" w:cstheme="minorHAnsi"/>
          <w:spacing w:val="1"/>
          <w:sz w:val="22"/>
          <w:szCs w:val="22"/>
        </w:rPr>
        <w:t>al</w:t>
      </w:r>
      <w:r w:rsidRPr="00C874E9">
        <w:rPr>
          <w:rFonts w:asciiTheme="minorHAnsi" w:eastAsia="Arial" w:hAnsiTheme="minorHAnsi" w:cstheme="minorHAnsi"/>
          <w:spacing w:val="-2"/>
          <w:sz w:val="22"/>
          <w:szCs w:val="22"/>
        </w:rPr>
        <w:t>e</w:t>
      </w:r>
      <w:r w:rsidRPr="00C874E9">
        <w:rPr>
          <w:rFonts w:asciiTheme="minorHAnsi" w:eastAsia="Arial" w:hAnsiTheme="minorHAnsi" w:cstheme="minorHAnsi"/>
          <w:sz w:val="22"/>
          <w:szCs w:val="22"/>
        </w:rPr>
        <w:t>s</w:t>
      </w:r>
      <w:r w:rsidRPr="00C874E9">
        <w:rPr>
          <w:rFonts w:asciiTheme="minorHAnsi" w:eastAsia="Arial" w:hAnsiTheme="minorHAnsi" w:cstheme="minorHAnsi"/>
          <w:spacing w:val="1"/>
          <w:sz w:val="22"/>
          <w:szCs w:val="22"/>
        </w:rPr>
        <w:t xml:space="preserve"> a</w:t>
      </w:r>
      <w:r w:rsidRPr="00C874E9">
        <w:rPr>
          <w:rFonts w:asciiTheme="minorHAnsi" w:eastAsia="Arial" w:hAnsiTheme="minorHAnsi" w:cstheme="minorHAnsi"/>
          <w:spacing w:val="-2"/>
          <w:sz w:val="22"/>
          <w:szCs w:val="22"/>
        </w:rPr>
        <w:t>p</w:t>
      </w:r>
      <w:r w:rsidRPr="00C874E9">
        <w:rPr>
          <w:rFonts w:asciiTheme="minorHAnsi" w:eastAsia="Arial" w:hAnsiTheme="minorHAnsi" w:cstheme="minorHAnsi"/>
          <w:spacing w:val="1"/>
          <w:sz w:val="22"/>
          <w:szCs w:val="22"/>
        </w:rPr>
        <w:t>l</w:t>
      </w:r>
      <w:r w:rsidRPr="00C874E9">
        <w:rPr>
          <w:rFonts w:asciiTheme="minorHAnsi" w:eastAsia="Arial" w:hAnsiTheme="minorHAnsi" w:cstheme="minorHAnsi"/>
          <w:spacing w:val="-2"/>
          <w:sz w:val="22"/>
          <w:szCs w:val="22"/>
        </w:rPr>
        <w:t>i</w:t>
      </w:r>
      <w:r w:rsidRPr="00C874E9">
        <w:rPr>
          <w:rFonts w:asciiTheme="minorHAnsi" w:eastAsia="Arial" w:hAnsiTheme="minorHAnsi" w:cstheme="minorHAnsi"/>
          <w:spacing w:val="-1"/>
          <w:sz w:val="22"/>
          <w:szCs w:val="22"/>
        </w:rPr>
        <w:t>c</w:t>
      </w:r>
      <w:r w:rsidRPr="00C874E9">
        <w:rPr>
          <w:rFonts w:asciiTheme="minorHAnsi" w:eastAsia="Arial" w:hAnsiTheme="minorHAnsi" w:cstheme="minorHAnsi"/>
          <w:spacing w:val="1"/>
          <w:sz w:val="22"/>
          <w:szCs w:val="22"/>
        </w:rPr>
        <w:t>abl</w:t>
      </w:r>
      <w:r w:rsidRPr="00C874E9">
        <w:rPr>
          <w:rFonts w:asciiTheme="minorHAnsi" w:eastAsia="Arial" w:hAnsiTheme="minorHAnsi" w:cstheme="minorHAnsi"/>
          <w:spacing w:val="11"/>
          <w:sz w:val="22"/>
          <w:szCs w:val="22"/>
        </w:rPr>
        <w:t>e</w:t>
      </w:r>
      <w:r w:rsidRPr="00C874E9">
        <w:rPr>
          <w:rFonts w:asciiTheme="minorHAnsi" w:eastAsia="Arial" w:hAnsiTheme="minorHAnsi" w:cstheme="minorHAnsi"/>
          <w:spacing w:val="1"/>
          <w:sz w:val="22"/>
          <w:szCs w:val="22"/>
        </w:rPr>
        <w:t>s</w:t>
      </w:r>
      <w:r w:rsidRPr="00C874E9">
        <w:rPr>
          <w:rFonts w:asciiTheme="minorHAnsi" w:eastAsia="Arial" w:hAnsiTheme="minorHAnsi" w:cstheme="minorHAnsi"/>
          <w:sz w:val="22"/>
          <w:szCs w:val="22"/>
        </w:rPr>
        <w:t>,</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2"/>
          <w:sz w:val="22"/>
          <w:szCs w:val="22"/>
        </w:rPr>
        <w:t>l</w:t>
      </w:r>
      <w:r w:rsidRPr="00C874E9">
        <w:rPr>
          <w:rFonts w:asciiTheme="minorHAnsi" w:eastAsia="Arial" w:hAnsiTheme="minorHAnsi" w:cstheme="minorHAnsi"/>
          <w:sz w:val="22"/>
          <w:szCs w:val="22"/>
        </w:rPr>
        <w:t xml:space="preserve">a </w:t>
      </w:r>
      <w:r w:rsidRPr="00C874E9">
        <w:rPr>
          <w:rFonts w:asciiTheme="minorHAnsi" w:eastAsia="Arial" w:hAnsiTheme="minorHAnsi" w:cstheme="minorHAnsi"/>
          <w:spacing w:val="1"/>
          <w:sz w:val="22"/>
          <w:szCs w:val="22"/>
        </w:rPr>
        <w:t>qu</w:t>
      </w:r>
      <w:r w:rsidRPr="00C874E9">
        <w:rPr>
          <w:rFonts w:asciiTheme="minorHAnsi" w:eastAsia="Arial" w:hAnsiTheme="minorHAnsi" w:cstheme="minorHAnsi"/>
          <w:sz w:val="22"/>
          <w:szCs w:val="22"/>
        </w:rPr>
        <w:t>e</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s</w:t>
      </w:r>
      <w:r w:rsidRPr="00C874E9">
        <w:rPr>
          <w:rFonts w:asciiTheme="minorHAnsi" w:eastAsia="Arial" w:hAnsiTheme="minorHAnsi" w:cstheme="minorHAnsi"/>
          <w:sz w:val="22"/>
          <w:szCs w:val="22"/>
        </w:rPr>
        <w:t>e</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c</w:t>
      </w:r>
      <w:r w:rsidRPr="00C874E9">
        <w:rPr>
          <w:rFonts w:asciiTheme="minorHAnsi" w:eastAsia="Arial" w:hAnsiTheme="minorHAnsi" w:cstheme="minorHAnsi"/>
          <w:spacing w:val="1"/>
          <w:sz w:val="22"/>
          <w:szCs w:val="22"/>
        </w:rPr>
        <w:t>a</w:t>
      </w:r>
      <w:r w:rsidRPr="00C874E9">
        <w:rPr>
          <w:rFonts w:asciiTheme="minorHAnsi" w:eastAsia="Arial" w:hAnsiTheme="minorHAnsi" w:cstheme="minorHAnsi"/>
          <w:spacing w:val="-2"/>
          <w:sz w:val="22"/>
          <w:szCs w:val="22"/>
        </w:rPr>
        <w:t>n</w:t>
      </w:r>
      <w:r w:rsidRPr="00C874E9">
        <w:rPr>
          <w:rFonts w:asciiTheme="minorHAnsi" w:eastAsia="Arial" w:hAnsiTheme="minorHAnsi" w:cstheme="minorHAnsi"/>
          <w:spacing w:val="1"/>
          <w:sz w:val="22"/>
          <w:szCs w:val="22"/>
        </w:rPr>
        <w:t>cela</w:t>
      </w:r>
      <w:r w:rsidRPr="00C874E9">
        <w:rPr>
          <w:rFonts w:asciiTheme="minorHAnsi" w:eastAsia="Arial" w:hAnsiTheme="minorHAnsi" w:cstheme="minorHAnsi"/>
          <w:spacing w:val="-2"/>
          <w:sz w:val="22"/>
          <w:szCs w:val="22"/>
        </w:rPr>
        <w:t>r</w:t>
      </w:r>
      <w:r w:rsidRPr="00C874E9">
        <w:rPr>
          <w:rFonts w:asciiTheme="minorHAnsi" w:eastAsia="Arial" w:hAnsiTheme="minorHAnsi" w:cstheme="minorHAnsi"/>
          <w:sz w:val="22"/>
          <w:szCs w:val="22"/>
        </w:rPr>
        <w:t>á</w:t>
      </w:r>
      <w:r w:rsidRPr="00C874E9">
        <w:rPr>
          <w:rFonts w:asciiTheme="minorHAnsi" w:eastAsia="Arial" w:hAnsiTheme="minorHAnsi" w:cstheme="minorHAnsi"/>
          <w:spacing w:val="1"/>
          <w:sz w:val="22"/>
          <w:szCs w:val="22"/>
        </w:rPr>
        <w:t xml:space="preserve"> h</w:t>
      </w:r>
      <w:r w:rsidRPr="00C874E9">
        <w:rPr>
          <w:rFonts w:asciiTheme="minorHAnsi" w:eastAsia="Arial" w:hAnsiTheme="minorHAnsi" w:cstheme="minorHAnsi"/>
          <w:spacing w:val="-2"/>
          <w:sz w:val="22"/>
          <w:szCs w:val="22"/>
        </w:rPr>
        <w:t>a</w:t>
      </w:r>
      <w:r w:rsidRPr="00C874E9">
        <w:rPr>
          <w:rFonts w:asciiTheme="minorHAnsi" w:eastAsia="Arial" w:hAnsiTheme="minorHAnsi" w:cstheme="minorHAnsi"/>
          <w:spacing w:val="1"/>
          <w:sz w:val="22"/>
          <w:szCs w:val="22"/>
        </w:rPr>
        <w:t>s</w:t>
      </w:r>
      <w:r w:rsidRPr="00C874E9">
        <w:rPr>
          <w:rFonts w:asciiTheme="minorHAnsi" w:eastAsia="Arial" w:hAnsiTheme="minorHAnsi" w:cstheme="minorHAnsi"/>
          <w:sz w:val="22"/>
          <w:szCs w:val="22"/>
        </w:rPr>
        <w:t>ta</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qu</w:t>
      </w:r>
      <w:r w:rsidRPr="00C874E9">
        <w:rPr>
          <w:rFonts w:asciiTheme="minorHAnsi" w:eastAsia="Arial" w:hAnsiTheme="minorHAnsi" w:cstheme="minorHAnsi"/>
          <w:sz w:val="22"/>
          <w:szCs w:val="22"/>
        </w:rPr>
        <w:t>e</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s</w:t>
      </w:r>
      <w:r w:rsidRPr="00C874E9">
        <w:rPr>
          <w:rFonts w:asciiTheme="minorHAnsi" w:eastAsia="Arial" w:hAnsiTheme="minorHAnsi" w:cstheme="minorHAnsi"/>
          <w:sz w:val="22"/>
          <w:szCs w:val="22"/>
        </w:rPr>
        <w:t>e</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ha</w:t>
      </w:r>
      <w:r w:rsidRPr="00C874E9">
        <w:rPr>
          <w:rFonts w:asciiTheme="minorHAnsi" w:eastAsia="Arial" w:hAnsiTheme="minorHAnsi" w:cstheme="minorHAnsi"/>
          <w:spacing w:val="-1"/>
          <w:sz w:val="22"/>
          <w:szCs w:val="22"/>
        </w:rPr>
        <w:t>y</w:t>
      </w:r>
      <w:r w:rsidRPr="00C874E9">
        <w:rPr>
          <w:rFonts w:asciiTheme="minorHAnsi" w:eastAsia="Arial" w:hAnsiTheme="minorHAnsi" w:cstheme="minorHAnsi"/>
          <w:sz w:val="22"/>
          <w:szCs w:val="22"/>
        </w:rPr>
        <w:t>a</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z w:val="22"/>
          <w:szCs w:val="22"/>
        </w:rPr>
        <w:t>r</w:t>
      </w:r>
      <w:r w:rsidRPr="00C874E9">
        <w:rPr>
          <w:rFonts w:asciiTheme="minorHAnsi" w:eastAsia="Arial" w:hAnsiTheme="minorHAnsi" w:cstheme="minorHAnsi"/>
          <w:spacing w:val="1"/>
          <w:sz w:val="22"/>
          <w:szCs w:val="22"/>
        </w:rPr>
        <w:t>e</w:t>
      </w:r>
      <w:r w:rsidRPr="00C874E9">
        <w:rPr>
          <w:rFonts w:asciiTheme="minorHAnsi" w:eastAsia="Arial" w:hAnsiTheme="minorHAnsi" w:cstheme="minorHAnsi"/>
          <w:spacing w:val="-2"/>
          <w:sz w:val="22"/>
          <w:szCs w:val="22"/>
        </w:rPr>
        <w:t>a</w:t>
      </w:r>
      <w:r w:rsidRPr="00C874E9">
        <w:rPr>
          <w:rFonts w:asciiTheme="minorHAnsi" w:eastAsia="Arial" w:hAnsiTheme="minorHAnsi" w:cstheme="minorHAnsi"/>
          <w:spacing w:val="1"/>
          <w:sz w:val="22"/>
          <w:szCs w:val="22"/>
        </w:rPr>
        <w:t>li</w:t>
      </w:r>
      <w:r w:rsidRPr="00C874E9">
        <w:rPr>
          <w:rFonts w:asciiTheme="minorHAnsi" w:eastAsia="Arial" w:hAnsiTheme="minorHAnsi" w:cstheme="minorHAnsi"/>
          <w:spacing w:val="-1"/>
          <w:sz w:val="22"/>
          <w:szCs w:val="22"/>
        </w:rPr>
        <w:t>z</w:t>
      </w:r>
      <w:r w:rsidRPr="00C874E9">
        <w:rPr>
          <w:rFonts w:asciiTheme="minorHAnsi" w:eastAsia="Arial" w:hAnsiTheme="minorHAnsi" w:cstheme="minorHAnsi"/>
          <w:spacing w:val="1"/>
          <w:sz w:val="22"/>
          <w:szCs w:val="22"/>
        </w:rPr>
        <w:t>ad</w:t>
      </w:r>
      <w:r w:rsidRPr="00C874E9">
        <w:rPr>
          <w:rFonts w:asciiTheme="minorHAnsi" w:eastAsia="Arial" w:hAnsiTheme="minorHAnsi" w:cstheme="minorHAnsi"/>
          <w:sz w:val="22"/>
          <w:szCs w:val="22"/>
        </w:rPr>
        <w:t>o</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l</w:t>
      </w:r>
      <w:r w:rsidRPr="00C874E9">
        <w:rPr>
          <w:rFonts w:asciiTheme="minorHAnsi" w:eastAsia="Arial" w:hAnsiTheme="minorHAnsi" w:cstheme="minorHAnsi"/>
          <w:sz w:val="22"/>
          <w:szCs w:val="22"/>
        </w:rPr>
        <w:t>a</w:t>
      </w:r>
      <w:r w:rsidRPr="00C874E9">
        <w:rPr>
          <w:rFonts w:asciiTheme="minorHAnsi" w:eastAsia="Arial" w:hAnsiTheme="minorHAnsi" w:cstheme="minorHAnsi"/>
          <w:spacing w:val="-1"/>
          <w:sz w:val="22"/>
          <w:szCs w:val="22"/>
        </w:rPr>
        <w:t xml:space="preserve"> </w:t>
      </w:r>
      <w:r w:rsidRPr="00C874E9">
        <w:rPr>
          <w:rFonts w:asciiTheme="minorHAnsi" w:eastAsia="Arial" w:hAnsiTheme="minorHAnsi" w:cstheme="minorHAnsi"/>
          <w:spacing w:val="1"/>
          <w:sz w:val="22"/>
          <w:szCs w:val="22"/>
        </w:rPr>
        <w:t>amo</w:t>
      </w:r>
      <w:r w:rsidRPr="00C874E9">
        <w:rPr>
          <w:rFonts w:asciiTheme="minorHAnsi" w:eastAsia="Arial" w:hAnsiTheme="minorHAnsi" w:cstheme="minorHAnsi"/>
          <w:spacing w:val="-2"/>
          <w:sz w:val="22"/>
          <w:szCs w:val="22"/>
        </w:rPr>
        <w:t>r</w:t>
      </w:r>
      <w:r w:rsidRPr="00C874E9">
        <w:rPr>
          <w:rFonts w:asciiTheme="minorHAnsi" w:eastAsia="Arial" w:hAnsiTheme="minorHAnsi" w:cstheme="minorHAnsi"/>
          <w:sz w:val="22"/>
          <w:szCs w:val="22"/>
        </w:rPr>
        <w:t>t</w:t>
      </w:r>
      <w:r w:rsidRPr="00C874E9">
        <w:rPr>
          <w:rFonts w:asciiTheme="minorHAnsi" w:eastAsia="Arial" w:hAnsiTheme="minorHAnsi" w:cstheme="minorHAnsi"/>
          <w:spacing w:val="1"/>
          <w:sz w:val="22"/>
          <w:szCs w:val="22"/>
        </w:rPr>
        <w:t>i</w:t>
      </w:r>
      <w:r w:rsidRPr="00C874E9">
        <w:rPr>
          <w:rFonts w:asciiTheme="minorHAnsi" w:eastAsia="Arial" w:hAnsiTheme="minorHAnsi" w:cstheme="minorHAnsi"/>
          <w:spacing w:val="-1"/>
          <w:sz w:val="22"/>
          <w:szCs w:val="22"/>
        </w:rPr>
        <w:t>z</w:t>
      </w:r>
      <w:r w:rsidRPr="00C874E9">
        <w:rPr>
          <w:rFonts w:asciiTheme="minorHAnsi" w:eastAsia="Arial" w:hAnsiTheme="minorHAnsi" w:cstheme="minorHAnsi"/>
          <w:spacing w:val="1"/>
          <w:sz w:val="22"/>
          <w:szCs w:val="22"/>
        </w:rPr>
        <w:t>ac</w:t>
      </w:r>
      <w:r w:rsidRPr="00C874E9">
        <w:rPr>
          <w:rFonts w:asciiTheme="minorHAnsi" w:eastAsia="Arial" w:hAnsiTheme="minorHAnsi" w:cstheme="minorHAnsi"/>
          <w:spacing w:val="-2"/>
          <w:sz w:val="22"/>
          <w:szCs w:val="22"/>
        </w:rPr>
        <w:t>ió</w:t>
      </w:r>
      <w:r w:rsidRPr="00C874E9">
        <w:rPr>
          <w:rFonts w:asciiTheme="minorHAnsi" w:eastAsia="Arial" w:hAnsiTheme="minorHAnsi" w:cstheme="minorHAnsi"/>
          <w:sz w:val="22"/>
          <w:szCs w:val="22"/>
        </w:rPr>
        <w:t>n</w:t>
      </w:r>
      <w:r w:rsidRPr="00C874E9">
        <w:rPr>
          <w:rFonts w:asciiTheme="minorHAnsi" w:eastAsia="Arial" w:hAnsiTheme="minorHAnsi" w:cstheme="minorHAnsi"/>
          <w:spacing w:val="1"/>
          <w:sz w:val="22"/>
          <w:szCs w:val="22"/>
        </w:rPr>
        <w:t xml:space="preserve"> to</w:t>
      </w:r>
      <w:r w:rsidRPr="00C874E9">
        <w:rPr>
          <w:rFonts w:asciiTheme="minorHAnsi" w:eastAsia="Arial" w:hAnsiTheme="minorHAnsi" w:cstheme="minorHAnsi"/>
          <w:sz w:val="22"/>
          <w:szCs w:val="22"/>
        </w:rPr>
        <w:t>t</w:t>
      </w:r>
      <w:r w:rsidRPr="00C874E9">
        <w:rPr>
          <w:rFonts w:asciiTheme="minorHAnsi" w:eastAsia="Arial" w:hAnsiTheme="minorHAnsi" w:cstheme="minorHAnsi"/>
          <w:spacing w:val="-1"/>
          <w:sz w:val="22"/>
          <w:szCs w:val="22"/>
        </w:rPr>
        <w:t>a</w:t>
      </w:r>
      <w:r w:rsidRPr="00C874E9">
        <w:rPr>
          <w:rFonts w:asciiTheme="minorHAnsi" w:eastAsia="Arial" w:hAnsiTheme="minorHAnsi" w:cstheme="minorHAnsi"/>
          <w:spacing w:val="1"/>
          <w:sz w:val="22"/>
          <w:szCs w:val="22"/>
        </w:rPr>
        <w:t>l</w:t>
      </w:r>
      <w:r w:rsidR="00F83D1C" w:rsidRPr="00C874E9">
        <w:rPr>
          <w:rFonts w:asciiTheme="minorHAnsi" w:eastAsia="Arial" w:hAnsiTheme="minorHAnsi" w:cstheme="minorHAnsi"/>
          <w:sz w:val="22"/>
          <w:szCs w:val="22"/>
        </w:rPr>
        <w:t>.</w:t>
      </w:r>
    </w:p>
    <w:p w14:paraId="23FE2384" w14:textId="77777777" w:rsidR="004E37BE" w:rsidRPr="00C874E9" w:rsidRDefault="004E37BE" w:rsidP="004E37BE">
      <w:pPr>
        <w:numPr>
          <w:ilvl w:val="12"/>
          <w:numId w:val="0"/>
        </w:numPr>
        <w:tabs>
          <w:tab w:val="left" w:pos="-284"/>
          <w:tab w:val="left" w:pos="9498"/>
        </w:tabs>
        <w:suppressAutoHyphens w:val="0"/>
        <w:jc w:val="both"/>
        <w:rPr>
          <w:rFonts w:asciiTheme="minorHAnsi" w:hAnsiTheme="minorHAnsi" w:cstheme="minorHAnsi"/>
          <w:b/>
          <w:sz w:val="22"/>
          <w:szCs w:val="22"/>
          <w:lang w:val="es-ES" w:eastAsia="es-ES"/>
        </w:rPr>
      </w:pPr>
    </w:p>
    <w:p w14:paraId="4A6976A8" w14:textId="4EE1D30A" w:rsidR="004E37BE" w:rsidRPr="00C874E9" w:rsidRDefault="004E37BE" w:rsidP="00F83D1C">
      <w:pPr>
        <w:suppressAutoHyphens w:val="0"/>
        <w:overflowPunct w:val="0"/>
        <w:autoSpaceDE w:val="0"/>
        <w:autoSpaceDN w:val="0"/>
        <w:adjustRightInd w:val="0"/>
        <w:jc w:val="both"/>
        <w:textAlignment w:val="baseline"/>
        <w:rPr>
          <w:rFonts w:asciiTheme="minorHAnsi" w:hAnsiTheme="minorHAnsi" w:cstheme="minorHAnsi"/>
          <w:sz w:val="22"/>
          <w:szCs w:val="22"/>
          <w:lang w:val="es-ES"/>
        </w:rPr>
      </w:pPr>
      <w:r w:rsidRPr="00C874E9">
        <w:rPr>
          <w:rFonts w:asciiTheme="minorHAnsi" w:hAnsiTheme="minorHAnsi" w:cstheme="minorHAnsi"/>
          <w:sz w:val="22"/>
          <w:szCs w:val="22"/>
          <w:lang w:val="es-ES" w:eastAsia="es-ES"/>
        </w:rPr>
        <w:t>Por lo que el pago de los bienes</w:t>
      </w:r>
      <w:r w:rsidR="00F83D1C" w:rsidRPr="00C874E9">
        <w:rPr>
          <w:rFonts w:asciiTheme="minorHAnsi" w:hAnsiTheme="minorHAnsi" w:cstheme="minorHAnsi"/>
          <w:sz w:val="22"/>
          <w:szCs w:val="22"/>
          <w:lang w:val="es-ES" w:eastAsia="es-ES"/>
        </w:rPr>
        <w:t xml:space="preserve"> entregados</w:t>
      </w:r>
      <w:r w:rsidRPr="00C874E9">
        <w:rPr>
          <w:rFonts w:asciiTheme="minorHAnsi" w:hAnsiTheme="minorHAnsi" w:cstheme="minorHAnsi"/>
          <w:sz w:val="22"/>
          <w:szCs w:val="22"/>
          <w:lang w:val="es-ES" w:eastAsia="es-ES"/>
        </w:rPr>
        <w:t>, se realizar</w:t>
      </w:r>
      <w:r w:rsidR="00F83D1C" w:rsidRPr="00C874E9">
        <w:rPr>
          <w:rFonts w:asciiTheme="minorHAnsi" w:hAnsiTheme="minorHAnsi" w:cstheme="minorHAnsi"/>
          <w:sz w:val="22"/>
          <w:szCs w:val="22"/>
          <w:lang w:val="es-ES" w:eastAsia="es-ES"/>
        </w:rPr>
        <w:t>á</w:t>
      </w:r>
      <w:r w:rsidRPr="00C874E9">
        <w:rPr>
          <w:rFonts w:asciiTheme="minorHAnsi" w:hAnsiTheme="minorHAnsi" w:cstheme="minorHAnsi"/>
          <w:sz w:val="22"/>
          <w:szCs w:val="22"/>
          <w:lang w:val="es-ES" w:eastAsia="es-ES"/>
        </w:rPr>
        <w:t xml:space="preserve"> en un plazo de 20 días naturales posteriores a la fecha de recibidos a satisfacción de los Servicios de Salud de Zacatecas (SSZ), ya sea mediante transferencia o depósito bancario, según sea el caso.</w:t>
      </w:r>
    </w:p>
    <w:p w14:paraId="78C57C1D" w14:textId="77777777" w:rsidR="002D58A3" w:rsidRPr="00C874E9" w:rsidRDefault="002D58A3" w:rsidP="00CE7DFC">
      <w:pPr>
        <w:ind w:left="284"/>
        <w:jc w:val="both"/>
        <w:rPr>
          <w:rFonts w:asciiTheme="minorHAnsi" w:hAnsiTheme="minorHAnsi" w:cstheme="minorHAnsi"/>
          <w:b/>
          <w:sz w:val="22"/>
          <w:szCs w:val="22"/>
        </w:rPr>
      </w:pPr>
    </w:p>
    <w:p w14:paraId="4B3755C0" w14:textId="0A72BC36" w:rsidR="00515D1A" w:rsidRPr="00C874E9" w:rsidRDefault="00830A1A" w:rsidP="00CE7DFC">
      <w:pPr>
        <w:suppressAutoHyphens w:val="0"/>
        <w:jc w:val="both"/>
        <w:rPr>
          <w:rFonts w:asciiTheme="minorHAnsi" w:hAnsiTheme="minorHAnsi" w:cstheme="minorHAnsi"/>
          <w:b/>
          <w:szCs w:val="22"/>
          <w:lang w:eastAsia="es-ES"/>
        </w:rPr>
      </w:pPr>
      <w:r w:rsidRPr="00C874E9">
        <w:rPr>
          <w:rFonts w:asciiTheme="minorHAnsi" w:hAnsiTheme="minorHAnsi" w:cstheme="minorHAnsi"/>
          <w:b/>
          <w:szCs w:val="22"/>
          <w:lang w:eastAsia="es-ES"/>
        </w:rPr>
        <w:t>20</w:t>
      </w:r>
      <w:r w:rsidR="00515D1A" w:rsidRPr="00C874E9">
        <w:rPr>
          <w:rFonts w:asciiTheme="minorHAnsi" w:hAnsiTheme="minorHAnsi" w:cstheme="minorHAnsi"/>
          <w:b/>
          <w:szCs w:val="22"/>
          <w:lang w:eastAsia="es-ES"/>
        </w:rPr>
        <w:t>.- TIPO ABASTECIMIENTO.</w:t>
      </w:r>
    </w:p>
    <w:p w14:paraId="24E19246" w14:textId="77777777" w:rsidR="00515D1A" w:rsidRPr="00C874E9"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19D475EE" w14:textId="5E63E183" w:rsidR="00515D1A" w:rsidRPr="00C874E9" w:rsidRDefault="001D06C1" w:rsidP="00CE7DFC">
      <w:pPr>
        <w:suppressAutoHyphens w:val="0"/>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La asignación que se haga en esta licitación, será por cada uno de los Lotes, con todos los Renglones que lo integran a un solo licitante, por lo que un concursante puede ser ganador de uno o más Lotes, por lo que se tendrá una sola fuente de abasto para cada Lote y no se considera el abasto simultaneo.</w:t>
      </w:r>
    </w:p>
    <w:p w14:paraId="01CE58F7" w14:textId="77777777" w:rsidR="001D06C1" w:rsidRPr="00C874E9" w:rsidRDefault="001D06C1" w:rsidP="002F631B">
      <w:pPr>
        <w:jc w:val="both"/>
        <w:rPr>
          <w:rFonts w:asciiTheme="minorHAnsi" w:hAnsiTheme="minorHAnsi" w:cstheme="minorHAnsi"/>
          <w:b/>
          <w:szCs w:val="22"/>
          <w:lang w:eastAsia="es-ES"/>
        </w:rPr>
      </w:pPr>
    </w:p>
    <w:p w14:paraId="350606C2" w14:textId="788548C3" w:rsidR="002D58A3" w:rsidRPr="00C874E9" w:rsidRDefault="0043552E" w:rsidP="002F631B">
      <w:pPr>
        <w:jc w:val="both"/>
        <w:rPr>
          <w:rFonts w:asciiTheme="minorHAnsi" w:hAnsiTheme="minorHAnsi" w:cstheme="minorHAnsi"/>
          <w:b/>
          <w:szCs w:val="22"/>
          <w:lang w:eastAsia="es-ES"/>
        </w:rPr>
      </w:pPr>
      <w:r w:rsidRPr="00C874E9">
        <w:rPr>
          <w:rFonts w:asciiTheme="minorHAnsi" w:hAnsiTheme="minorHAnsi" w:cstheme="minorHAnsi"/>
          <w:b/>
          <w:szCs w:val="22"/>
          <w:lang w:eastAsia="es-ES"/>
        </w:rPr>
        <w:t>2</w:t>
      </w:r>
      <w:r w:rsidR="00830A1A" w:rsidRPr="00C874E9">
        <w:rPr>
          <w:rFonts w:asciiTheme="minorHAnsi" w:hAnsiTheme="minorHAnsi" w:cstheme="minorHAnsi"/>
          <w:b/>
          <w:szCs w:val="22"/>
          <w:lang w:eastAsia="es-ES"/>
        </w:rPr>
        <w:t>1</w:t>
      </w:r>
      <w:r w:rsidR="002F631B" w:rsidRPr="00C874E9">
        <w:rPr>
          <w:rFonts w:asciiTheme="minorHAnsi" w:hAnsiTheme="minorHAnsi" w:cstheme="minorHAnsi"/>
          <w:b/>
          <w:szCs w:val="22"/>
          <w:lang w:eastAsia="es-ES"/>
        </w:rPr>
        <w:t>.- PENAS CONVENCIONALES.</w:t>
      </w:r>
    </w:p>
    <w:p w14:paraId="433E1825" w14:textId="77777777" w:rsidR="00385575" w:rsidRPr="00C874E9" w:rsidRDefault="00385575" w:rsidP="002F631B">
      <w:pPr>
        <w:jc w:val="both"/>
        <w:rPr>
          <w:rFonts w:asciiTheme="minorHAnsi" w:hAnsiTheme="minorHAnsi" w:cstheme="minorHAnsi"/>
          <w:sz w:val="22"/>
          <w:szCs w:val="22"/>
        </w:rPr>
      </w:pPr>
    </w:p>
    <w:p w14:paraId="2853F4B1" w14:textId="5E694DDD" w:rsidR="00C306F5" w:rsidRPr="00C874E9" w:rsidRDefault="00C306F5" w:rsidP="00C306F5">
      <w:pPr>
        <w:pStyle w:val="Textoindependiente"/>
        <w:spacing w:after="0"/>
        <w:ind w:right="74"/>
        <w:jc w:val="both"/>
        <w:rPr>
          <w:rFonts w:asciiTheme="minorHAnsi" w:hAnsiTheme="minorHAnsi" w:cstheme="minorHAnsi"/>
          <w:sz w:val="22"/>
          <w:szCs w:val="22"/>
        </w:rPr>
      </w:pPr>
      <w:r w:rsidRPr="00C874E9">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C874E9">
        <w:rPr>
          <w:rFonts w:asciiTheme="minorHAnsi" w:hAnsiTheme="minorHAnsi" w:cstheme="minorHAnsi"/>
          <w:b/>
          <w:color w:val="0000FF"/>
          <w:sz w:val="22"/>
          <w:szCs w:val="22"/>
        </w:rPr>
        <w:t>2.5</w:t>
      </w:r>
      <w:r w:rsidR="0095007D" w:rsidRPr="00C874E9">
        <w:rPr>
          <w:rFonts w:asciiTheme="minorHAnsi" w:hAnsiTheme="minorHAnsi" w:cstheme="minorHAnsi"/>
          <w:b/>
          <w:color w:val="0000FF"/>
          <w:sz w:val="22"/>
          <w:szCs w:val="22"/>
        </w:rPr>
        <w:t>%</w:t>
      </w:r>
      <w:r w:rsidRPr="00C874E9">
        <w:rPr>
          <w:rFonts w:asciiTheme="minorHAnsi" w:hAnsiTheme="minorHAnsi" w:cstheme="minorHAnsi"/>
          <w:b/>
          <w:color w:val="0000FF"/>
          <w:sz w:val="22"/>
          <w:szCs w:val="22"/>
        </w:rPr>
        <w:t xml:space="preserve"> (dos puntos cinco por ciento) sobre el valor total de lo incumplido</w:t>
      </w:r>
      <w:r w:rsidRPr="00C874E9">
        <w:rPr>
          <w:rFonts w:asciiTheme="minorHAnsi" w:hAnsiTheme="minorHAnsi" w:cstheme="minorHAnsi"/>
          <w:color w:val="0000FF"/>
          <w:sz w:val="22"/>
          <w:szCs w:val="22"/>
        </w:rPr>
        <w:t>,</w:t>
      </w:r>
      <w:r w:rsidRPr="00C874E9">
        <w:rPr>
          <w:rFonts w:asciiTheme="minorHAnsi" w:hAnsiTheme="minorHAnsi" w:cstheme="minorHAnsi"/>
          <w:sz w:val="22"/>
          <w:szCs w:val="22"/>
        </w:rPr>
        <w:t xml:space="preserve"> sin incluir el I.V.A. en cada uno de los supuestos siguientes:</w:t>
      </w:r>
    </w:p>
    <w:p w14:paraId="37DEE5B8" w14:textId="77777777" w:rsidR="00C306F5" w:rsidRPr="00C874E9" w:rsidRDefault="00C306F5" w:rsidP="00C306F5">
      <w:pPr>
        <w:pStyle w:val="Textoindependiente"/>
        <w:spacing w:after="0"/>
        <w:rPr>
          <w:rFonts w:asciiTheme="minorHAnsi" w:hAnsiTheme="minorHAnsi" w:cstheme="minorHAnsi"/>
          <w:b/>
          <w:sz w:val="22"/>
          <w:szCs w:val="22"/>
        </w:rPr>
      </w:pPr>
    </w:p>
    <w:p w14:paraId="7D1F9F41" w14:textId="77777777" w:rsidR="00C306F5" w:rsidRPr="00C874E9" w:rsidRDefault="00C306F5" w:rsidP="00C306F5">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C874E9">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5F3D6C3" w14:textId="77777777" w:rsidR="00C306F5" w:rsidRPr="00C874E9" w:rsidRDefault="00C306F5" w:rsidP="00C306F5">
      <w:pPr>
        <w:pStyle w:val="Textoindependiente"/>
        <w:autoSpaceDE w:val="0"/>
        <w:spacing w:after="0"/>
        <w:ind w:left="154"/>
        <w:jc w:val="both"/>
        <w:rPr>
          <w:rFonts w:asciiTheme="minorHAnsi" w:hAnsiTheme="minorHAnsi" w:cstheme="minorHAnsi"/>
          <w:sz w:val="22"/>
          <w:szCs w:val="22"/>
        </w:rPr>
      </w:pPr>
    </w:p>
    <w:p w14:paraId="134A18E6" w14:textId="07D6B804" w:rsidR="00C306F5" w:rsidRPr="00C874E9" w:rsidRDefault="00C306F5" w:rsidP="00C306F5">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C874E9">
        <w:rPr>
          <w:rFonts w:asciiTheme="minorHAnsi" w:hAnsiTheme="minorHAnsi" w:cstheme="minorHAnsi"/>
          <w:sz w:val="22"/>
          <w:szCs w:val="22"/>
        </w:rPr>
        <w:t xml:space="preserve">Cuando el proveedor no reponga dentro del plazo señalado en el numeral </w:t>
      </w:r>
      <w:r w:rsidR="000F34F6" w:rsidRPr="00C874E9">
        <w:rPr>
          <w:rFonts w:asciiTheme="minorHAnsi" w:hAnsiTheme="minorHAnsi" w:cstheme="minorHAnsi"/>
          <w:sz w:val="22"/>
          <w:szCs w:val="22"/>
        </w:rPr>
        <w:t>30</w:t>
      </w:r>
      <w:r w:rsidR="006D7773" w:rsidRPr="00C874E9">
        <w:rPr>
          <w:rFonts w:asciiTheme="minorHAnsi" w:hAnsiTheme="minorHAnsi" w:cstheme="minorHAnsi"/>
          <w:sz w:val="22"/>
          <w:szCs w:val="22"/>
        </w:rPr>
        <w:t xml:space="preserve"> </w:t>
      </w:r>
      <w:r w:rsidR="000F34F6" w:rsidRPr="00C874E9">
        <w:rPr>
          <w:rFonts w:asciiTheme="minorHAnsi" w:hAnsiTheme="minorHAnsi" w:cstheme="minorHAnsi"/>
          <w:sz w:val="22"/>
          <w:szCs w:val="22"/>
        </w:rPr>
        <w:t>de este documento</w:t>
      </w:r>
      <w:r w:rsidRPr="00C874E9">
        <w:rPr>
          <w:rFonts w:asciiTheme="minorHAnsi" w:hAnsiTheme="minorHAnsi" w:cstheme="minorHAnsi"/>
          <w:sz w:val="22"/>
          <w:szCs w:val="22"/>
        </w:rPr>
        <w:t>, los bienes que los Servicios de Salud de Zacatecas haya solicitado para su canje. En este supuesto la aplicación de la pena convencional podrá ser hasta por un máximo de cuatro días como entrega con atraso</w:t>
      </w:r>
      <w:r w:rsidR="00731750" w:rsidRPr="00C874E9">
        <w:rPr>
          <w:rFonts w:asciiTheme="minorHAnsi" w:hAnsiTheme="minorHAnsi" w:cstheme="minorHAnsi"/>
          <w:sz w:val="22"/>
          <w:szCs w:val="22"/>
        </w:rPr>
        <w:t xml:space="preserve"> </w:t>
      </w:r>
    </w:p>
    <w:p w14:paraId="1CA9D9E4" w14:textId="77777777" w:rsidR="00C306F5" w:rsidRPr="00C874E9" w:rsidRDefault="00C306F5" w:rsidP="00C306F5">
      <w:pPr>
        <w:ind w:left="514"/>
        <w:jc w:val="both"/>
        <w:rPr>
          <w:rFonts w:asciiTheme="minorHAnsi" w:hAnsiTheme="minorHAnsi" w:cstheme="minorHAnsi"/>
          <w:sz w:val="22"/>
          <w:szCs w:val="22"/>
        </w:rPr>
      </w:pPr>
    </w:p>
    <w:p w14:paraId="3B18CB5B" w14:textId="60DA0D6C" w:rsidR="00C306F5" w:rsidRPr="00C874E9" w:rsidRDefault="00C306F5" w:rsidP="00C306F5">
      <w:pPr>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w:t>
      </w:r>
      <w:r w:rsidR="006D7773" w:rsidRPr="00C874E9">
        <w:rPr>
          <w:rFonts w:asciiTheme="minorHAnsi" w:hAnsiTheme="minorHAnsi" w:cstheme="minorHAnsi"/>
          <w:sz w:val="22"/>
          <w:szCs w:val="22"/>
          <w:lang w:val="es-ES_tradnl"/>
        </w:rPr>
        <w:t xml:space="preserve"> entregados con atras</w:t>
      </w:r>
      <w:r w:rsidR="00731750" w:rsidRPr="00C874E9">
        <w:rPr>
          <w:rFonts w:asciiTheme="minorHAnsi" w:hAnsiTheme="minorHAnsi" w:cstheme="minorHAnsi"/>
          <w:sz w:val="22"/>
          <w:szCs w:val="22"/>
          <w:lang w:val="es-ES_tradnl"/>
        </w:rPr>
        <w:t>o</w:t>
      </w:r>
      <w:r w:rsidRPr="00C874E9">
        <w:rPr>
          <w:rFonts w:asciiTheme="minorHAnsi" w:hAnsiTheme="minorHAnsi" w:cstheme="minorHAnsi"/>
          <w:sz w:val="22"/>
          <w:szCs w:val="22"/>
          <w:lang w:val="es-ES_tradnl"/>
        </w:rPr>
        <w:t xml:space="preserve"> y de manera proporcional al importe de la garantía de cumplimiento que corresponda. </w:t>
      </w:r>
    </w:p>
    <w:p w14:paraId="413E3F7F" w14:textId="77777777" w:rsidR="00C306F5" w:rsidRPr="00C874E9" w:rsidRDefault="00C306F5" w:rsidP="00C306F5">
      <w:pPr>
        <w:jc w:val="both"/>
        <w:rPr>
          <w:rFonts w:asciiTheme="minorHAnsi" w:hAnsiTheme="minorHAnsi" w:cstheme="minorHAnsi"/>
          <w:sz w:val="22"/>
          <w:szCs w:val="22"/>
          <w:lang w:val="es-ES_tradnl"/>
        </w:rPr>
      </w:pPr>
    </w:p>
    <w:p w14:paraId="5DB83D36" w14:textId="1E19860D" w:rsidR="00C306F5" w:rsidRPr="00C874E9" w:rsidRDefault="00C306F5" w:rsidP="00C306F5">
      <w:pPr>
        <w:pStyle w:val="Textoindependiente"/>
        <w:spacing w:after="0"/>
        <w:ind w:right="74"/>
        <w:jc w:val="both"/>
        <w:rPr>
          <w:rFonts w:asciiTheme="minorHAnsi" w:hAnsiTheme="minorHAnsi" w:cstheme="minorHAnsi"/>
          <w:bCs/>
          <w:sz w:val="22"/>
          <w:szCs w:val="22"/>
        </w:rPr>
      </w:pPr>
      <w:r w:rsidRPr="00C874E9">
        <w:rPr>
          <w:rFonts w:asciiTheme="minorHAnsi" w:hAnsiTheme="minorHAnsi" w:cstheme="minorHAnsi"/>
          <w:sz w:val="22"/>
          <w:szCs w:val="22"/>
          <w:lang w:val="es-ES_tradnl"/>
        </w:rPr>
        <w:t>La suma de las penas convencionales no deberá exceder el importe de la Garantía de Cumplimiento de Contrato, con fundamento a lo previsto en</w:t>
      </w:r>
      <w:r w:rsidR="00103D6A" w:rsidRPr="00C874E9">
        <w:rPr>
          <w:rFonts w:asciiTheme="minorHAnsi" w:hAnsiTheme="minorHAnsi" w:cstheme="minorHAnsi"/>
          <w:sz w:val="22"/>
          <w:szCs w:val="22"/>
          <w:lang w:val="es-ES_tradnl"/>
        </w:rPr>
        <w:t xml:space="preserve"> el </w:t>
      </w:r>
      <w:r w:rsidR="00855A53" w:rsidRPr="00C874E9">
        <w:rPr>
          <w:rFonts w:asciiTheme="minorHAnsi" w:hAnsiTheme="minorHAnsi" w:cstheme="minorHAnsi"/>
          <w:sz w:val="22"/>
          <w:szCs w:val="22"/>
          <w:lang w:val="es-ES_tradnl"/>
        </w:rPr>
        <w:t>Artículo</w:t>
      </w:r>
      <w:r w:rsidR="00103D6A" w:rsidRPr="00C874E9">
        <w:rPr>
          <w:rFonts w:asciiTheme="minorHAnsi" w:hAnsiTheme="minorHAnsi" w:cstheme="minorHAnsi"/>
          <w:sz w:val="22"/>
          <w:szCs w:val="22"/>
          <w:lang w:val="es-ES_tradnl"/>
        </w:rPr>
        <w:t xml:space="preserve"> 1</w:t>
      </w:r>
      <w:r w:rsidR="00990330" w:rsidRPr="00C874E9">
        <w:rPr>
          <w:rFonts w:asciiTheme="minorHAnsi" w:hAnsiTheme="minorHAnsi" w:cstheme="minorHAnsi"/>
          <w:sz w:val="22"/>
          <w:szCs w:val="22"/>
          <w:lang w:val="es-ES_tradnl"/>
        </w:rPr>
        <w:t>34</w:t>
      </w:r>
      <w:r w:rsidR="00103D6A" w:rsidRPr="00C874E9">
        <w:rPr>
          <w:rFonts w:asciiTheme="minorHAnsi" w:hAnsiTheme="minorHAnsi" w:cstheme="minorHAnsi"/>
          <w:sz w:val="22"/>
          <w:szCs w:val="22"/>
          <w:lang w:val="es-ES_tradnl"/>
        </w:rPr>
        <w:t xml:space="preserve"> de</w:t>
      </w:r>
      <w:r w:rsidRPr="00C874E9">
        <w:rPr>
          <w:rFonts w:asciiTheme="minorHAnsi" w:hAnsiTheme="minorHAnsi" w:cstheme="minorHAnsi"/>
          <w:sz w:val="22"/>
          <w:szCs w:val="22"/>
          <w:lang w:val="es-ES_tradnl"/>
        </w:rPr>
        <w:t xml:space="preserve"> </w:t>
      </w:r>
      <w:r w:rsidRPr="00C874E9">
        <w:rPr>
          <w:rFonts w:asciiTheme="minorHAnsi" w:hAnsiTheme="minorHAnsi" w:cstheme="minorHAnsi"/>
          <w:bCs/>
          <w:sz w:val="22"/>
          <w:szCs w:val="22"/>
        </w:rPr>
        <w:t>la Ley de Adquisiciones, Arrendamientos y Servicios del Estado de Zacatecas y sus Municipios.</w:t>
      </w:r>
    </w:p>
    <w:p w14:paraId="5C987E97" w14:textId="77777777" w:rsidR="00C306F5" w:rsidRPr="00C874E9" w:rsidRDefault="00C306F5" w:rsidP="00C306F5">
      <w:pPr>
        <w:pStyle w:val="Textoindependiente"/>
        <w:spacing w:after="0"/>
        <w:ind w:right="74"/>
        <w:jc w:val="both"/>
        <w:rPr>
          <w:rFonts w:asciiTheme="minorHAnsi" w:hAnsiTheme="minorHAnsi" w:cstheme="minorHAnsi"/>
          <w:bCs/>
          <w:sz w:val="22"/>
          <w:szCs w:val="22"/>
        </w:rPr>
      </w:pPr>
    </w:p>
    <w:p w14:paraId="64E90107" w14:textId="77777777" w:rsidR="00C306F5" w:rsidRPr="00C874E9" w:rsidRDefault="00C306F5" w:rsidP="00C306F5">
      <w:pPr>
        <w:pStyle w:val="Textoindependiente"/>
        <w:ind w:right="74"/>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El pago de las Penas Convencionales podrá realizarse mediante cualquiera de las siguientes opciones:</w:t>
      </w:r>
    </w:p>
    <w:p w14:paraId="7F1A76D9" w14:textId="77777777" w:rsidR="00C306F5" w:rsidRPr="00C874E9"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A través de depósito bancario o transferencia electrónica, a la cuenta que le proporcione los Servicios de Salud de Zacatecas.</w:t>
      </w:r>
    </w:p>
    <w:p w14:paraId="354E5B9E" w14:textId="77777777" w:rsidR="00C306F5" w:rsidRPr="00C874E9"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A través de pago voluntario mediante cheque de caja o certificado a nombre de los Servicios de Salud de Zacatecas.</w:t>
      </w:r>
    </w:p>
    <w:p w14:paraId="1A1D8EBF" w14:textId="77777777" w:rsidR="00C306F5" w:rsidRPr="00C874E9"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Mediante la deducción del monto cobrado al momento de realizar el pago al proveedor incumplido.</w:t>
      </w:r>
    </w:p>
    <w:p w14:paraId="7AFA00C3" w14:textId="77777777" w:rsidR="00C306F5" w:rsidRPr="00C874E9" w:rsidRDefault="00C306F5" w:rsidP="00C306F5">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C874E9">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3FC2EB3" w14:textId="77777777" w:rsidR="00C306F5" w:rsidRPr="00C874E9" w:rsidRDefault="00C306F5" w:rsidP="00C306F5">
      <w:pPr>
        <w:jc w:val="both"/>
        <w:rPr>
          <w:rFonts w:asciiTheme="minorHAnsi" w:hAnsiTheme="minorHAnsi" w:cstheme="minorHAnsi"/>
          <w:sz w:val="22"/>
          <w:szCs w:val="22"/>
        </w:rPr>
      </w:pPr>
      <w:r w:rsidRPr="00C874E9">
        <w:rPr>
          <w:rFonts w:asciiTheme="minorHAnsi" w:hAnsiTheme="minorHAnsi" w:cstheme="minorHAnsi"/>
          <w:sz w:val="22"/>
          <w:szCs w:val="22"/>
        </w:rPr>
        <w:t>No se aceptará la estipulación de penas convencionales, ni intereses moratorios a cargo de los Servicios de Salud de Zacatecas.</w:t>
      </w:r>
    </w:p>
    <w:p w14:paraId="2C25212F" w14:textId="77777777" w:rsidR="00C306F5" w:rsidRPr="00C874E9" w:rsidRDefault="00C306F5" w:rsidP="00C306F5">
      <w:pPr>
        <w:tabs>
          <w:tab w:val="left" w:pos="-142"/>
          <w:tab w:val="left" w:pos="1134"/>
        </w:tabs>
        <w:ind w:right="-93"/>
        <w:jc w:val="both"/>
        <w:rPr>
          <w:rFonts w:asciiTheme="minorHAnsi" w:hAnsiTheme="minorHAnsi" w:cstheme="minorHAnsi"/>
          <w:sz w:val="22"/>
          <w:szCs w:val="22"/>
        </w:rPr>
      </w:pPr>
    </w:p>
    <w:p w14:paraId="05DF1EBA" w14:textId="77777777" w:rsidR="00C306F5" w:rsidRPr="00C874E9" w:rsidRDefault="00C306F5" w:rsidP="00C306F5">
      <w:pPr>
        <w:suppressAutoHyphens w:val="0"/>
        <w:spacing w:line="240" w:lineRule="exact"/>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C874E9">
        <w:rPr>
          <w:rFonts w:asciiTheme="minorHAnsi" w:hAnsiTheme="minorHAnsi" w:cstheme="minorHAnsi"/>
          <w:b/>
          <w:sz w:val="22"/>
          <w:szCs w:val="22"/>
          <w:lang w:eastAsia="es-ES"/>
        </w:rPr>
        <w:t>SSZ</w:t>
      </w:r>
      <w:r w:rsidRPr="00C874E9">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0D32E8DF" w14:textId="77777777" w:rsidR="006D7773" w:rsidRPr="00C874E9" w:rsidRDefault="006D7773" w:rsidP="00C306F5">
      <w:pPr>
        <w:suppressAutoHyphens w:val="0"/>
        <w:spacing w:line="240" w:lineRule="exact"/>
        <w:jc w:val="both"/>
        <w:rPr>
          <w:rFonts w:asciiTheme="minorHAnsi" w:hAnsiTheme="minorHAnsi" w:cstheme="minorHAnsi"/>
          <w:sz w:val="22"/>
          <w:szCs w:val="22"/>
          <w:lang w:eastAsia="es-ES"/>
        </w:rPr>
      </w:pPr>
    </w:p>
    <w:p w14:paraId="5D0AA14A" w14:textId="4CC573E0" w:rsidR="006D7773" w:rsidRPr="00C874E9" w:rsidRDefault="00F83D1C" w:rsidP="006D7773">
      <w:pPr>
        <w:jc w:val="both"/>
        <w:rPr>
          <w:rFonts w:asciiTheme="minorHAnsi" w:hAnsiTheme="minorHAnsi" w:cstheme="minorHAnsi"/>
          <w:b/>
          <w:sz w:val="22"/>
          <w:szCs w:val="22"/>
        </w:rPr>
      </w:pPr>
      <w:r w:rsidRPr="00C874E9">
        <w:rPr>
          <w:rFonts w:asciiTheme="minorHAnsi" w:hAnsiTheme="minorHAnsi" w:cstheme="minorHAnsi"/>
          <w:b/>
          <w:sz w:val="22"/>
          <w:szCs w:val="22"/>
        </w:rPr>
        <w:t>21.1 PENAS CONVENCIONALES POR ENTREGAR BIENES CON ESPECIFICACIONES DISTINTAS A LAS SOLICITADAS.</w:t>
      </w:r>
    </w:p>
    <w:p w14:paraId="7BDA736A" w14:textId="77777777" w:rsidR="006D7773" w:rsidRPr="00C874E9" w:rsidRDefault="006D7773" w:rsidP="006D7773">
      <w:pPr>
        <w:jc w:val="both"/>
        <w:rPr>
          <w:rFonts w:asciiTheme="minorHAnsi" w:hAnsiTheme="minorHAnsi" w:cstheme="minorHAnsi"/>
          <w:b/>
          <w:sz w:val="22"/>
          <w:szCs w:val="22"/>
        </w:rPr>
      </w:pPr>
    </w:p>
    <w:p w14:paraId="751C62E3" w14:textId="4DFB435F" w:rsidR="006D7773" w:rsidRPr="00C874E9" w:rsidRDefault="006D7773" w:rsidP="00F83D1C">
      <w:pPr>
        <w:pStyle w:val="Textoindependiente"/>
        <w:spacing w:after="0"/>
        <w:ind w:right="74"/>
        <w:jc w:val="both"/>
        <w:rPr>
          <w:rFonts w:asciiTheme="minorHAnsi" w:hAnsiTheme="minorHAnsi" w:cstheme="minorHAnsi"/>
          <w:sz w:val="22"/>
          <w:szCs w:val="22"/>
        </w:rPr>
      </w:pPr>
      <w:r w:rsidRPr="00C874E9">
        <w:rPr>
          <w:rFonts w:asciiTheme="minorHAnsi" w:hAnsiTheme="minorHAnsi" w:cstheme="minorHAnsi"/>
          <w:sz w:val="22"/>
          <w:szCs w:val="22"/>
        </w:rPr>
        <w:t xml:space="preserve">Los Servicios de Salud de Zacatecas aplicará una pena convencional del </w:t>
      </w:r>
      <w:r w:rsidRPr="00C874E9">
        <w:rPr>
          <w:rFonts w:asciiTheme="minorHAnsi" w:hAnsiTheme="minorHAnsi" w:cstheme="minorHAnsi"/>
          <w:b/>
          <w:color w:val="0000FF"/>
          <w:sz w:val="22"/>
          <w:szCs w:val="22"/>
        </w:rPr>
        <w:t>10% (diez por ciento),</w:t>
      </w:r>
      <w:r w:rsidRPr="00C874E9">
        <w:rPr>
          <w:rFonts w:asciiTheme="minorHAnsi" w:hAnsiTheme="minorHAnsi" w:cstheme="minorHAnsi"/>
          <w:sz w:val="22"/>
          <w:szCs w:val="22"/>
        </w:rPr>
        <w:t xml:space="preserve"> sobre el valor total de los bienes, sin incluir el IVA, que sean entregados por el licitante adjudicado, con especificaciones distintas o con materiales distintos a los adjudicados y solicitados en esta licitación, sin perjuicio de que los Servicios de Salud de Zacatecas, solicite el canje de las prendas en este supuesto, conforme se señala en el numeral 2.4 de este documento.</w:t>
      </w:r>
    </w:p>
    <w:p w14:paraId="5D0451E2" w14:textId="77777777" w:rsidR="00103D6A" w:rsidRPr="00C874E9" w:rsidRDefault="00103D6A" w:rsidP="00F83D1C">
      <w:pPr>
        <w:pStyle w:val="Textoindependiente"/>
        <w:spacing w:after="0"/>
        <w:ind w:right="74"/>
        <w:jc w:val="both"/>
        <w:rPr>
          <w:rFonts w:asciiTheme="minorHAnsi" w:hAnsiTheme="minorHAnsi" w:cstheme="minorHAnsi"/>
          <w:sz w:val="22"/>
          <w:szCs w:val="22"/>
        </w:rPr>
      </w:pPr>
    </w:p>
    <w:p w14:paraId="152D1911" w14:textId="77777777" w:rsidR="00103D6A" w:rsidRPr="00C874E9" w:rsidRDefault="00103D6A" w:rsidP="00103D6A">
      <w:pPr>
        <w:tabs>
          <w:tab w:val="left" w:pos="9720"/>
        </w:tabs>
        <w:suppressAutoHyphens w:val="0"/>
        <w:ind w:right="-52"/>
        <w:jc w:val="both"/>
        <w:rPr>
          <w:rFonts w:asciiTheme="minorHAnsi" w:hAnsiTheme="minorHAnsi" w:cstheme="minorHAnsi"/>
          <w:b/>
          <w:sz w:val="22"/>
          <w:szCs w:val="22"/>
        </w:rPr>
      </w:pPr>
      <w:r w:rsidRPr="00C874E9">
        <w:rPr>
          <w:rFonts w:asciiTheme="minorHAnsi" w:hAnsiTheme="minorHAnsi" w:cstheme="minorHAnsi"/>
          <w:sz w:val="22"/>
          <w:szCs w:val="22"/>
        </w:rPr>
        <w:t>Por ningún concepto las penas convencionales podrán exceder el importe máximo de la garantía de cumplimiento del contrato, por lo que de agotarse este, la convocante procederá a rescindir administrativamente el contrato adjudicado.</w:t>
      </w:r>
      <w:r w:rsidRPr="00C874E9">
        <w:rPr>
          <w:rFonts w:asciiTheme="minorHAnsi" w:hAnsiTheme="minorHAnsi" w:cstheme="minorHAnsi"/>
          <w:b/>
          <w:sz w:val="22"/>
          <w:szCs w:val="22"/>
        </w:rPr>
        <w:t xml:space="preserve"> </w:t>
      </w:r>
    </w:p>
    <w:p w14:paraId="7E275373" w14:textId="77777777" w:rsidR="00103D6A" w:rsidRPr="00C874E9" w:rsidRDefault="00103D6A" w:rsidP="00103D6A">
      <w:pPr>
        <w:ind w:left="284" w:right="74"/>
        <w:jc w:val="both"/>
        <w:rPr>
          <w:rFonts w:asciiTheme="minorHAnsi" w:hAnsiTheme="minorHAnsi" w:cstheme="minorHAnsi"/>
          <w:b/>
          <w:sz w:val="16"/>
          <w:szCs w:val="16"/>
          <w:lang w:val="es-ES_tradnl"/>
        </w:rPr>
      </w:pPr>
    </w:p>
    <w:p w14:paraId="45B95E69" w14:textId="77777777" w:rsidR="00103D6A" w:rsidRPr="00C874E9" w:rsidRDefault="00103D6A" w:rsidP="00103D6A">
      <w:pPr>
        <w:spacing w:after="120"/>
        <w:ind w:right="74"/>
        <w:jc w:val="both"/>
        <w:rPr>
          <w:rFonts w:asciiTheme="minorHAnsi" w:eastAsia="Arial Unicode MS" w:hAnsiTheme="minorHAnsi" w:cstheme="minorHAnsi"/>
          <w:color w:val="000000"/>
          <w:sz w:val="22"/>
          <w:szCs w:val="22"/>
          <w:u w:color="000000"/>
          <w:lang w:val="es-ES_tradnl" w:eastAsia="es-MX"/>
        </w:rPr>
      </w:pPr>
      <w:r w:rsidRPr="00C874E9">
        <w:rPr>
          <w:rFonts w:asciiTheme="minorHAnsi" w:eastAsia="Arial Unicode MS" w:hAnsiTheme="minorHAnsi" w:cstheme="minorHAnsi"/>
          <w:color w:val="000000"/>
          <w:sz w:val="22"/>
          <w:szCs w:val="22"/>
          <w:u w:color="000000"/>
          <w:lang w:val="es-ES_tradnl" w:eastAsia="es-MX"/>
        </w:rPr>
        <w:t>El proveedor deberá realizar el pago de las penas convencionales a que se haga acreedor, mediante depósito a las cuentas bancarias institucionales que los Servicios de Salud de Zacatecas le indiquen o bien mediante la deducción del monto cobrado al momento de realizar el pago al proveedor incumplido o a través de la efectividad de la fianza.</w:t>
      </w:r>
    </w:p>
    <w:p w14:paraId="1A661CB3" w14:textId="77777777" w:rsidR="00C306F5" w:rsidRPr="00C874E9" w:rsidRDefault="00C306F5" w:rsidP="00EB2FEC">
      <w:pPr>
        <w:suppressAutoHyphens w:val="0"/>
        <w:autoSpaceDE w:val="0"/>
        <w:autoSpaceDN w:val="0"/>
        <w:ind w:left="567" w:right="74" w:hanging="283"/>
        <w:jc w:val="both"/>
        <w:rPr>
          <w:rFonts w:asciiTheme="minorHAnsi" w:hAnsiTheme="minorHAnsi" w:cstheme="minorHAnsi"/>
          <w:b/>
          <w:bCs/>
          <w:sz w:val="22"/>
          <w:szCs w:val="22"/>
          <w:lang w:val="es-ES_tradnl"/>
        </w:rPr>
      </w:pPr>
    </w:p>
    <w:p w14:paraId="6F6EE446" w14:textId="7AC00ABA" w:rsidR="002F631B" w:rsidRPr="00C874E9" w:rsidRDefault="0043552E" w:rsidP="00CE7DFC">
      <w:pPr>
        <w:tabs>
          <w:tab w:val="center" w:pos="4560"/>
        </w:tabs>
        <w:jc w:val="both"/>
        <w:rPr>
          <w:rFonts w:asciiTheme="minorHAnsi" w:hAnsiTheme="minorHAnsi" w:cstheme="minorHAnsi"/>
          <w:b/>
          <w:szCs w:val="22"/>
        </w:rPr>
      </w:pPr>
      <w:r w:rsidRPr="00C874E9">
        <w:rPr>
          <w:rFonts w:asciiTheme="minorHAnsi" w:hAnsiTheme="minorHAnsi" w:cstheme="minorHAnsi"/>
          <w:b/>
          <w:szCs w:val="22"/>
        </w:rPr>
        <w:t>2</w:t>
      </w:r>
      <w:r w:rsidR="00830A1A" w:rsidRPr="00C874E9">
        <w:rPr>
          <w:rFonts w:asciiTheme="minorHAnsi" w:hAnsiTheme="minorHAnsi" w:cstheme="minorHAnsi"/>
          <w:b/>
          <w:szCs w:val="22"/>
        </w:rPr>
        <w:t>2</w:t>
      </w:r>
      <w:r w:rsidR="002F631B" w:rsidRPr="00C874E9">
        <w:rPr>
          <w:rFonts w:asciiTheme="minorHAnsi" w:hAnsiTheme="minorHAnsi" w:cstheme="minorHAnsi"/>
          <w:b/>
          <w:szCs w:val="22"/>
        </w:rPr>
        <w:t xml:space="preserve">. </w:t>
      </w:r>
      <w:r w:rsidR="00825B1F" w:rsidRPr="00C874E9">
        <w:rPr>
          <w:rFonts w:asciiTheme="minorHAnsi" w:hAnsiTheme="minorHAnsi" w:cstheme="minorHAnsi"/>
          <w:b/>
          <w:szCs w:val="22"/>
        </w:rPr>
        <w:t xml:space="preserve">- </w:t>
      </w:r>
      <w:r w:rsidR="002F631B" w:rsidRPr="00C874E9">
        <w:rPr>
          <w:rFonts w:asciiTheme="minorHAnsi" w:hAnsiTheme="minorHAnsi" w:cstheme="minorHAnsi"/>
          <w:b/>
          <w:szCs w:val="22"/>
        </w:rPr>
        <w:t>INFORMACIÓN DEL CONTRATO.</w:t>
      </w:r>
    </w:p>
    <w:p w14:paraId="0C383457" w14:textId="77777777" w:rsidR="002F631B" w:rsidRPr="00C874E9" w:rsidRDefault="002F631B" w:rsidP="00CE7DFC">
      <w:pPr>
        <w:tabs>
          <w:tab w:val="center" w:pos="4560"/>
        </w:tabs>
        <w:jc w:val="both"/>
        <w:rPr>
          <w:rFonts w:asciiTheme="minorHAnsi" w:hAnsiTheme="minorHAnsi" w:cstheme="minorHAnsi"/>
          <w:b/>
          <w:szCs w:val="22"/>
        </w:rPr>
      </w:pPr>
    </w:p>
    <w:p w14:paraId="633C9817" w14:textId="0B09AFE5" w:rsidR="002D58A3" w:rsidRPr="00C874E9" w:rsidRDefault="002F631B" w:rsidP="00CE7DFC">
      <w:pPr>
        <w:tabs>
          <w:tab w:val="center" w:pos="4560"/>
        </w:tabs>
        <w:jc w:val="both"/>
        <w:rPr>
          <w:rFonts w:asciiTheme="minorHAnsi" w:hAnsiTheme="minorHAnsi" w:cstheme="minorHAnsi"/>
          <w:b/>
          <w:sz w:val="22"/>
          <w:szCs w:val="22"/>
        </w:rPr>
      </w:pPr>
      <w:r w:rsidRPr="00C874E9">
        <w:rPr>
          <w:rFonts w:asciiTheme="minorHAnsi" w:hAnsiTheme="minorHAnsi" w:cstheme="minorHAnsi"/>
          <w:b/>
          <w:szCs w:val="22"/>
        </w:rPr>
        <w:t>2</w:t>
      </w:r>
      <w:r w:rsidR="00830A1A" w:rsidRPr="00C874E9">
        <w:rPr>
          <w:rFonts w:asciiTheme="minorHAnsi" w:hAnsiTheme="minorHAnsi" w:cstheme="minorHAnsi"/>
          <w:b/>
          <w:szCs w:val="22"/>
        </w:rPr>
        <w:t>2</w:t>
      </w:r>
      <w:r w:rsidRPr="00C874E9">
        <w:rPr>
          <w:rFonts w:asciiTheme="minorHAnsi" w:hAnsiTheme="minorHAnsi" w:cstheme="minorHAnsi"/>
          <w:b/>
          <w:szCs w:val="22"/>
        </w:rPr>
        <w:t xml:space="preserve">.1.- MODELO DE CONTRATO. </w:t>
      </w:r>
    </w:p>
    <w:p w14:paraId="26A383D2" w14:textId="77777777" w:rsidR="002D58A3" w:rsidRPr="00C874E9" w:rsidRDefault="002D58A3" w:rsidP="00CE7DFC">
      <w:pPr>
        <w:jc w:val="both"/>
        <w:rPr>
          <w:rFonts w:asciiTheme="minorHAnsi" w:hAnsiTheme="minorHAnsi" w:cstheme="minorHAnsi"/>
          <w:b/>
          <w:sz w:val="22"/>
          <w:szCs w:val="22"/>
        </w:rPr>
      </w:pPr>
    </w:p>
    <w:p w14:paraId="6A04E47B" w14:textId="6D190C73" w:rsidR="002D58A3" w:rsidRPr="00C874E9" w:rsidRDefault="002D58A3" w:rsidP="00CE7DFC">
      <w:pPr>
        <w:jc w:val="both"/>
        <w:rPr>
          <w:rFonts w:asciiTheme="minorHAnsi" w:hAnsiTheme="minorHAnsi" w:cstheme="minorHAnsi"/>
          <w:sz w:val="22"/>
          <w:szCs w:val="22"/>
        </w:rPr>
      </w:pPr>
      <w:r w:rsidRPr="00C874E9">
        <w:rPr>
          <w:rFonts w:asciiTheme="minorHAnsi" w:hAnsiTheme="minorHAnsi" w:cstheme="minorHAnsi"/>
          <w:sz w:val="22"/>
          <w:szCs w:val="22"/>
        </w:rPr>
        <w:t xml:space="preserve">Con fundamento en </w:t>
      </w:r>
      <w:r w:rsidR="005A05F6" w:rsidRPr="00C874E9">
        <w:rPr>
          <w:rFonts w:asciiTheme="minorHAnsi" w:hAnsiTheme="minorHAnsi" w:cstheme="minorHAnsi"/>
          <w:sz w:val="22"/>
          <w:szCs w:val="22"/>
        </w:rPr>
        <w:t xml:space="preserve">el artículo 65 </w:t>
      </w:r>
      <w:r w:rsidR="000C68AB" w:rsidRPr="00C874E9">
        <w:rPr>
          <w:rFonts w:asciiTheme="minorHAnsi" w:hAnsiTheme="minorHAnsi" w:cstheme="minorHAnsi"/>
          <w:sz w:val="22"/>
          <w:szCs w:val="22"/>
        </w:rPr>
        <w:t xml:space="preserve">fracción XXIII, </w:t>
      </w:r>
      <w:r w:rsidR="005A05F6" w:rsidRPr="00C874E9">
        <w:rPr>
          <w:rFonts w:asciiTheme="minorHAnsi" w:hAnsiTheme="minorHAnsi" w:cstheme="minorHAnsi"/>
          <w:sz w:val="22"/>
          <w:szCs w:val="22"/>
        </w:rPr>
        <w:t>de</w:t>
      </w:r>
      <w:r w:rsidR="002F631B" w:rsidRPr="00C874E9">
        <w:rPr>
          <w:rFonts w:asciiTheme="minorHAnsi" w:hAnsiTheme="minorHAnsi" w:cstheme="minorHAnsi"/>
          <w:sz w:val="22"/>
          <w:szCs w:val="22"/>
        </w:rPr>
        <w:t xml:space="preserve"> </w:t>
      </w:r>
      <w:r w:rsidRPr="00C874E9">
        <w:rPr>
          <w:rFonts w:asciiTheme="minorHAnsi" w:hAnsiTheme="minorHAnsi" w:cstheme="minorHAnsi"/>
          <w:sz w:val="22"/>
          <w:szCs w:val="22"/>
        </w:rPr>
        <w:t xml:space="preserve">la </w:t>
      </w:r>
      <w:r w:rsidR="005A05F6" w:rsidRPr="00C874E9">
        <w:rPr>
          <w:rFonts w:asciiTheme="minorHAnsi" w:hAnsiTheme="minorHAnsi" w:cstheme="minorHAnsi"/>
          <w:sz w:val="22"/>
          <w:szCs w:val="22"/>
        </w:rPr>
        <w:t>Ley de Adquisiciones, Arrendamientos y Servicios del Estado de Zacatecas y sus Municipios</w:t>
      </w:r>
      <w:r w:rsidRPr="00C874E9">
        <w:rPr>
          <w:rFonts w:asciiTheme="minorHAnsi" w:hAnsiTheme="minorHAnsi" w:cstheme="minorHAnsi"/>
          <w:sz w:val="22"/>
          <w:szCs w:val="22"/>
        </w:rPr>
        <w:t xml:space="preserve">, se adjunta como </w:t>
      </w:r>
      <w:r w:rsidRPr="00C874E9">
        <w:rPr>
          <w:rFonts w:asciiTheme="minorHAnsi" w:hAnsiTheme="minorHAnsi" w:cstheme="minorHAnsi"/>
          <w:b/>
          <w:color w:val="0000FF"/>
          <w:sz w:val="22"/>
          <w:szCs w:val="22"/>
        </w:rPr>
        <w:t>Anexo Número 1</w:t>
      </w:r>
      <w:r w:rsidR="00015F8F" w:rsidRPr="00C874E9">
        <w:rPr>
          <w:rFonts w:asciiTheme="minorHAnsi" w:hAnsiTheme="minorHAnsi" w:cstheme="minorHAnsi"/>
          <w:b/>
          <w:color w:val="0000FF"/>
          <w:sz w:val="22"/>
          <w:szCs w:val="22"/>
        </w:rPr>
        <w:t>2</w:t>
      </w:r>
      <w:r w:rsidRPr="00C874E9">
        <w:rPr>
          <w:rFonts w:asciiTheme="minorHAnsi" w:hAnsiTheme="minorHAnsi" w:cstheme="minorHAnsi"/>
          <w:b/>
          <w:color w:val="0000FF"/>
          <w:sz w:val="22"/>
          <w:szCs w:val="22"/>
        </w:rPr>
        <w:t xml:space="preserve"> (</w:t>
      </w:r>
      <w:r w:rsidR="001B1580" w:rsidRPr="00C874E9">
        <w:rPr>
          <w:rFonts w:asciiTheme="minorHAnsi" w:hAnsiTheme="minorHAnsi" w:cstheme="minorHAnsi"/>
          <w:b/>
          <w:color w:val="0000FF"/>
          <w:sz w:val="22"/>
          <w:szCs w:val="22"/>
        </w:rPr>
        <w:t>d</w:t>
      </w:r>
      <w:r w:rsidR="00015F8F" w:rsidRPr="00C874E9">
        <w:rPr>
          <w:rFonts w:asciiTheme="minorHAnsi" w:hAnsiTheme="minorHAnsi" w:cstheme="minorHAnsi"/>
          <w:b/>
          <w:color w:val="0000FF"/>
          <w:sz w:val="22"/>
          <w:szCs w:val="22"/>
        </w:rPr>
        <w:t>oce</w:t>
      </w:r>
      <w:r w:rsidR="001B1580" w:rsidRPr="00C874E9">
        <w:rPr>
          <w:rFonts w:asciiTheme="minorHAnsi" w:hAnsiTheme="minorHAnsi" w:cstheme="minorHAnsi"/>
          <w:b/>
          <w:color w:val="0000FF"/>
          <w:sz w:val="22"/>
          <w:szCs w:val="22"/>
        </w:rPr>
        <w:t>)</w:t>
      </w:r>
      <w:r w:rsidRPr="00C874E9">
        <w:rPr>
          <w:rFonts w:asciiTheme="minorHAnsi" w:hAnsiTheme="minorHAnsi" w:cstheme="minorHAnsi"/>
          <w:color w:val="0000FF"/>
          <w:sz w:val="22"/>
          <w:szCs w:val="22"/>
        </w:rPr>
        <w:t>,</w:t>
      </w:r>
      <w:r w:rsidRPr="00C874E9">
        <w:rPr>
          <w:rFonts w:asciiTheme="minorHAnsi" w:hAnsiTheme="minorHAnsi" w:cstheme="minorHAnsi"/>
          <w:b/>
          <w:sz w:val="22"/>
          <w:szCs w:val="22"/>
        </w:rPr>
        <w:t xml:space="preserve"> </w:t>
      </w:r>
      <w:r w:rsidRPr="00C874E9">
        <w:rPr>
          <w:rFonts w:asciiTheme="minorHAnsi" w:hAnsiTheme="minorHAnsi" w:cstheme="minorHAnsi"/>
          <w:sz w:val="22"/>
          <w:szCs w:val="22"/>
        </w:rPr>
        <w:t>el modelo del contrato</w:t>
      </w:r>
      <w:r w:rsidR="00932A31" w:rsidRPr="00C874E9">
        <w:rPr>
          <w:rFonts w:asciiTheme="minorHAnsi" w:hAnsiTheme="minorHAnsi" w:cstheme="minorHAnsi"/>
          <w:sz w:val="22"/>
          <w:szCs w:val="22"/>
        </w:rPr>
        <w:t xml:space="preserve"> </w:t>
      </w:r>
      <w:r w:rsidRPr="00C874E9">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C874E9">
        <w:rPr>
          <w:rFonts w:asciiTheme="minorHAnsi" w:hAnsiTheme="minorHAnsi" w:cstheme="minorHAnsi"/>
          <w:sz w:val="22"/>
          <w:szCs w:val="22"/>
        </w:rPr>
        <w:t>Ley de Adquisiciones, Arrendamientos y Servicios del Estado de Zacatecas y sus Municipios</w:t>
      </w:r>
      <w:r w:rsidRPr="00C874E9">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del licitante, le haya sido adjudicado en el fallo.</w:t>
      </w:r>
    </w:p>
    <w:p w14:paraId="58BE30AD" w14:textId="77777777" w:rsidR="002D58A3" w:rsidRPr="00C874E9" w:rsidRDefault="002D58A3" w:rsidP="00CE7DFC">
      <w:pPr>
        <w:jc w:val="both"/>
        <w:rPr>
          <w:rFonts w:asciiTheme="minorHAnsi" w:hAnsiTheme="minorHAnsi" w:cstheme="minorHAnsi"/>
          <w:b/>
          <w:sz w:val="22"/>
          <w:szCs w:val="22"/>
        </w:rPr>
      </w:pPr>
    </w:p>
    <w:p w14:paraId="135E4F91" w14:textId="77777777" w:rsidR="002D58A3" w:rsidRPr="00C874E9" w:rsidRDefault="002D58A3" w:rsidP="00CE7DFC">
      <w:pPr>
        <w:jc w:val="both"/>
        <w:rPr>
          <w:rFonts w:asciiTheme="minorHAnsi" w:hAnsiTheme="minorHAnsi" w:cstheme="minorHAnsi"/>
          <w:b/>
          <w:color w:val="0000FF"/>
          <w:sz w:val="22"/>
          <w:szCs w:val="22"/>
          <w:lang w:val="es-ES_tradnl"/>
        </w:rPr>
      </w:pPr>
      <w:r w:rsidRPr="00C874E9">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241F24AD" w14:textId="77777777" w:rsidR="002D58A3" w:rsidRPr="00C874E9" w:rsidRDefault="002D58A3" w:rsidP="00CE7DFC">
      <w:pPr>
        <w:jc w:val="both"/>
        <w:rPr>
          <w:rFonts w:asciiTheme="minorHAnsi" w:hAnsiTheme="minorHAnsi" w:cstheme="minorHAnsi"/>
          <w:b/>
          <w:sz w:val="22"/>
          <w:szCs w:val="22"/>
          <w:lang w:val="es-ES_tradnl"/>
        </w:rPr>
      </w:pPr>
    </w:p>
    <w:p w14:paraId="6BC5D05B" w14:textId="4722D41B" w:rsidR="002F631B" w:rsidRPr="00C874E9" w:rsidRDefault="00830A1A" w:rsidP="00CE7DFC">
      <w:pPr>
        <w:jc w:val="both"/>
        <w:rPr>
          <w:rFonts w:asciiTheme="minorHAnsi" w:hAnsiTheme="minorHAnsi" w:cstheme="minorHAnsi"/>
          <w:b/>
          <w:szCs w:val="22"/>
        </w:rPr>
      </w:pPr>
      <w:r w:rsidRPr="00C874E9">
        <w:rPr>
          <w:rFonts w:asciiTheme="minorHAnsi" w:hAnsiTheme="minorHAnsi" w:cstheme="minorHAnsi"/>
          <w:b/>
          <w:szCs w:val="22"/>
        </w:rPr>
        <w:t>22</w:t>
      </w:r>
      <w:r w:rsidR="00825B1F" w:rsidRPr="00C874E9">
        <w:rPr>
          <w:rFonts w:asciiTheme="minorHAnsi" w:hAnsiTheme="minorHAnsi" w:cstheme="minorHAnsi"/>
          <w:b/>
          <w:szCs w:val="22"/>
        </w:rPr>
        <w:t>.2.- VIGENCIA DEL CONTRATO</w:t>
      </w:r>
      <w:r w:rsidR="006D7773" w:rsidRPr="00C874E9">
        <w:rPr>
          <w:rFonts w:asciiTheme="minorHAnsi" w:hAnsiTheme="minorHAnsi" w:cstheme="minorHAnsi"/>
          <w:b/>
          <w:sz w:val="22"/>
          <w:szCs w:val="22"/>
        </w:rPr>
        <w:tab/>
      </w:r>
    </w:p>
    <w:p w14:paraId="1ED712E5" w14:textId="77777777" w:rsidR="002F631B" w:rsidRPr="00C874E9" w:rsidRDefault="002F631B" w:rsidP="00CE7DFC">
      <w:pPr>
        <w:jc w:val="both"/>
        <w:rPr>
          <w:rFonts w:asciiTheme="minorHAnsi" w:hAnsiTheme="minorHAnsi" w:cstheme="minorHAnsi"/>
          <w:b/>
          <w:sz w:val="22"/>
          <w:szCs w:val="22"/>
        </w:rPr>
      </w:pPr>
    </w:p>
    <w:p w14:paraId="3BFC9AF5" w14:textId="629DF5DF" w:rsidR="002F631B" w:rsidRPr="00C874E9" w:rsidRDefault="002F631B" w:rsidP="00CE7DFC">
      <w:pPr>
        <w:jc w:val="both"/>
        <w:rPr>
          <w:rFonts w:asciiTheme="minorHAnsi" w:hAnsiTheme="minorHAnsi" w:cstheme="minorHAnsi"/>
          <w:sz w:val="22"/>
          <w:szCs w:val="22"/>
        </w:rPr>
      </w:pPr>
      <w:r w:rsidRPr="00C874E9">
        <w:rPr>
          <w:rFonts w:asciiTheme="minorHAnsi" w:hAnsiTheme="minorHAnsi" w:cstheme="minorHAnsi"/>
          <w:sz w:val="22"/>
          <w:szCs w:val="22"/>
        </w:rPr>
        <w:t>El contrato que, en su caso, sea formalizado con motivo de este proced</w:t>
      </w:r>
      <w:r w:rsidR="00825B1F" w:rsidRPr="00C874E9">
        <w:rPr>
          <w:rFonts w:asciiTheme="minorHAnsi" w:hAnsiTheme="minorHAnsi" w:cstheme="minorHAnsi"/>
          <w:sz w:val="22"/>
          <w:szCs w:val="22"/>
        </w:rPr>
        <w:t>imiento de contratación contará</w:t>
      </w:r>
      <w:r w:rsidRPr="00C874E9">
        <w:rPr>
          <w:rFonts w:asciiTheme="minorHAnsi" w:hAnsiTheme="minorHAnsi" w:cstheme="minorHAnsi"/>
          <w:sz w:val="22"/>
          <w:szCs w:val="22"/>
        </w:rPr>
        <w:t xml:space="preserve"> </w:t>
      </w:r>
      <w:r w:rsidRPr="00C874E9">
        <w:rPr>
          <w:rFonts w:asciiTheme="minorHAnsi" w:hAnsiTheme="minorHAnsi" w:cstheme="minorHAnsi"/>
          <w:b/>
          <w:color w:val="0000FF"/>
          <w:sz w:val="22"/>
          <w:szCs w:val="22"/>
        </w:rPr>
        <w:t>con un período de vigencia contado a partir de</w:t>
      </w:r>
      <w:r w:rsidR="00DC3DEC" w:rsidRPr="00C874E9">
        <w:rPr>
          <w:rFonts w:asciiTheme="minorHAnsi" w:hAnsiTheme="minorHAnsi" w:cstheme="minorHAnsi"/>
          <w:b/>
          <w:color w:val="0000FF"/>
          <w:sz w:val="22"/>
          <w:szCs w:val="22"/>
        </w:rPr>
        <w:t xml:space="preserve"> la firma del mismo </w:t>
      </w:r>
      <w:r w:rsidRPr="00C874E9">
        <w:rPr>
          <w:rFonts w:asciiTheme="minorHAnsi" w:hAnsiTheme="minorHAnsi" w:cstheme="minorHAnsi"/>
          <w:b/>
          <w:color w:val="0000FF"/>
          <w:sz w:val="22"/>
          <w:szCs w:val="22"/>
        </w:rPr>
        <w:t>y hasta el 31 de diciembre de 202</w:t>
      </w:r>
      <w:r w:rsidR="002E08E1" w:rsidRPr="00C874E9">
        <w:rPr>
          <w:rFonts w:asciiTheme="minorHAnsi" w:hAnsiTheme="minorHAnsi" w:cstheme="minorHAnsi"/>
          <w:b/>
          <w:color w:val="0000FF"/>
          <w:sz w:val="22"/>
          <w:szCs w:val="22"/>
        </w:rPr>
        <w:t>6</w:t>
      </w:r>
      <w:r w:rsidRPr="00C874E9">
        <w:rPr>
          <w:rFonts w:asciiTheme="minorHAnsi" w:hAnsiTheme="minorHAnsi" w:cstheme="minorHAnsi"/>
          <w:b/>
          <w:color w:val="0000FF"/>
          <w:sz w:val="22"/>
          <w:szCs w:val="22"/>
        </w:rPr>
        <w:t>.</w:t>
      </w:r>
    </w:p>
    <w:p w14:paraId="5225A634" w14:textId="728D5EE0" w:rsidR="002D58A3" w:rsidRPr="00C874E9" w:rsidRDefault="009825D9" w:rsidP="009825D9">
      <w:pPr>
        <w:tabs>
          <w:tab w:val="left" w:pos="3332"/>
        </w:tabs>
        <w:rPr>
          <w:rFonts w:asciiTheme="minorHAnsi" w:hAnsiTheme="minorHAnsi" w:cstheme="minorHAnsi"/>
          <w:b/>
          <w:sz w:val="22"/>
          <w:szCs w:val="22"/>
        </w:rPr>
      </w:pPr>
      <w:r w:rsidRPr="00C874E9">
        <w:rPr>
          <w:rFonts w:asciiTheme="minorHAnsi" w:hAnsiTheme="minorHAnsi" w:cstheme="minorHAnsi"/>
          <w:b/>
          <w:sz w:val="22"/>
          <w:szCs w:val="22"/>
        </w:rPr>
        <w:tab/>
      </w:r>
    </w:p>
    <w:p w14:paraId="53D37323" w14:textId="77777777" w:rsidR="009825D9" w:rsidRPr="00C874E9" w:rsidRDefault="009825D9" w:rsidP="009825D9">
      <w:pPr>
        <w:tabs>
          <w:tab w:val="left" w:pos="3332"/>
        </w:tabs>
        <w:rPr>
          <w:rFonts w:asciiTheme="minorHAnsi" w:hAnsiTheme="minorHAnsi" w:cstheme="minorHAnsi"/>
          <w:b/>
          <w:sz w:val="22"/>
          <w:szCs w:val="22"/>
        </w:rPr>
      </w:pPr>
    </w:p>
    <w:p w14:paraId="0965FE33" w14:textId="00B3BC0B" w:rsidR="002D58A3" w:rsidRPr="00C874E9" w:rsidRDefault="00830A1A" w:rsidP="00CE7DFC">
      <w:pPr>
        <w:rPr>
          <w:rFonts w:asciiTheme="minorHAnsi" w:hAnsiTheme="minorHAnsi" w:cstheme="minorHAnsi"/>
          <w:b/>
          <w:bCs/>
          <w:szCs w:val="22"/>
        </w:rPr>
      </w:pPr>
      <w:r w:rsidRPr="00C874E9">
        <w:rPr>
          <w:rFonts w:asciiTheme="minorHAnsi" w:hAnsiTheme="minorHAnsi" w:cstheme="minorHAnsi"/>
          <w:b/>
          <w:szCs w:val="22"/>
        </w:rPr>
        <w:t>22</w:t>
      </w:r>
      <w:r w:rsidR="00825B1F" w:rsidRPr="00C874E9">
        <w:rPr>
          <w:rFonts w:asciiTheme="minorHAnsi" w:hAnsiTheme="minorHAnsi" w:cstheme="minorHAnsi"/>
          <w:b/>
          <w:szCs w:val="22"/>
        </w:rPr>
        <w:t xml:space="preserve">.3- </w:t>
      </w:r>
      <w:r w:rsidR="002F631B" w:rsidRPr="00C874E9">
        <w:rPr>
          <w:rFonts w:asciiTheme="minorHAnsi" w:hAnsiTheme="minorHAnsi" w:cstheme="minorHAnsi"/>
          <w:b/>
          <w:bCs/>
          <w:szCs w:val="22"/>
        </w:rPr>
        <w:t>FIRMA DEL CONTRATO</w:t>
      </w:r>
      <w:r w:rsidR="007B469E" w:rsidRPr="00C874E9">
        <w:rPr>
          <w:rFonts w:asciiTheme="minorHAnsi" w:hAnsiTheme="minorHAnsi" w:cstheme="minorHAnsi"/>
          <w:b/>
          <w:bCs/>
          <w:szCs w:val="22"/>
        </w:rPr>
        <w:t>:</w:t>
      </w:r>
    </w:p>
    <w:p w14:paraId="28D58DD2" w14:textId="77777777" w:rsidR="002D58A3" w:rsidRPr="00C874E9" w:rsidRDefault="002D58A3" w:rsidP="00CE7DFC">
      <w:pPr>
        <w:jc w:val="both"/>
        <w:rPr>
          <w:rFonts w:asciiTheme="minorHAnsi" w:hAnsiTheme="minorHAnsi" w:cstheme="minorHAnsi"/>
          <w:sz w:val="22"/>
          <w:szCs w:val="22"/>
        </w:rPr>
      </w:pPr>
    </w:p>
    <w:p w14:paraId="4E28DC18" w14:textId="58428087" w:rsidR="00DC246B" w:rsidRPr="00C874E9" w:rsidRDefault="002D58A3" w:rsidP="00DC246B">
      <w:pPr>
        <w:pStyle w:val="Textoindependiente"/>
        <w:spacing w:after="0"/>
        <w:jc w:val="both"/>
        <w:rPr>
          <w:rFonts w:asciiTheme="minorHAnsi" w:hAnsiTheme="minorHAnsi" w:cstheme="minorHAnsi"/>
          <w:b/>
          <w:sz w:val="22"/>
          <w:szCs w:val="22"/>
          <w:shd w:val="clear" w:color="auto" w:fill="FFFFFF"/>
        </w:rPr>
      </w:pPr>
      <w:r w:rsidRPr="00C874E9">
        <w:rPr>
          <w:rFonts w:asciiTheme="minorHAnsi" w:hAnsiTheme="minorHAnsi" w:cstheme="minorHAnsi"/>
          <w:sz w:val="22"/>
          <w:szCs w:val="22"/>
        </w:rPr>
        <w:t>Con fundamento en</w:t>
      </w:r>
      <w:r w:rsidR="002E58E0" w:rsidRPr="00C874E9">
        <w:rPr>
          <w:rFonts w:asciiTheme="minorHAnsi" w:hAnsiTheme="minorHAnsi" w:cstheme="minorHAnsi"/>
          <w:sz w:val="22"/>
          <w:szCs w:val="22"/>
        </w:rPr>
        <w:t xml:space="preserve"> el artículo 104</w:t>
      </w:r>
      <w:r w:rsidR="00784E01" w:rsidRPr="00C874E9">
        <w:rPr>
          <w:rFonts w:asciiTheme="minorHAnsi" w:hAnsiTheme="minorHAnsi" w:cstheme="minorHAnsi"/>
          <w:sz w:val="22"/>
          <w:szCs w:val="22"/>
        </w:rPr>
        <w:t xml:space="preserve"> Fracción I </w:t>
      </w:r>
      <w:r w:rsidR="002E58E0" w:rsidRPr="00C874E9">
        <w:rPr>
          <w:rFonts w:asciiTheme="minorHAnsi" w:hAnsiTheme="minorHAnsi" w:cstheme="minorHAnsi"/>
          <w:sz w:val="22"/>
          <w:szCs w:val="22"/>
        </w:rPr>
        <w:t xml:space="preserve">de la Ley de Adquisiciones, Arrendamientos y Servicios del Estado de Zacatecas y sus Municipios, </w:t>
      </w:r>
      <w:r w:rsidR="00DC246B" w:rsidRPr="00C874E9">
        <w:rPr>
          <w:rFonts w:asciiTheme="minorHAnsi" w:hAnsiTheme="minorHAnsi" w:cstheme="minorHAnsi"/>
          <w:b/>
          <w:sz w:val="22"/>
          <w:szCs w:val="22"/>
        </w:rPr>
        <w:t xml:space="preserve">el contrato se firmará no mayor a diez días ni menor a cinco días </w:t>
      </w:r>
      <w:r w:rsidR="00FB2330" w:rsidRPr="00C874E9">
        <w:rPr>
          <w:rFonts w:asciiTheme="minorHAnsi" w:hAnsiTheme="minorHAnsi" w:cstheme="minorHAnsi"/>
          <w:b/>
          <w:sz w:val="22"/>
          <w:szCs w:val="22"/>
        </w:rPr>
        <w:t xml:space="preserve">hábiles </w:t>
      </w:r>
      <w:r w:rsidR="00DC246B" w:rsidRPr="00C874E9">
        <w:rPr>
          <w:rFonts w:asciiTheme="minorHAnsi" w:hAnsiTheme="minorHAnsi" w:cstheme="minorHAnsi"/>
          <w:b/>
          <w:sz w:val="22"/>
          <w:szCs w:val="22"/>
        </w:rPr>
        <w:t>a partir del día siguiente en que se notifique el fallo de esta licitación.</w:t>
      </w:r>
    </w:p>
    <w:p w14:paraId="778A0046" w14:textId="512D33CB" w:rsidR="00825B1F" w:rsidRPr="00C874E9" w:rsidRDefault="00825B1F" w:rsidP="00CE7DFC">
      <w:pPr>
        <w:pStyle w:val="Textoindependiente"/>
        <w:spacing w:after="0"/>
        <w:jc w:val="both"/>
        <w:rPr>
          <w:rFonts w:asciiTheme="minorHAnsi" w:hAnsiTheme="minorHAnsi" w:cstheme="minorHAnsi"/>
          <w:b/>
          <w:sz w:val="22"/>
          <w:szCs w:val="22"/>
          <w:shd w:val="clear" w:color="auto" w:fill="FFFFFF"/>
        </w:rPr>
      </w:pPr>
    </w:p>
    <w:p w14:paraId="1A8D8424" w14:textId="1DC36BC8" w:rsidR="009B60CA" w:rsidRPr="00C874E9" w:rsidRDefault="009B60CA" w:rsidP="009B60CA">
      <w:pPr>
        <w:pStyle w:val="Sangradetextonormal"/>
        <w:spacing w:after="0" w:line="276" w:lineRule="auto"/>
        <w:ind w:left="0"/>
        <w:jc w:val="both"/>
        <w:rPr>
          <w:rFonts w:asciiTheme="minorHAnsi" w:hAnsiTheme="minorHAnsi" w:cstheme="minorHAnsi"/>
          <w:sz w:val="22"/>
          <w:szCs w:val="22"/>
        </w:rPr>
      </w:pPr>
      <w:r w:rsidRPr="00C874E9">
        <w:rPr>
          <w:rFonts w:asciiTheme="minorHAnsi" w:hAnsiTheme="minorHAnsi" w:cstheme="minorHAnsi"/>
          <w:sz w:val="22"/>
          <w:szCs w:val="22"/>
        </w:rPr>
        <w:t>Si el licitante a quien se le hubiere adjudicado contrato, por causas imputables a él, no formaliza el mismo en la fecha señalada en el párrafo anterior, se dará aviso al Órgano Interno de Control de los Servicios de Salud de Zacatecas, para que resuelva lo procedente en términos de la Ley de Adquisiciones, Arrendamientos y Servicios del Estado de Zacatecas y sus Municipios</w:t>
      </w:r>
      <w:r w:rsidR="007A2B97" w:rsidRPr="00C874E9">
        <w:rPr>
          <w:rFonts w:asciiTheme="minorHAnsi" w:hAnsiTheme="minorHAnsi" w:cstheme="minorHAnsi"/>
          <w:sz w:val="22"/>
          <w:szCs w:val="22"/>
        </w:rPr>
        <w:t>.</w:t>
      </w:r>
    </w:p>
    <w:p w14:paraId="5BCE8B50" w14:textId="77777777" w:rsidR="007A2B97" w:rsidRPr="00C874E9" w:rsidRDefault="007A2B97" w:rsidP="009B60CA">
      <w:pPr>
        <w:pStyle w:val="Sangradetextonormal"/>
        <w:spacing w:after="0" w:line="276" w:lineRule="auto"/>
        <w:ind w:left="0"/>
        <w:jc w:val="both"/>
        <w:rPr>
          <w:rFonts w:asciiTheme="minorHAnsi" w:hAnsiTheme="minorHAnsi" w:cstheme="minorHAnsi"/>
          <w:sz w:val="22"/>
          <w:szCs w:val="22"/>
        </w:rPr>
      </w:pPr>
    </w:p>
    <w:p w14:paraId="46B10044" w14:textId="5DE73E3D" w:rsidR="007A2B97" w:rsidRPr="00C874E9" w:rsidRDefault="007A2B97" w:rsidP="007A2B97">
      <w:pPr>
        <w:ind w:right="88"/>
        <w:jc w:val="both"/>
        <w:rPr>
          <w:rFonts w:asciiTheme="minorHAnsi" w:hAnsiTheme="minorHAnsi" w:cstheme="minorHAnsi"/>
          <w:sz w:val="22"/>
          <w:szCs w:val="22"/>
        </w:rPr>
      </w:pPr>
      <w:r w:rsidRPr="00C874E9">
        <w:rPr>
          <w:rFonts w:asciiTheme="minorHAnsi" w:hAnsiTheme="minorHAnsi" w:cstheme="minorHAnsi"/>
          <w:sz w:val="22"/>
          <w:szCs w:val="22"/>
        </w:rPr>
        <w:t>El plazo para la formalización del contrato y la indicación de que el licitante que no firme el contrato conforme a lo establecido, será sancionado en los términos de esta Ley;</w:t>
      </w:r>
    </w:p>
    <w:p w14:paraId="6D0AAAD3" w14:textId="77777777" w:rsidR="007A2B97" w:rsidRPr="00C874E9" w:rsidRDefault="007A2B97" w:rsidP="009B60CA">
      <w:pPr>
        <w:pStyle w:val="Sangradetextonormal"/>
        <w:spacing w:after="0" w:line="276" w:lineRule="auto"/>
        <w:ind w:left="0"/>
        <w:jc w:val="both"/>
        <w:rPr>
          <w:rFonts w:asciiTheme="minorHAnsi" w:hAnsiTheme="minorHAnsi" w:cstheme="minorHAnsi"/>
          <w:sz w:val="22"/>
          <w:szCs w:val="22"/>
        </w:rPr>
      </w:pPr>
    </w:p>
    <w:p w14:paraId="58AB16B9" w14:textId="33477545" w:rsidR="002D58A3" w:rsidRPr="00C874E9" w:rsidRDefault="00396FB1" w:rsidP="00CE7DFC">
      <w:pPr>
        <w:tabs>
          <w:tab w:val="left" w:pos="0"/>
        </w:tabs>
        <w:ind w:left="426" w:hanging="426"/>
        <w:jc w:val="both"/>
        <w:rPr>
          <w:rFonts w:asciiTheme="minorHAnsi" w:hAnsiTheme="minorHAnsi" w:cstheme="minorHAnsi"/>
          <w:b/>
          <w:szCs w:val="22"/>
        </w:rPr>
      </w:pPr>
      <w:r w:rsidRPr="00C874E9">
        <w:rPr>
          <w:rFonts w:asciiTheme="minorHAnsi" w:hAnsiTheme="minorHAnsi" w:cstheme="minorHAnsi"/>
          <w:b/>
          <w:szCs w:val="22"/>
        </w:rPr>
        <w:t>2</w:t>
      </w:r>
      <w:r w:rsidR="00830A1A" w:rsidRPr="00C874E9">
        <w:rPr>
          <w:rFonts w:asciiTheme="minorHAnsi" w:hAnsiTheme="minorHAnsi" w:cstheme="minorHAnsi"/>
          <w:b/>
          <w:szCs w:val="22"/>
        </w:rPr>
        <w:t>3</w:t>
      </w:r>
      <w:r w:rsidRPr="00C874E9">
        <w:rPr>
          <w:rFonts w:asciiTheme="minorHAnsi" w:hAnsiTheme="minorHAnsi" w:cstheme="minorHAnsi"/>
          <w:b/>
          <w:szCs w:val="22"/>
        </w:rPr>
        <w:t>.-</w:t>
      </w:r>
      <w:r w:rsidR="002D58A3" w:rsidRPr="00C874E9">
        <w:rPr>
          <w:rFonts w:asciiTheme="minorHAnsi" w:hAnsiTheme="minorHAnsi" w:cstheme="minorHAnsi"/>
          <w:b/>
          <w:szCs w:val="22"/>
        </w:rPr>
        <w:t xml:space="preserve"> CRITERIOS PARA LA EVALUACION DE LAS </w:t>
      </w:r>
      <w:r w:rsidR="00805597" w:rsidRPr="00C874E9">
        <w:rPr>
          <w:rFonts w:asciiTheme="minorHAnsi" w:hAnsiTheme="minorHAnsi" w:cstheme="minorHAnsi"/>
          <w:b/>
          <w:szCs w:val="22"/>
        </w:rPr>
        <w:t>PROPUESTAS</w:t>
      </w:r>
      <w:r w:rsidR="00E862BC" w:rsidRPr="00C874E9">
        <w:rPr>
          <w:rFonts w:asciiTheme="minorHAnsi" w:hAnsiTheme="minorHAnsi" w:cstheme="minorHAnsi"/>
          <w:b/>
          <w:szCs w:val="22"/>
        </w:rPr>
        <w:t>.</w:t>
      </w:r>
    </w:p>
    <w:p w14:paraId="24B58CE3" w14:textId="77777777" w:rsidR="001C2523" w:rsidRPr="00C874E9" w:rsidRDefault="001C2523" w:rsidP="00CE7DFC">
      <w:pPr>
        <w:tabs>
          <w:tab w:val="left" w:pos="0"/>
        </w:tabs>
        <w:ind w:left="426" w:hanging="426"/>
        <w:jc w:val="both"/>
        <w:rPr>
          <w:rFonts w:asciiTheme="minorHAnsi" w:hAnsiTheme="minorHAnsi" w:cstheme="minorHAnsi"/>
          <w:b/>
          <w:szCs w:val="22"/>
        </w:rPr>
      </w:pPr>
    </w:p>
    <w:p w14:paraId="5583D2CA" w14:textId="77777777" w:rsidR="002D58A3" w:rsidRPr="00C874E9" w:rsidRDefault="002D58A3" w:rsidP="00CE7DFC">
      <w:pPr>
        <w:tabs>
          <w:tab w:val="left" w:pos="0"/>
        </w:tabs>
        <w:jc w:val="both"/>
        <w:rPr>
          <w:rFonts w:asciiTheme="minorHAnsi" w:hAnsiTheme="minorHAnsi" w:cstheme="minorHAnsi"/>
          <w:sz w:val="22"/>
          <w:szCs w:val="22"/>
        </w:rPr>
      </w:pPr>
      <w:r w:rsidRPr="00C874E9">
        <w:rPr>
          <w:rFonts w:asciiTheme="minorHAnsi" w:hAnsiTheme="minorHAnsi" w:cstheme="minorHAnsi"/>
          <w:sz w:val="22"/>
          <w:szCs w:val="22"/>
        </w:rPr>
        <w:t xml:space="preserve">Los criterios que aplicarán el área solicitante y/o técnica para evaluar las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se basarán en la información documental presentada por los licitantes conforme al </w:t>
      </w:r>
      <w:r w:rsidRPr="00C874E9">
        <w:rPr>
          <w:rFonts w:asciiTheme="minorHAnsi" w:hAnsiTheme="minorHAnsi" w:cstheme="minorHAnsi"/>
          <w:b/>
          <w:color w:val="0000FF"/>
          <w:sz w:val="22"/>
          <w:szCs w:val="22"/>
        </w:rPr>
        <w:t xml:space="preserve">Anexo Número </w:t>
      </w:r>
      <w:r w:rsidR="00F137BF" w:rsidRPr="00C874E9">
        <w:rPr>
          <w:rFonts w:asciiTheme="minorHAnsi" w:hAnsiTheme="minorHAnsi" w:cstheme="minorHAnsi"/>
          <w:b/>
          <w:color w:val="0000FF"/>
          <w:sz w:val="22"/>
          <w:szCs w:val="22"/>
        </w:rPr>
        <w:t>0</w:t>
      </w:r>
      <w:r w:rsidRPr="00C874E9">
        <w:rPr>
          <w:rFonts w:asciiTheme="minorHAnsi" w:hAnsiTheme="minorHAnsi" w:cstheme="minorHAnsi"/>
          <w:b/>
          <w:color w:val="0000FF"/>
          <w:sz w:val="22"/>
          <w:szCs w:val="22"/>
        </w:rPr>
        <w:t>2 (dos),</w:t>
      </w:r>
      <w:r w:rsidRPr="00C874E9">
        <w:rPr>
          <w:rFonts w:asciiTheme="minorHAnsi" w:hAnsiTheme="minorHAnsi" w:cstheme="minorHAnsi"/>
          <w:sz w:val="22"/>
          <w:szCs w:val="22"/>
        </w:rPr>
        <w:t xml:space="preserve"> el cual forma parte de la presente convocatoria, observando para ello lo previsto en la </w:t>
      </w:r>
      <w:r w:rsidR="000C68AB" w:rsidRPr="00C874E9">
        <w:rPr>
          <w:rFonts w:asciiTheme="minorHAnsi" w:hAnsiTheme="minorHAnsi" w:cstheme="minorHAnsi"/>
          <w:sz w:val="22"/>
          <w:szCs w:val="22"/>
        </w:rPr>
        <w:t>Ley de Adquisiciones, Arrendamientos y Servicios del Estado de Zacatecas y sus Municipios</w:t>
      </w:r>
      <w:r w:rsidRPr="00C874E9">
        <w:rPr>
          <w:rFonts w:asciiTheme="minorHAnsi" w:hAnsiTheme="minorHAnsi" w:cstheme="minorHAnsi"/>
          <w:sz w:val="22"/>
          <w:szCs w:val="22"/>
        </w:rPr>
        <w:t xml:space="preserve">. </w:t>
      </w:r>
    </w:p>
    <w:p w14:paraId="3D3A79DB" w14:textId="77777777" w:rsidR="002D58A3" w:rsidRPr="00C874E9" w:rsidRDefault="002D58A3" w:rsidP="00CE7DFC">
      <w:pPr>
        <w:tabs>
          <w:tab w:val="left" w:pos="0"/>
        </w:tabs>
        <w:jc w:val="both"/>
        <w:rPr>
          <w:rFonts w:asciiTheme="minorHAnsi" w:hAnsiTheme="minorHAnsi" w:cstheme="minorHAnsi"/>
          <w:sz w:val="22"/>
          <w:szCs w:val="22"/>
        </w:rPr>
      </w:pPr>
    </w:p>
    <w:p w14:paraId="0761A4AC" w14:textId="77777777" w:rsidR="002D58A3" w:rsidRPr="00C874E9" w:rsidRDefault="002D58A3" w:rsidP="00CE7DFC">
      <w:pPr>
        <w:tabs>
          <w:tab w:val="left" w:pos="0"/>
        </w:tabs>
        <w:jc w:val="both"/>
        <w:rPr>
          <w:rFonts w:asciiTheme="minorHAnsi" w:hAnsiTheme="minorHAnsi" w:cstheme="minorHAnsi"/>
          <w:sz w:val="22"/>
          <w:szCs w:val="22"/>
        </w:rPr>
      </w:pPr>
      <w:r w:rsidRPr="00C874E9">
        <w:rPr>
          <w:rFonts w:asciiTheme="minorHAnsi" w:hAnsiTheme="minorHAnsi" w:cstheme="minorHAnsi"/>
          <w:sz w:val="22"/>
          <w:szCs w:val="22"/>
        </w:rPr>
        <w:t>La evaluación se realizará comparando entre sí, en forma equivalente, todas las condiciones ofrecidas explícitamente por los licitantes.</w:t>
      </w:r>
    </w:p>
    <w:p w14:paraId="47F7135B" w14:textId="77777777" w:rsidR="002D58A3" w:rsidRPr="00C874E9" w:rsidRDefault="002D58A3" w:rsidP="00CE7DFC">
      <w:pPr>
        <w:tabs>
          <w:tab w:val="left" w:pos="0"/>
        </w:tabs>
        <w:jc w:val="both"/>
        <w:rPr>
          <w:rFonts w:asciiTheme="minorHAnsi" w:hAnsiTheme="minorHAnsi" w:cstheme="minorHAnsi"/>
          <w:sz w:val="22"/>
          <w:szCs w:val="22"/>
        </w:rPr>
      </w:pPr>
    </w:p>
    <w:p w14:paraId="6CAE5EBA" w14:textId="77777777" w:rsidR="002D58A3" w:rsidRPr="00C874E9" w:rsidRDefault="002D58A3" w:rsidP="00CE7DFC">
      <w:pPr>
        <w:tabs>
          <w:tab w:val="left" w:pos="0"/>
        </w:tabs>
        <w:jc w:val="both"/>
        <w:rPr>
          <w:rFonts w:asciiTheme="minorHAnsi" w:hAnsiTheme="minorHAnsi" w:cstheme="minorHAnsi"/>
          <w:sz w:val="22"/>
          <w:szCs w:val="22"/>
        </w:rPr>
      </w:pPr>
      <w:r w:rsidRPr="00C874E9">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7874E926" w14:textId="77777777" w:rsidR="002D58A3" w:rsidRPr="00C874E9" w:rsidRDefault="002D58A3" w:rsidP="00CE7DFC">
      <w:pPr>
        <w:tabs>
          <w:tab w:val="left" w:pos="0"/>
        </w:tabs>
        <w:jc w:val="both"/>
        <w:rPr>
          <w:rFonts w:asciiTheme="minorHAnsi" w:hAnsiTheme="minorHAnsi" w:cstheme="minorHAnsi"/>
          <w:sz w:val="22"/>
          <w:szCs w:val="22"/>
        </w:rPr>
      </w:pPr>
    </w:p>
    <w:p w14:paraId="38214014" w14:textId="77777777" w:rsidR="002D58A3" w:rsidRPr="00C874E9" w:rsidRDefault="000C68AB" w:rsidP="00CE7DFC">
      <w:pPr>
        <w:tabs>
          <w:tab w:val="left" w:pos="0"/>
        </w:tabs>
        <w:jc w:val="both"/>
        <w:rPr>
          <w:rFonts w:asciiTheme="minorHAnsi" w:hAnsiTheme="minorHAnsi" w:cstheme="minorHAnsi"/>
          <w:sz w:val="22"/>
          <w:szCs w:val="22"/>
        </w:rPr>
      </w:pPr>
      <w:r w:rsidRPr="00C874E9">
        <w:rPr>
          <w:rFonts w:asciiTheme="minorHAnsi" w:hAnsiTheme="minorHAnsi" w:cstheme="minorHAnsi"/>
          <w:sz w:val="22"/>
          <w:szCs w:val="22"/>
        </w:rPr>
        <w:t>T</w:t>
      </w:r>
      <w:r w:rsidR="002D58A3" w:rsidRPr="00C874E9">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6EA4210B" w14:textId="77777777" w:rsidR="002D58A3" w:rsidRPr="00C874E9" w:rsidRDefault="002D58A3" w:rsidP="00CE7DFC">
      <w:pPr>
        <w:tabs>
          <w:tab w:val="left" w:pos="0"/>
        </w:tabs>
        <w:jc w:val="both"/>
        <w:rPr>
          <w:rFonts w:asciiTheme="minorHAnsi" w:hAnsiTheme="minorHAnsi" w:cstheme="minorHAnsi"/>
          <w:sz w:val="22"/>
          <w:szCs w:val="22"/>
        </w:rPr>
      </w:pPr>
    </w:p>
    <w:p w14:paraId="2994A4C6" w14:textId="5BC1ABCE" w:rsidR="002D58A3" w:rsidRPr="00C874E9" w:rsidRDefault="002D58A3" w:rsidP="00CE7DFC">
      <w:pPr>
        <w:tabs>
          <w:tab w:val="left" w:pos="0"/>
        </w:tabs>
        <w:jc w:val="both"/>
        <w:rPr>
          <w:rFonts w:asciiTheme="minorHAnsi" w:hAnsiTheme="minorHAnsi" w:cstheme="minorHAnsi"/>
          <w:b/>
          <w:sz w:val="22"/>
          <w:szCs w:val="22"/>
        </w:rPr>
      </w:pPr>
      <w:r w:rsidRPr="00C874E9">
        <w:rPr>
          <w:rFonts w:asciiTheme="minorHAnsi" w:hAnsiTheme="minorHAnsi" w:cstheme="minorHAnsi"/>
          <w:b/>
          <w:sz w:val="22"/>
          <w:szCs w:val="22"/>
        </w:rPr>
        <w:t xml:space="preserve">No se considerarán las </w:t>
      </w:r>
      <w:r w:rsidR="00805597" w:rsidRPr="00C874E9">
        <w:rPr>
          <w:rFonts w:asciiTheme="minorHAnsi" w:hAnsiTheme="minorHAnsi" w:cstheme="minorHAnsi"/>
          <w:b/>
          <w:sz w:val="22"/>
          <w:szCs w:val="22"/>
        </w:rPr>
        <w:t>propuestas</w:t>
      </w:r>
      <w:r w:rsidR="00396FB1" w:rsidRPr="00C874E9">
        <w:rPr>
          <w:rFonts w:asciiTheme="minorHAnsi" w:hAnsiTheme="minorHAnsi" w:cstheme="minorHAnsi"/>
          <w:b/>
          <w:sz w:val="22"/>
          <w:szCs w:val="22"/>
        </w:rPr>
        <w:t xml:space="preserve"> ofertadas</w:t>
      </w:r>
      <w:r w:rsidRPr="00C874E9">
        <w:rPr>
          <w:rFonts w:asciiTheme="minorHAnsi" w:hAnsiTheme="minorHAnsi" w:cstheme="minorHAnsi"/>
          <w:b/>
          <w:sz w:val="22"/>
          <w:szCs w:val="22"/>
        </w:rPr>
        <w:t>, cuando l</w:t>
      </w:r>
      <w:r w:rsidR="00396FB1" w:rsidRPr="00C874E9">
        <w:rPr>
          <w:rFonts w:asciiTheme="minorHAnsi" w:hAnsiTheme="minorHAnsi" w:cstheme="minorHAnsi"/>
          <w:b/>
          <w:sz w:val="22"/>
          <w:szCs w:val="22"/>
        </w:rPr>
        <w:t xml:space="preserve">as </w:t>
      </w:r>
      <w:r w:rsidR="007E5E67" w:rsidRPr="00C874E9">
        <w:rPr>
          <w:rFonts w:asciiTheme="minorHAnsi" w:hAnsiTheme="minorHAnsi" w:cstheme="minorHAnsi"/>
          <w:b/>
          <w:sz w:val="22"/>
          <w:szCs w:val="22"/>
        </w:rPr>
        <w:t>características</w:t>
      </w:r>
      <w:r w:rsidR="006C28BD" w:rsidRPr="00C874E9">
        <w:rPr>
          <w:rFonts w:asciiTheme="minorHAnsi" w:hAnsiTheme="minorHAnsi" w:cstheme="minorHAnsi"/>
          <w:b/>
          <w:sz w:val="22"/>
          <w:szCs w:val="22"/>
        </w:rPr>
        <w:t xml:space="preserve"> y cantidades </w:t>
      </w:r>
      <w:r w:rsidR="00EB219D" w:rsidRPr="00C874E9">
        <w:rPr>
          <w:rFonts w:asciiTheme="minorHAnsi" w:hAnsiTheme="minorHAnsi" w:cstheme="minorHAnsi"/>
          <w:b/>
          <w:sz w:val="22"/>
          <w:szCs w:val="22"/>
        </w:rPr>
        <w:t xml:space="preserve">de </w:t>
      </w:r>
      <w:r w:rsidR="005E381B" w:rsidRPr="00C874E9">
        <w:rPr>
          <w:rFonts w:asciiTheme="minorHAnsi" w:hAnsiTheme="minorHAnsi" w:cstheme="minorHAnsi"/>
          <w:b/>
          <w:sz w:val="22"/>
          <w:szCs w:val="22"/>
        </w:rPr>
        <w:t>Vestuario, Uniformes y Prendas de Protección</w:t>
      </w:r>
      <w:r w:rsidR="006C28BD" w:rsidRPr="00C874E9">
        <w:rPr>
          <w:rFonts w:asciiTheme="minorHAnsi" w:hAnsiTheme="minorHAnsi" w:cstheme="minorHAnsi"/>
          <w:b/>
          <w:color w:val="0000FF"/>
          <w:sz w:val="22"/>
          <w:szCs w:val="22"/>
        </w:rPr>
        <w:t xml:space="preserve">, </w:t>
      </w:r>
      <w:r w:rsidR="00396FB1" w:rsidRPr="00C874E9">
        <w:rPr>
          <w:rFonts w:asciiTheme="minorHAnsi" w:hAnsiTheme="minorHAnsi" w:cstheme="minorHAnsi"/>
          <w:b/>
          <w:sz w:val="22"/>
          <w:szCs w:val="22"/>
        </w:rPr>
        <w:t>sean distintas o menores a las solicitadas</w:t>
      </w:r>
      <w:r w:rsidR="002D7223" w:rsidRPr="00C874E9">
        <w:rPr>
          <w:rFonts w:asciiTheme="minorHAnsi" w:hAnsiTheme="minorHAnsi" w:cstheme="minorHAnsi"/>
          <w:b/>
          <w:sz w:val="22"/>
          <w:szCs w:val="22"/>
        </w:rPr>
        <w:t xml:space="preserve"> en cada uno de los lotes en los que sea su interés en participar según</w:t>
      </w:r>
      <w:r w:rsidR="00396FB1" w:rsidRPr="00C874E9">
        <w:rPr>
          <w:rFonts w:asciiTheme="minorHAnsi" w:hAnsiTheme="minorHAnsi" w:cstheme="minorHAnsi"/>
          <w:b/>
          <w:sz w:val="22"/>
          <w:szCs w:val="22"/>
        </w:rPr>
        <w:t xml:space="preserve"> </w:t>
      </w:r>
      <w:r w:rsidR="00085F30" w:rsidRPr="00C874E9">
        <w:rPr>
          <w:rFonts w:asciiTheme="minorHAnsi" w:hAnsiTheme="minorHAnsi" w:cstheme="minorHAnsi"/>
          <w:b/>
          <w:sz w:val="22"/>
          <w:szCs w:val="22"/>
        </w:rPr>
        <w:t xml:space="preserve">el requerimiento de esta </w:t>
      </w:r>
      <w:r w:rsidR="00396FB1" w:rsidRPr="00C874E9">
        <w:rPr>
          <w:rFonts w:asciiTheme="minorHAnsi" w:hAnsiTheme="minorHAnsi" w:cstheme="minorHAnsi"/>
          <w:b/>
          <w:sz w:val="22"/>
          <w:szCs w:val="22"/>
        </w:rPr>
        <w:t>licitación.</w:t>
      </w:r>
      <w:r w:rsidRPr="00C874E9">
        <w:rPr>
          <w:rFonts w:asciiTheme="minorHAnsi" w:hAnsiTheme="minorHAnsi" w:cstheme="minorHAnsi"/>
          <w:b/>
          <w:sz w:val="22"/>
          <w:szCs w:val="22"/>
        </w:rPr>
        <w:t xml:space="preserve">   </w:t>
      </w:r>
    </w:p>
    <w:p w14:paraId="46820A7C" w14:textId="77777777" w:rsidR="002D58A3" w:rsidRPr="00C874E9" w:rsidRDefault="002D58A3" w:rsidP="00CE7DFC">
      <w:pPr>
        <w:tabs>
          <w:tab w:val="left" w:pos="0"/>
        </w:tabs>
        <w:ind w:left="284"/>
        <w:jc w:val="both"/>
        <w:rPr>
          <w:rFonts w:asciiTheme="minorHAnsi" w:hAnsiTheme="minorHAnsi" w:cstheme="minorHAnsi"/>
          <w:sz w:val="22"/>
          <w:szCs w:val="22"/>
        </w:rPr>
      </w:pPr>
    </w:p>
    <w:p w14:paraId="05D906A0" w14:textId="77777777" w:rsidR="00A07C46" w:rsidRPr="00C874E9" w:rsidRDefault="00A07C46" w:rsidP="00CE7DFC">
      <w:pPr>
        <w:jc w:val="both"/>
        <w:rPr>
          <w:rFonts w:asciiTheme="minorHAnsi" w:hAnsiTheme="minorHAnsi" w:cstheme="minorHAnsi"/>
          <w:b/>
          <w:sz w:val="22"/>
          <w:szCs w:val="22"/>
        </w:rPr>
      </w:pPr>
    </w:p>
    <w:p w14:paraId="71DFD7DA" w14:textId="3371605E" w:rsidR="002D58A3" w:rsidRPr="00C874E9" w:rsidRDefault="00830A1A" w:rsidP="00CE7DFC">
      <w:pPr>
        <w:jc w:val="both"/>
        <w:rPr>
          <w:rFonts w:asciiTheme="minorHAnsi" w:hAnsiTheme="minorHAnsi" w:cstheme="minorHAnsi"/>
          <w:b/>
          <w:szCs w:val="22"/>
        </w:rPr>
      </w:pPr>
      <w:r w:rsidRPr="00C874E9">
        <w:rPr>
          <w:rFonts w:asciiTheme="minorHAnsi" w:hAnsiTheme="minorHAnsi" w:cstheme="minorHAnsi"/>
          <w:b/>
          <w:szCs w:val="22"/>
        </w:rPr>
        <w:t>24</w:t>
      </w:r>
      <w:r w:rsidR="00085F30" w:rsidRPr="00C874E9">
        <w:rPr>
          <w:rFonts w:asciiTheme="minorHAnsi" w:hAnsiTheme="minorHAnsi" w:cstheme="minorHAnsi"/>
          <w:b/>
          <w:szCs w:val="22"/>
        </w:rPr>
        <w:t>.-</w:t>
      </w:r>
      <w:r w:rsidR="002D58A3" w:rsidRPr="00C874E9">
        <w:rPr>
          <w:rFonts w:asciiTheme="minorHAnsi" w:hAnsiTheme="minorHAnsi" w:cstheme="minorHAnsi"/>
          <w:b/>
          <w:szCs w:val="22"/>
        </w:rPr>
        <w:t xml:space="preserve"> EVALUACIÓN DE LAS </w:t>
      </w:r>
      <w:r w:rsidR="00805597" w:rsidRPr="00C874E9">
        <w:rPr>
          <w:rFonts w:asciiTheme="minorHAnsi" w:hAnsiTheme="minorHAnsi" w:cstheme="minorHAnsi"/>
          <w:b/>
          <w:szCs w:val="22"/>
        </w:rPr>
        <w:t>PROPUESTAS</w:t>
      </w:r>
      <w:r w:rsidR="002D58A3" w:rsidRPr="00C874E9">
        <w:rPr>
          <w:rFonts w:asciiTheme="minorHAnsi" w:hAnsiTheme="minorHAnsi" w:cstheme="minorHAnsi"/>
          <w:b/>
          <w:szCs w:val="22"/>
        </w:rPr>
        <w:t xml:space="preserve"> TÉCNICAS.</w:t>
      </w:r>
    </w:p>
    <w:p w14:paraId="3368BB16" w14:textId="77777777" w:rsidR="002D58A3" w:rsidRPr="00C874E9" w:rsidRDefault="002D58A3" w:rsidP="00CE7DFC">
      <w:pPr>
        <w:jc w:val="both"/>
        <w:rPr>
          <w:rFonts w:asciiTheme="minorHAnsi" w:hAnsiTheme="minorHAnsi" w:cstheme="minorHAnsi"/>
          <w:sz w:val="22"/>
          <w:szCs w:val="22"/>
        </w:rPr>
      </w:pPr>
    </w:p>
    <w:p w14:paraId="53DDFC41" w14:textId="442FAD03" w:rsidR="002D58A3" w:rsidRPr="00C874E9" w:rsidRDefault="002D58A3" w:rsidP="00CE7DFC">
      <w:pPr>
        <w:jc w:val="both"/>
        <w:rPr>
          <w:rFonts w:asciiTheme="minorHAnsi" w:hAnsiTheme="minorHAnsi" w:cstheme="minorHAnsi"/>
          <w:sz w:val="22"/>
          <w:szCs w:val="22"/>
        </w:rPr>
      </w:pPr>
      <w:r w:rsidRPr="00C874E9">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7E5E67" w:rsidRPr="00C874E9">
        <w:rPr>
          <w:rFonts w:asciiTheme="minorHAnsi" w:hAnsiTheme="minorHAnsi" w:cstheme="minorHAnsi"/>
          <w:sz w:val="22"/>
          <w:szCs w:val="22"/>
        </w:rPr>
        <w:t xml:space="preserve">9, 9.1, </w:t>
      </w:r>
      <w:r w:rsidR="00C175BE" w:rsidRPr="00C874E9">
        <w:rPr>
          <w:rFonts w:asciiTheme="minorHAnsi" w:hAnsiTheme="minorHAnsi" w:cstheme="minorHAnsi"/>
          <w:sz w:val="22"/>
          <w:szCs w:val="22"/>
        </w:rPr>
        <w:t xml:space="preserve">10, 11, </w:t>
      </w:r>
      <w:r w:rsidR="00C34CBE" w:rsidRPr="00C874E9">
        <w:rPr>
          <w:rFonts w:asciiTheme="minorHAnsi" w:hAnsiTheme="minorHAnsi" w:cstheme="minorHAnsi"/>
          <w:sz w:val="22"/>
          <w:szCs w:val="22"/>
        </w:rPr>
        <w:t>13</w:t>
      </w:r>
      <w:r w:rsidR="00C175BE" w:rsidRPr="00C874E9">
        <w:rPr>
          <w:rFonts w:asciiTheme="minorHAnsi" w:hAnsiTheme="minorHAnsi" w:cstheme="minorHAnsi"/>
          <w:sz w:val="22"/>
          <w:szCs w:val="22"/>
        </w:rPr>
        <w:t xml:space="preserve">, 14 </w:t>
      </w:r>
      <w:r w:rsidR="00C34CBE" w:rsidRPr="00C874E9">
        <w:rPr>
          <w:rFonts w:asciiTheme="minorHAnsi" w:hAnsiTheme="minorHAnsi" w:cstheme="minorHAnsi"/>
          <w:sz w:val="22"/>
          <w:szCs w:val="22"/>
        </w:rPr>
        <w:t xml:space="preserve"> </w:t>
      </w:r>
      <w:r w:rsidRPr="00C874E9">
        <w:rPr>
          <w:rFonts w:asciiTheme="minorHAnsi" w:hAnsiTheme="minorHAnsi" w:cstheme="minorHAnsi"/>
          <w:sz w:val="22"/>
          <w:szCs w:val="22"/>
        </w:rPr>
        <w:t xml:space="preserve">y sus </w:t>
      </w:r>
      <w:r w:rsidR="007947EB" w:rsidRPr="00C874E9">
        <w:rPr>
          <w:rFonts w:asciiTheme="minorHAnsi" w:hAnsiTheme="minorHAnsi" w:cstheme="minorHAnsi"/>
          <w:sz w:val="22"/>
          <w:szCs w:val="22"/>
        </w:rPr>
        <w:t>anexos, así</w:t>
      </w:r>
      <w:r w:rsidRPr="00C874E9">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06232B79" w14:textId="77777777" w:rsidR="002D58A3" w:rsidRPr="00C874E9" w:rsidRDefault="002D58A3" w:rsidP="00CE7DFC">
      <w:pPr>
        <w:jc w:val="both"/>
        <w:rPr>
          <w:rFonts w:asciiTheme="minorHAnsi" w:hAnsiTheme="minorHAnsi" w:cstheme="minorHAnsi"/>
          <w:sz w:val="22"/>
          <w:szCs w:val="22"/>
        </w:rPr>
      </w:pPr>
    </w:p>
    <w:p w14:paraId="0E477CFA" w14:textId="77777777" w:rsidR="002D58A3" w:rsidRPr="00C874E9" w:rsidRDefault="002D58A3" w:rsidP="00CE7DFC">
      <w:pPr>
        <w:jc w:val="both"/>
        <w:rPr>
          <w:rFonts w:asciiTheme="minorHAnsi" w:hAnsiTheme="minorHAnsi" w:cstheme="minorHAnsi"/>
          <w:sz w:val="22"/>
          <w:szCs w:val="22"/>
        </w:rPr>
      </w:pPr>
      <w:r w:rsidRPr="00C874E9">
        <w:rPr>
          <w:rFonts w:asciiTheme="minorHAnsi" w:hAnsiTheme="minorHAnsi" w:cstheme="minorHAnsi"/>
          <w:sz w:val="22"/>
          <w:szCs w:val="22"/>
        </w:rPr>
        <w:t xml:space="preserve">Para efectos de la evaluación, se tomarán en consideración los criterios siguientes: </w:t>
      </w:r>
    </w:p>
    <w:p w14:paraId="67924940" w14:textId="77777777" w:rsidR="002D58A3" w:rsidRPr="00C874E9" w:rsidRDefault="002D58A3" w:rsidP="00CE7DFC">
      <w:pPr>
        <w:ind w:left="284"/>
        <w:jc w:val="both"/>
        <w:rPr>
          <w:rFonts w:asciiTheme="minorHAnsi" w:hAnsiTheme="minorHAnsi" w:cstheme="minorHAnsi"/>
          <w:sz w:val="22"/>
          <w:szCs w:val="22"/>
        </w:rPr>
      </w:pPr>
    </w:p>
    <w:p w14:paraId="7211128F" w14:textId="77777777" w:rsidR="002D58A3" w:rsidRPr="00C874E9" w:rsidRDefault="002D58A3" w:rsidP="00015B9B">
      <w:pPr>
        <w:numPr>
          <w:ilvl w:val="0"/>
          <w:numId w:val="12"/>
        </w:numPr>
        <w:jc w:val="both"/>
        <w:rPr>
          <w:rFonts w:asciiTheme="minorHAnsi" w:hAnsiTheme="minorHAnsi" w:cstheme="minorHAnsi"/>
          <w:sz w:val="22"/>
          <w:szCs w:val="22"/>
        </w:rPr>
      </w:pPr>
      <w:r w:rsidRPr="00C874E9">
        <w:rPr>
          <w:rFonts w:asciiTheme="minorHAnsi" w:hAnsiTheme="minorHAnsi" w:cstheme="minorHAnsi"/>
          <w:sz w:val="22"/>
          <w:szCs w:val="22"/>
        </w:rPr>
        <w:t xml:space="preserve">Se verificará que incluyan la información, los documentos y los requisitos solicitados en la presente convocatoria. </w:t>
      </w:r>
    </w:p>
    <w:p w14:paraId="1401F0E3" w14:textId="77777777" w:rsidR="002D58A3" w:rsidRPr="00C874E9" w:rsidRDefault="002D58A3" w:rsidP="00CE7DFC">
      <w:pPr>
        <w:jc w:val="both"/>
        <w:rPr>
          <w:rFonts w:asciiTheme="minorHAnsi" w:hAnsiTheme="minorHAnsi" w:cstheme="minorHAnsi"/>
          <w:sz w:val="22"/>
          <w:szCs w:val="22"/>
        </w:rPr>
      </w:pPr>
    </w:p>
    <w:p w14:paraId="2982EE89" w14:textId="4DE37F5B" w:rsidR="002D58A3" w:rsidRPr="00C874E9" w:rsidRDefault="002D58A3" w:rsidP="00015B9B">
      <w:pPr>
        <w:numPr>
          <w:ilvl w:val="0"/>
          <w:numId w:val="12"/>
        </w:numPr>
        <w:jc w:val="both"/>
        <w:rPr>
          <w:rFonts w:asciiTheme="minorHAnsi" w:hAnsiTheme="minorHAnsi" w:cstheme="minorHAnsi"/>
          <w:sz w:val="22"/>
          <w:szCs w:val="22"/>
        </w:rPr>
      </w:pPr>
      <w:r w:rsidRPr="00C874E9">
        <w:rPr>
          <w:rFonts w:asciiTheme="minorHAnsi" w:hAnsiTheme="minorHAnsi" w:cstheme="minorHAnsi"/>
          <w:sz w:val="22"/>
          <w:szCs w:val="22"/>
        </w:rPr>
        <w:t xml:space="preserve">Se verificará documentalmente que </w:t>
      </w:r>
      <w:r w:rsidR="00082BAF" w:rsidRPr="00C874E9">
        <w:rPr>
          <w:rFonts w:asciiTheme="minorHAnsi" w:hAnsiTheme="minorHAnsi" w:cstheme="minorHAnsi"/>
          <w:sz w:val="22"/>
          <w:szCs w:val="22"/>
        </w:rPr>
        <w:t>los bienes</w:t>
      </w:r>
      <w:r w:rsidR="007E5E67" w:rsidRPr="00C874E9">
        <w:rPr>
          <w:rFonts w:asciiTheme="minorHAnsi" w:hAnsiTheme="minorHAnsi" w:cstheme="minorHAnsi"/>
          <w:bCs/>
          <w:sz w:val="22"/>
          <w:szCs w:val="22"/>
        </w:rPr>
        <w:t xml:space="preserve"> oferta</w:t>
      </w:r>
      <w:r w:rsidR="00BE512C" w:rsidRPr="00C874E9">
        <w:rPr>
          <w:rFonts w:asciiTheme="minorHAnsi" w:hAnsiTheme="minorHAnsi" w:cstheme="minorHAnsi"/>
          <w:bCs/>
          <w:sz w:val="22"/>
          <w:szCs w:val="22"/>
        </w:rPr>
        <w:t>do</w:t>
      </w:r>
      <w:r w:rsidR="00082BAF" w:rsidRPr="00C874E9">
        <w:rPr>
          <w:rFonts w:asciiTheme="minorHAnsi" w:hAnsiTheme="minorHAnsi" w:cstheme="minorHAnsi"/>
          <w:bCs/>
          <w:sz w:val="22"/>
          <w:szCs w:val="22"/>
        </w:rPr>
        <w:t>s</w:t>
      </w:r>
      <w:r w:rsidR="007E5E67" w:rsidRPr="00C874E9">
        <w:rPr>
          <w:rFonts w:asciiTheme="minorHAnsi" w:hAnsiTheme="minorHAnsi" w:cstheme="minorHAnsi"/>
          <w:bCs/>
          <w:sz w:val="22"/>
          <w:szCs w:val="22"/>
        </w:rPr>
        <w:t>,</w:t>
      </w:r>
      <w:r w:rsidRPr="00C874E9">
        <w:rPr>
          <w:rFonts w:asciiTheme="minorHAnsi" w:hAnsiTheme="minorHAnsi" w:cstheme="minorHAnsi"/>
          <w:sz w:val="22"/>
          <w:szCs w:val="22"/>
        </w:rPr>
        <w:t xml:space="preserve"> cumpla</w:t>
      </w:r>
      <w:r w:rsidR="001354B2" w:rsidRPr="00C874E9">
        <w:rPr>
          <w:rFonts w:asciiTheme="minorHAnsi" w:hAnsiTheme="minorHAnsi" w:cstheme="minorHAnsi"/>
          <w:sz w:val="22"/>
          <w:szCs w:val="22"/>
        </w:rPr>
        <w:t>n</w:t>
      </w:r>
      <w:r w:rsidRPr="00C874E9">
        <w:rPr>
          <w:rFonts w:asciiTheme="minorHAnsi" w:hAnsiTheme="minorHAnsi" w:cstheme="minorHAnsi"/>
          <w:sz w:val="22"/>
          <w:szCs w:val="22"/>
        </w:rPr>
        <w:t xml:space="preserve"> con las </w:t>
      </w:r>
      <w:r w:rsidR="001354B2" w:rsidRPr="00C874E9">
        <w:rPr>
          <w:rFonts w:asciiTheme="minorHAnsi" w:hAnsiTheme="minorHAnsi" w:cstheme="minorHAnsi"/>
          <w:sz w:val="22"/>
          <w:szCs w:val="22"/>
        </w:rPr>
        <w:t>condiciones, e</w:t>
      </w:r>
      <w:r w:rsidRPr="00C874E9">
        <w:rPr>
          <w:rFonts w:asciiTheme="minorHAnsi" w:hAnsiTheme="minorHAnsi" w:cstheme="minorHAnsi"/>
          <w:sz w:val="22"/>
          <w:szCs w:val="22"/>
        </w:rPr>
        <w:t>specificaciones técnicas y requisitos solicitados en</w:t>
      </w:r>
      <w:r w:rsidRPr="00C874E9">
        <w:rPr>
          <w:rFonts w:asciiTheme="minorHAnsi" w:hAnsiTheme="minorHAnsi" w:cstheme="minorHAnsi"/>
          <w:bCs/>
          <w:sz w:val="22"/>
          <w:szCs w:val="22"/>
        </w:rPr>
        <w:t xml:space="preserve"> esta convocatoria</w:t>
      </w:r>
      <w:r w:rsidR="00FB5E7B" w:rsidRPr="00C874E9">
        <w:rPr>
          <w:rFonts w:asciiTheme="minorHAnsi" w:hAnsiTheme="minorHAnsi" w:cstheme="minorHAnsi"/>
          <w:bCs/>
          <w:sz w:val="22"/>
          <w:szCs w:val="22"/>
        </w:rPr>
        <w:t>, así</w:t>
      </w:r>
      <w:r w:rsidRPr="00C874E9">
        <w:rPr>
          <w:rFonts w:asciiTheme="minorHAnsi" w:hAnsiTheme="minorHAnsi" w:cstheme="minorHAnsi"/>
          <w:sz w:val="22"/>
          <w:szCs w:val="22"/>
        </w:rPr>
        <w:t xml:space="preserve"> como con aquellos que resulten de la junta de aclaraciones.</w:t>
      </w:r>
    </w:p>
    <w:p w14:paraId="1F05CED8" w14:textId="77777777" w:rsidR="002D58A3" w:rsidRPr="00C874E9" w:rsidRDefault="002D58A3" w:rsidP="00CE7DFC">
      <w:pPr>
        <w:jc w:val="both"/>
        <w:rPr>
          <w:rFonts w:asciiTheme="minorHAnsi" w:hAnsiTheme="minorHAnsi" w:cstheme="minorHAnsi"/>
          <w:sz w:val="22"/>
          <w:szCs w:val="22"/>
        </w:rPr>
      </w:pPr>
    </w:p>
    <w:p w14:paraId="3CDCFC7A" w14:textId="77777777" w:rsidR="002D58A3" w:rsidRPr="00C874E9" w:rsidRDefault="002D58A3" w:rsidP="00015B9B">
      <w:pPr>
        <w:numPr>
          <w:ilvl w:val="0"/>
          <w:numId w:val="12"/>
        </w:numPr>
        <w:jc w:val="both"/>
        <w:rPr>
          <w:rFonts w:asciiTheme="minorHAnsi" w:hAnsiTheme="minorHAnsi" w:cstheme="minorHAnsi"/>
          <w:sz w:val="22"/>
          <w:szCs w:val="22"/>
        </w:rPr>
      </w:pPr>
      <w:r w:rsidRPr="00C874E9">
        <w:rPr>
          <w:rFonts w:asciiTheme="minorHAnsi" w:hAnsiTheme="minorHAnsi" w:cstheme="minorHAnsi"/>
          <w:sz w:val="22"/>
          <w:szCs w:val="22"/>
        </w:rPr>
        <w:t xml:space="preserve">Se verificará el cumplimiento de la propuesta técnica, conforme a los requisitos establecidos en el numeral </w:t>
      </w:r>
      <w:r w:rsidR="00C34CBE" w:rsidRPr="00C874E9">
        <w:rPr>
          <w:rFonts w:asciiTheme="minorHAnsi" w:hAnsiTheme="minorHAnsi" w:cstheme="minorHAnsi"/>
          <w:sz w:val="22"/>
          <w:szCs w:val="22"/>
        </w:rPr>
        <w:t>1</w:t>
      </w:r>
      <w:r w:rsidR="001354B2" w:rsidRPr="00C874E9">
        <w:rPr>
          <w:rFonts w:asciiTheme="minorHAnsi" w:hAnsiTheme="minorHAnsi" w:cstheme="minorHAnsi"/>
          <w:sz w:val="22"/>
          <w:szCs w:val="22"/>
        </w:rPr>
        <w:t>3</w:t>
      </w:r>
      <w:r w:rsidRPr="00C874E9">
        <w:rPr>
          <w:rFonts w:asciiTheme="minorHAnsi" w:hAnsiTheme="minorHAnsi" w:cstheme="minorHAnsi"/>
          <w:sz w:val="22"/>
          <w:szCs w:val="22"/>
        </w:rPr>
        <w:t>, de las bases de esta convocatoria.</w:t>
      </w:r>
    </w:p>
    <w:p w14:paraId="04CE9D28" w14:textId="77777777" w:rsidR="002D58A3" w:rsidRPr="00C874E9" w:rsidRDefault="002D58A3" w:rsidP="00CE7DFC">
      <w:pPr>
        <w:jc w:val="both"/>
        <w:rPr>
          <w:rFonts w:asciiTheme="minorHAnsi" w:hAnsiTheme="minorHAnsi" w:cstheme="minorHAnsi"/>
          <w:sz w:val="22"/>
          <w:szCs w:val="22"/>
        </w:rPr>
      </w:pPr>
    </w:p>
    <w:p w14:paraId="056FA9ED" w14:textId="0F435218" w:rsidR="002D58A3" w:rsidRPr="00C874E9" w:rsidRDefault="002D58A3" w:rsidP="00015B9B">
      <w:pPr>
        <w:numPr>
          <w:ilvl w:val="0"/>
          <w:numId w:val="12"/>
        </w:numPr>
        <w:jc w:val="both"/>
        <w:rPr>
          <w:rFonts w:asciiTheme="minorHAnsi" w:hAnsiTheme="minorHAnsi" w:cstheme="minorHAnsi"/>
          <w:sz w:val="22"/>
          <w:szCs w:val="22"/>
        </w:rPr>
      </w:pPr>
      <w:r w:rsidRPr="00C874E9">
        <w:rPr>
          <w:rFonts w:asciiTheme="minorHAnsi" w:hAnsiTheme="minorHAnsi" w:cstheme="minorHAnsi"/>
          <w:sz w:val="22"/>
          <w:szCs w:val="22"/>
        </w:rPr>
        <w:t xml:space="preserve">Se verificarán las ofertas </w:t>
      </w:r>
      <w:r w:rsidR="006A639F" w:rsidRPr="00C874E9">
        <w:rPr>
          <w:rFonts w:asciiTheme="minorHAnsi" w:hAnsiTheme="minorHAnsi" w:cstheme="minorHAnsi"/>
          <w:sz w:val="22"/>
          <w:szCs w:val="22"/>
        </w:rPr>
        <w:t xml:space="preserve">para </w:t>
      </w:r>
      <w:r w:rsidR="00AD1F6A" w:rsidRPr="00C874E9">
        <w:rPr>
          <w:rFonts w:asciiTheme="minorHAnsi" w:hAnsiTheme="minorHAnsi" w:cstheme="minorHAnsi"/>
          <w:sz w:val="22"/>
          <w:szCs w:val="22"/>
        </w:rPr>
        <w:t>los lotes</w:t>
      </w:r>
      <w:r w:rsidR="00D36F59" w:rsidRPr="00C874E9">
        <w:rPr>
          <w:rFonts w:asciiTheme="minorHAnsi" w:hAnsiTheme="minorHAnsi" w:cstheme="minorHAnsi"/>
          <w:sz w:val="22"/>
          <w:szCs w:val="22"/>
        </w:rPr>
        <w:t xml:space="preserve">, </w:t>
      </w:r>
      <w:r w:rsidRPr="00C874E9">
        <w:rPr>
          <w:rFonts w:asciiTheme="minorHAnsi" w:hAnsiTheme="minorHAnsi" w:cstheme="minorHAnsi"/>
          <w:sz w:val="22"/>
          <w:szCs w:val="22"/>
        </w:rPr>
        <w:t xml:space="preserve">conforme a lo establecido en el </w:t>
      </w:r>
      <w:r w:rsidRPr="00C874E9">
        <w:rPr>
          <w:rFonts w:asciiTheme="minorHAnsi" w:hAnsiTheme="minorHAnsi" w:cstheme="minorHAnsi"/>
          <w:b/>
          <w:color w:val="0000FF"/>
          <w:sz w:val="22"/>
          <w:szCs w:val="22"/>
        </w:rPr>
        <w:t>Anexo</w:t>
      </w:r>
      <w:r w:rsidR="00D80825" w:rsidRPr="00C874E9">
        <w:rPr>
          <w:rFonts w:asciiTheme="minorHAnsi" w:hAnsiTheme="minorHAnsi" w:cstheme="minorHAnsi"/>
          <w:b/>
          <w:color w:val="0000FF"/>
          <w:sz w:val="22"/>
          <w:szCs w:val="22"/>
        </w:rPr>
        <w:t xml:space="preserve"> N</w:t>
      </w:r>
      <w:r w:rsidR="007947EB" w:rsidRPr="00C874E9">
        <w:rPr>
          <w:rFonts w:asciiTheme="minorHAnsi" w:hAnsiTheme="minorHAnsi" w:cstheme="minorHAnsi"/>
          <w:b/>
          <w:color w:val="0000FF"/>
          <w:sz w:val="22"/>
          <w:szCs w:val="22"/>
        </w:rPr>
        <w:t>ú</w:t>
      </w:r>
      <w:r w:rsidR="00D80825" w:rsidRPr="00C874E9">
        <w:rPr>
          <w:rFonts w:asciiTheme="minorHAnsi" w:hAnsiTheme="minorHAnsi" w:cstheme="minorHAnsi"/>
          <w:b/>
          <w:color w:val="0000FF"/>
          <w:sz w:val="22"/>
          <w:szCs w:val="22"/>
        </w:rPr>
        <w:t>mero 0</w:t>
      </w:r>
      <w:r w:rsidRPr="00C874E9">
        <w:rPr>
          <w:rFonts w:asciiTheme="minorHAnsi" w:hAnsiTheme="minorHAnsi" w:cstheme="minorHAnsi"/>
          <w:b/>
          <w:color w:val="0000FF"/>
          <w:sz w:val="22"/>
          <w:szCs w:val="22"/>
        </w:rPr>
        <w:t>3</w:t>
      </w:r>
      <w:r w:rsidR="00D976FE" w:rsidRPr="00C874E9">
        <w:rPr>
          <w:rFonts w:asciiTheme="minorHAnsi" w:hAnsiTheme="minorHAnsi" w:cstheme="minorHAnsi"/>
          <w:sz w:val="22"/>
          <w:szCs w:val="22"/>
        </w:rPr>
        <w:t xml:space="preserve"> </w:t>
      </w:r>
      <w:r w:rsidR="00D976FE" w:rsidRPr="00C874E9">
        <w:rPr>
          <w:rFonts w:asciiTheme="minorHAnsi" w:hAnsiTheme="minorHAnsi" w:cstheme="minorHAnsi"/>
          <w:b/>
          <w:color w:val="0000FF"/>
          <w:sz w:val="22"/>
          <w:szCs w:val="22"/>
        </w:rPr>
        <w:t>Requerimiento con Descripción Amplia y Detallada</w:t>
      </w:r>
      <w:r w:rsidR="00D976FE" w:rsidRPr="00C874E9">
        <w:rPr>
          <w:rFonts w:asciiTheme="minorHAnsi" w:hAnsiTheme="minorHAnsi" w:cstheme="minorHAnsi"/>
          <w:sz w:val="22"/>
          <w:szCs w:val="22"/>
        </w:rPr>
        <w:t xml:space="preserve">, </w:t>
      </w:r>
      <w:r w:rsidRPr="00C874E9">
        <w:rPr>
          <w:rFonts w:asciiTheme="minorHAnsi" w:hAnsiTheme="minorHAnsi" w:cstheme="minorHAnsi"/>
          <w:sz w:val="22"/>
          <w:szCs w:val="22"/>
        </w:rPr>
        <w:t xml:space="preserve">considerando la documentación que acompañen como parte de su oferta. </w:t>
      </w:r>
    </w:p>
    <w:p w14:paraId="27D6AAE3" w14:textId="77777777" w:rsidR="002D58A3" w:rsidRPr="00C874E9" w:rsidRDefault="002D58A3" w:rsidP="00CE7DFC">
      <w:pPr>
        <w:jc w:val="both"/>
        <w:rPr>
          <w:rFonts w:asciiTheme="minorHAnsi" w:hAnsiTheme="minorHAnsi" w:cstheme="minorHAnsi"/>
          <w:sz w:val="22"/>
          <w:szCs w:val="22"/>
        </w:rPr>
      </w:pPr>
    </w:p>
    <w:p w14:paraId="0624046A" w14:textId="2A6E3930" w:rsidR="002D58A3" w:rsidRPr="00C874E9" w:rsidRDefault="00516CCA" w:rsidP="00CE7DFC">
      <w:pPr>
        <w:ind w:left="284" w:hanging="284"/>
        <w:jc w:val="both"/>
        <w:rPr>
          <w:rFonts w:asciiTheme="minorHAnsi" w:hAnsiTheme="minorHAnsi" w:cstheme="minorHAnsi"/>
          <w:b/>
          <w:szCs w:val="22"/>
        </w:rPr>
      </w:pPr>
      <w:r w:rsidRPr="00C874E9">
        <w:rPr>
          <w:rFonts w:asciiTheme="minorHAnsi" w:hAnsiTheme="minorHAnsi" w:cstheme="minorHAnsi"/>
          <w:b/>
          <w:szCs w:val="22"/>
        </w:rPr>
        <w:t>2</w:t>
      </w:r>
      <w:r w:rsidR="00830A1A" w:rsidRPr="00C874E9">
        <w:rPr>
          <w:rFonts w:asciiTheme="minorHAnsi" w:hAnsiTheme="minorHAnsi" w:cstheme="minorHAnsi"/>
          <w:b/>
          <w:szCs w:val="22"/>
        </w:rPr>
        <w:t>5</w:t>
      </w:r>
      <w:r w:rsidRPr="00C874E9">
        <w:rPr>
          <w:rFonts w:asciiTheme="minorHAnsi" w:hAnsiTheme="minorHAnsi" w:cstheme="minorHAnsi"/>
          <w:b/>
          <w:szCs w:val="22"/>
        </w:rPr>
        <w:t>.-</w:t>
      </w:r>
      <w:r w:rsidR="002D58A3" w:rsidRPr="00C874E9">
        <w:rPr>
          <w:rFonts w:asciiTheme="minorHAnsi" w:hAnsiTheme="minorHAnsi" w:cstheme="minorHAnsi"/>
          <w:b/>
          <w:szCs w:val="22"/>
        </w:rPr>
        <w:t xml:space="preserve"> EVALUACIÓN DE LAS </w:t>
      </w:r>
      <w:r w:rsidR="00805597" w:rsidRPr="00C874E9">
        <w:rPr>
          <w:rFonts w:asciiTheme="minorHAnsi" w:hAnsiTheme="minorHAnsi" w:cstheme="minorHAnsi"/>
          <w:b/>
          <w:szCs w:val="22"/>
        </w:rPr>
        <w:t>PROPUESTAS</w:t>
      </w:r>
      <w:r w:rsidR="002D58A3" w:rsidRPr="00C874E9">
        <w:rPr>
          <w:rFonts w:asciiTheme="minorHAnsi" w:hAnsiTheme="minorHAnsi" w:cstheme="minorHAnsi"/>
          <w:b/>
          <w:szCs w:val="22"/>
        </w:rPr>
        <w:t xml:space="preserve"> ECONÓMICAS. </w:t>
      </w:r>
    </w:p>
    <w:p w14:paraId="2EC9F933" w14:textId="77777777" w:rsidR="002D58A3" w:rsidRPr="00C874E9" w:rsidRDefault="002D58A3" w:rsidP="00CE7DFC">
      <w:pPr>
        <w:jc w:val="both"/>
        <w:rPr>
          <w:rFonts w:asciiTheme="minorHAnsi" w:hAnsiTheme="minorHAnsi" w:cstheme="minorHAnsi"/>
          <w:sz w:val="22"/>
          <w:szCs w:val="22"/>
        </w:rPr>
      </w:pPr>
    </w:p>
    <w:p w14:paraId="1569F731" w14:textId="77777777" w:rsidR="002D58A3" w:rsidRPr="00C874E9" w:rsidRDefault="002D58A3" w:rsidP="00CE7DFC">
      <w:pPr>
        <w:pStyle w:val="Textoindependiente"/>
        <w:spacing w:after="0"/>
        <w:jc w:val="both"/>
        <w:rPr>
          <w:rFonts w:asciiTheme="minorHAnsi" w:hAnsiTheme="minorHAnsi" w:cstheme="minorHAnsi"/>
          <w:sz w:val="22"/>
          <w:szCs w:val="22"/>
        </w:rPr>
      </w:pPr>
      <w:r w:rsidRPr="00C874E9">
        <w:rPr>
          <w:rFonts w:asciiTheme="minorHAnsi" w:hAnsiTheme="minorHAnsi" w:cstheme="minorHAnsi"/>
          <w:sz w:val="22"/>
          <w:szCs w:val="22"/>
        </w:rPr>
        <w:t>El(los) contrato(s) se adjudicar</w:t>
      </w:r>
      <w:r w:rsidR="007947EB" w:rsidRPr="00C874E9">
        <w:rPr>
          <w:rFonts w:asciiTheme="minorHAnsi" w:hAnsiTheme="minorHAnsi" w:cstheme="minorHAnsi"/>
          <w:sz w:val="22"/>
          <w:szCs w:val="22"/>
        </w:rPr>
        <w:t>á</w:t>
      </w:r>
      <w:r w:rsidRPr="00C874E9">
        <w:rPr>
          <w:rFonts w:asciiTheme="minorHAnsi" w:hAnsiTheme="minorHAnsi" w:cstheme="minorHAnsi"/>
          <w:sz w:val="22"/>
          <w:szCs w:val="22"/>
        </w:rPr>
        <w:t xml:space="preserve">n en términos de </w:t>
      </w:r>
      <w:r w:rsidR="00EF1DFB" w:rsidRPr="00C874E9">
        <w:rPr>
          <w:rFonts w:asciiTheme="minorHAnsi" w:hAnsiTheme="minorHAnsi" w:cstheme="minorHAnsi"/>
          <w:sz w:val="22"/>
          <w:szCs w:val="22"/>
        </w:rPr>
        <w:t>lo dispuesto</w:t>
      </w:r>
      <w:r w:rsidRPr="00C874E9">
        <w:rPr>
          <w:rFonts w:asciiTheme="minorHAnsi" w:hAnsiTheme="minorHAnsi" w:cstheme="minorHAnsi"/>
          <w:sz w:val="22"/>
          <w:szCs w:val="22"/>
        </w:rPr>
        <w:t xml:space="preserve"> en </w:t>
      </w:r>
      <w:r w:rsidR="00A62C84" w:rsidRPr="00C874E9">
        <w:rPr>
          <w:rFonts w:asciiTheme="minorHAnsi" w:hAnsiTheme="minorHAnsi" w:cstheme="minorHAnsi"/>
          <w:sz w:val="22"/>
          <w:szCs w:val="22"/>
        </w:rPr>
        <w:t>los artículos 74</w:t>
      </w:r>
      <w:r w:rsidR="000D72CC" w:rsidRPr="00C874E9">
        <w:rPr>
          <w:rFonts w:asciiTheme="minorHAnsi" w:hAnsiTheme="minorHAnsi" w:cstheme="minorHAnsi"/>
          <w:sz w:val="22"/>
          <w:szCs w:val="22"/>
        </w:rPr>
        <w:t xml:space="preserve"> fracción III</w:t>
      </w:r>
      <w:r w:rsidR="00A62C84" w:rsidRPr="00C874E9">
        <w:rPr>
          <w:rFonts w:asciiTheme="minorHAnsi" w:hAnsiTheme="minorHAnsi" w:cstheme="minorHAnsi"/>
          <w:sz w:val="22"/>
          <w:szCs w:val="22"/>
        </w:rPr>
        <w:t xml:space="preserve"> y 77 de la Ley de Adquisiciones, Arrendamientos y Servicios del Estado de Zacatecas y sus Municipios, </w:t>
      </w:r>
      <w:r w:rsidR="00423BC9" w:rsidRPr="00C874E9">
        <w:rPr>
          <w:rFonts w:asciiTheme="minorHAnsi" w:hAnsiTheme="minorHAnsi" w:cstheme="minorHAnsi"/>
          <w:sz w:val="22"/>
          <w:szCs w:val="22"/>
        </w:rPr>
        <w:t>bajo un sistema de calificación binario</w:t>
      </w:r>
      <w:r w:rsidR="00966602" w:rsidRPr="00C874E9">
        <w:rPr>
          <w:rFonts w:asciiTheme="minorHAnsi" w:hAnsiTheme="minorHAnsi" w:cstheme="minorHAnsi"/>
          <w:sz w:val="22"/>
          <w:szCs w:val="22"/>
        </w:rPr>
        <w:t>, es decir, se adjudicará el contrato a quien cumpla con:</w:t>
      </w:r>
    </w:p>
    <w:p w14:paraId="1D3CC83A" w14:textId="77777777" w:rsidR="00966602" w:rsidRPr="00C874E9" w:rsidRDefault="00966602" w:rsidP="00CE7DFC">
      <w:pPr>
        <w:pStyle w:val="Textoindependiente"/>
        <w:spacing w:after="0"/>
        <w:jc w:val="both"/>
        <w:rPr>
          <w:rFonts w:asciiTheme="minorHAnsi" w:hAnsiTheme="minorHAnsi" w:cstheme="minorHAnsi"/>
          <w:sz w:val="22"/>
          <w:szCs w:val="22"/>
        </w:rPr>
      </w:pPr>
    </w:p>
    <w:p w14:paraId="3FDA201A" w14:textId="77777777" w:rsidR="002D58A3" w:rsidRPr="00C874E9" w:rsidRDefault="00966602" w:rsidP="00015B9B">
      <w:pPr>
        <w:pStyle w:val="Prrafodelista"/>
        <w:numPr>
          <w:ilvl w:val="0"/>
          <w:numId w:val="17"/>
        </w:numPr>
        <w:jc w:val="both"/>
        <w:rPr>
          <w:rFonts w:asciiTheme="minorHAnsi" w:hAnsiTheme="minorHAnsi" w:cstheme="minorHAnsi"/>
          <w:sz w:val="22"/>
          <w:szCs w:val="22"/>
        </w:rPr>
      </w:pPr>
      <w:r w:rsidRPr="00C874E9">
        <w:rPr>
          <w:rFonts w:asciiTheme="minorHAnsi" w:hAnsiTheme="minorHAnsi" w:cstheme="minorHAnsi"/>
          <w:sz w:val="22"/>
          <w:szCs w:val="22"/>
        </w:rPr>
        <w:t>Los requisitos técnicos y legales establecidos en la Convocatoria y</w:t>
      </w:r>
    </w:p>
    <w:p w14:paraId="2E0E66C7" w14:textId="77777777" w:rsidR="00966602" w:rsidRPr="00C874E9" w:rsidRDefault="00966602" w:rsidP="00015B9B">
      <w:pPr>
        <w:pStyle w:val="Prrafodelista"/>
        <w:numPr>
          <w:ilvl w:val="0"/>
          <w:numId w:val="17"/>
        </w:numPr>
        <w:jc w:val="both"/>
        <w:rPr>
          <w:rFonts w:asciiTheme="minorHAnsi" w:hAnsiTheme="minorHAnsi" w:cstheme="minorHAnsi"/>
          <w:sz w:val="22"/>
          <w:szCs w:val="22"/>
        </w:rPr>
      </w:pPr>
      <w:r w:rsidRPr="00C874E9">
        <w:rPr>
          <w:rFonts w:asciiTheme="minorHAnsi" w:hAnsiTheme="minorHAnsi" w:cstheme="minorHAnsi"/>
          <w:sz w:val="22"/>
          <w:szCs w:val="22"/>
        </w:rPr>
        <w:t>Oferte el precio más bajo.</w:t>
      </w:r>
    </w:p>
    <w:p w14:paraId="7989B841" w14:textId="77777777" w:rsidR="002D58A3" w:rsidRPr="00C874E9" w:rsidRDefault="002D58A3" w:rsidP="00CE7DFC">
      <w:pPr>
        <w:ind w:left="284"/>
        <w:jc w:val="both"/>
        <w:rPr>
          <w:rFonts w:asciiTheme="minorHAnsi" w:hAnsiTheme="minorHAnsi" w:cstheme="minorHAnsi"/>
          <w:sz w:val="22"/>
          <w:szCs w:val="22"/>
        </w:rPr>
      </w:pPr>
    </w:p>
    <w:p w14:paraId="35E07461" w14:textId="217642EB" w:rsidR="002D58A3" w:rsidRPr="00C874E9" w:rsidRDefault="00516CCA" w:rsidP="00CE7DFC">
      <w:pPr>
        <w:ind w:left="284" w:hanging="284"/>
        <w:jc w:val="both"/>
        <w:rPr>
          <w:rFonts w:asciiTheme="minorHAnsi" w:hAnsiTheme="minorHAnsi" w:cstheme="minorHAnsi"/>
          <w:b/>
          <w:szCs w:val="22"/>
        </w:rPr>
      </w:pPr>
      <w:r w:rsidRPr="00C874E9">
        <w:rPr>
          <w:rFonts w:asciiTheme="minorHAnsi" w:hAnsiTheme="minorHAnsi" w:cstheme="minorHAnsi"/>
          <w:b/>
          <w:szCs w:val="22"/>
        </w:rPr>
        <w:t>2</w:t>
      </w:r>
      <w:r w:rsidR="00830A1A" w:rsidRPr="00C874E9">
        <w:rPr>
          <w:rFonts w:asciiTheme="minorHAnsi" w:hAnsiTheme="minorHAnsi" w:cstheme="minorHAnsi"/>
          <w:b/>
          <w:szCs w:val="22"/>
        </w:rPr>
        <w:t>6</w:t>
      </w:r>
      <w:r w:rsidRPr="00C874E9">
        <w:rPr>
          <w:rFonts w:asciiTheme="minorHAnsi" w:hAnsiTheme="minorHAnsi" w:cstheme="minorHAnsi"/>
          <w:b/>
          <w:szCs w:val="22"/>
        </w:rPr>
        <w:t>.-</w:t>
      </w:r>
      <w:r w:rsidR="002D58A3" w:rsidRPr="00C874E9">
        <w:rPr>
          <w:rFonts w:asciiTheme="minorHAnsi" w:hAnsiTheme="minorHAnsi" w:cstheme="minorHAnsi"/>
          <w:b/>
          <w:szCs w:val="22"/>
        </w:rPr>
        <w:t xml:space="preserve"> CRITERIOS DE ADJUDICACIÓN DE LOS CONTRATOS.</w:t>
      </w:r>
    </w:p>
    <w:p w14:paraId="7EDD7910" w14:textId="77777777" w:rsidR="002D58A3" w:rsidRPr="00C874E9" w:rsidRDefault="002D58A3" w:rsidP="00CE7DFC">
      <w:pPr>
        <w:jc w:val="both"/>
        <w:rPr>
          <w:rFonts w:asciiTheme="minorHAnsi" w:hAnsiTheme="minorHAnsi" w:cstheme="minorHAnsi"/>
          <w:sz w:val="22"/>
          <w:szCs w:val="22"/>
        </w:rPr>
      </w:pPr>
    </w:p>
    <w:p w14:paraId="117A5420" w14:textId="287E15E5" w:rsidR="002D58A3" w:rsidRPr="00C874E9" w:rsidRDefault="002D58A3" w:rsidP="00CE7DFC">
      <w:pPr>
        <w:jc w:val="both"/>
        <w:rPr>
          <w:rFonts w:asciiTheme="minorHAnsi" w:hAnsiTheme="minorHAnsi" w:cstheme="minorHAnsi"/>
          <w:sz w:val="22"/>
          <w:szCs w:val="22"/>
        </w:rPr>
      </w:pPr>
      <w:r w:rsidRPr="00C874E9">
        <w:rPr>
          <w:rFonts w:asciiTheme="minorHAnsi" w:hAnsiTheme="minorHAnsi" w:cstheme="minorHAnsi"/>
          <w:sz w:val="22"/>
          <w:szCs w:val="22"/>
        </w:rPr>
        <w:t>El</w:t>
      </w:r>
      <w:r w:rsidR="00AE43BE" w:rsidRPr="00C874E9">
        <w:rPr>
          <w:rFonts w:asciiTheme="minorHAnsi" w:hAnsiTheme="minorHAnsi" w:cstheme="minorHAnsi"/>
          <w:sz w:val="22"/>
          <w:szCs w:val="22"/>
        </w:rPr>
        <w:t>(los)</w:t>
      </w:r>
      <w:r w:rsidRPr="00C874E9">
        <w:rPr>
          <w:rFonts w:asciiTheme="minorHAnsi" w:hAnsiTheme="minorHAnsi" w:cstheme="minorHAnsi"/>
          <w:sz w:val="22"/>
          <w:szCs w:val="22"/>
        </w:rPr>
        <w:t xml:space="preserve"> contrato</w:t>
      </w:r>
      <w:r w:rsidR="00AE43BE" w:rsidRPr="00C874E9">
        <w:rPr>
          <w:rFonts w:asciiTheme="minorHAnsi" w:hAnsiTheme="minorHAnsi" w:cstheme="minorHAnsi"/>
          <w:sz w:val="22"/>
          <w:szCs w:val="22"/>
        </w:rPr>
        <w:t>(s)</w:t>
      </w:r>
      <w:r w:rsidRPr="00C874E9">
        <w:rPr>
          <w:rFonts w:asciiTheme="minorHAnsi" w:hAnsiTheme="minorHAnsi" w:cstheme="minorHAnsi"/>
          <w:sz w:val="22"/>
          <w:szCs w:val="22"/>
        </w:rPr>
        <w:t xml:space="preserve"> será</w:t>
      </w:r>
      <w:r w:rsidR="00AE43BE" w:rsidRPr="00C874E9">
        <w:rPr>
          <w:rFonts w:asciiTheme="minorHAnsi" w:hAnsiTheme="minorHAnsi" w:cstheme="minorHAnsi"/>
          <w:sz w:val="22"/>
          <w:szCs w:val="22"/>
        </w:rPr>
        <w:t>(n)</w:t>
      </w:r>
      <w:r w:rsidRPr="00C874E9">
        <w:rPr>
          <w:rFonts w:asciiTheme="minorHAnsi" w:hAnsiTheme="minorHAnsi" w:cstheme="minorHAnsi"/>
          <w:sz w:val="22"/>
          <w:szCs w:val="22"/>
        </w:rPr>
        <w:t xml:space="preserve"> adjudicado</w:t>
      </w:r>
      <w:r w:rsidR="00AE43BE" w:rsidRPr="00C874E9">
        <w:rPr>
          <w:rFonts w:asciiTheme="minorHAnsi" w:hAnsiTheme="minorHAnsi" w:cstheme="minorHAnsi"/>
          <w:sz w:val="22"/>
          <w:szCs w:val="22"/>
        </w:rPr>
        <w:t>(s)</w:t>
      </w:r>
      <w:r w:rsidRPr="00C874E9">
        <w:rPr>
          <w:rFonts w:asciiTheme="minorHAnsi" w:hAnsiTheme="minorHAnsi" w:cstheme="minorHAnsi"/>
          <w:sz w:val="22"/>
          <w:szCs w:val="22"/>
        </w:rPr>
        <w:t xml:space="preserve"> al licitante cuya oferta resulte solvente porque cumple, conforme a los criterios de evaluación establecidos, con los requisitos </w:t>
      </w:r>
      <w:r w:rsidR="007E5E67" w:rsidRPr="00C874E9">
        <w:rPr>
          <w:rFonts w:asciiTheme="minorHAnsi" w:hAnsiTheme="minorHAnsi" w:cstheme="minorHAnsi"/>
          <w:sz w:val="22"/>
          <w:szCs w:val="22"/>
        </w:rPr>
        <w:t xml:space="preserve">administrativos, </w:t>
      </w:r>
      <w:r w:rsidRPr="00C874E9">
        <w:rPr>
          <w:rFonts w:asciiTheme="minorHAnsi" w:hAnsiTheme="minorHAnsi" w:cstheme="minorHAnsi"/>
          <w:sz w:val="22"/>
          <w:szCs w:val="22"/>
        </w:rPr>
        <w:t>legales, técnicos y económicos de la presente convocatoria y que garanticen el cumplimiento de las obligaci</w:t>
      </w:r>
      <w:r w:rsidR="00AE43BE" w:rsidRPr="00C874E9">
        <w:rPr>
          <w:rFonts w:asciiTheme="minorHAnsi" w:hAnsiTheme="minorHAnsi" w:cstheme="minorHAnsi"/>
          <w:sz w:val="22"/>
          <w:szCs w:val="22"/>
        </w:rPr>
        <w:t>ones respectivas, eligiéndose como ganadora</w:t>
      </w:r>
      <w:r w:rsidRPr="00C874E9">
        <w:rPr>
          <w:rFonts w:asciiTheme="minorHAnsi" w:hAnsiTheme="minorHAnsi" w:cstheme="minorHAnsi"/>
          <w:sz w:val="22"/>
          <w:szCs w:val="22"/>
        </w:rPr>
        <w:t xml:space="preserve"> </w:t>
      </w:r>
      <w:r w:rsidR="00AE43BE" w:rsidRPr="00C874E9">
        <w:rPr>
          <w:rFonts w:asciiTheme="minorHAnsi" w:hAnsiTheme="minorHAnsi" w:cstheme="minorHAnsi"/>
          <w:sz w:val="22"/>
          <w:szCs w:val="22"/>
        </w:rPr>
        <w:t xml:space="preserve">a la propuesta solvente, con el precio </w:t>
      </w:r>
      <w:r w:rsidR="00423BC9" w:rsidRPr="00C874E9">
        <w:rPr>
          <w:rFonts w:asciiTheme="minorHAnsi" w:hAnsiTheme="minorHAnsi" w:cstheme="minorHAnsi"/>
          <w:sz w:val="22"/>
          <w:szCs w:val="22"/>
        </w:rPr>
        <w:t>más</w:t>
      </w:r>
      <w:r w:rsidR="00AE43BE" w:rsidRPr="00C874E9">
        <w:rPr>
          <w:rFonts w:asciiTheme="minorHAnsi" w:hAnsiTheme="minorHAnsi" w:cstheme="minorHAnsi"/>
          <w:sz w:val="22"/>
          <w:szCs w:val="22"/>
        </w:rPr>
        <w:t xml:space="preserve"> bajo.</w:t>
      </w:r>
    </w:p>
    <w:p w14:paraId="1CFA061A" w14:textId="77777777" w:rsidR="002D58A3" w:rsidRPr="00C874E9" w:rsidRDefault="002D58A3" w:rsidP="00CE7DFC">
      <w:pPr>
        <w:pStyle w:val="BodyTextIndent21"/>
        <w:tabs>
          <w:tab w:val="left" w:pos="10065"/>
        </w:tabs>
        <w:spacing w:before="0"/>
        <w:ind w:left="0"/>
        <w:rPr>
          <w:rFonts w:asciiTheme="minorHAnsi" w:hAnsiTheme="minorHAnsi" w:cstheme="minorHAnsi"/>
          <w:b/>
          <w:szCs w:val="22"/>
        </w:rPr>
      </w:pPr>
    </w:p>
    <w:p w14:paraId="3EC8C8F2" w14:textId="0A3C245E" w:rsidR="002D58A3" w:rsidRPr="00C874E9" w:rsidRDefault="002D58A3" w:rsidP="00CE7DFC">
      <w:pPr>
        <w:jc w:val="both"/>
        <w:rPr>
          <w:rFonts w:asciiTheme="minorHAnsi" w:hAnsiTheme="minorHAnsi" w:cstheme="minorHAnsi"/>
          <w:sz w:val="22"/>
          <w:szCs w:val="22"/>
        </w:rPr>
      </w:pPr>
      <w:r w:rsidRPr="00C874E9">
        <w:rPr>
          <w:rFonts w:asciiTheme="minorHAnsi" w:hAnsiTheme="minorHAnsi" w:cstheme="minorHAnsi"/>
          <w:sz w:val="22"/>
          <w:szCs w:val="22"/>
        </w:rPr>
        <w:t xml:space="preserve">Si derivado de la evaluación de las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 xml:space="preserve"> se obtuviera un empate entre dos o más proveedores</w:t>
      </w:r>
      <w:r w:rsidR="00516CCA" w:rsidRPr="00C874E9">
        <w:rPr>
          <w:rFonts w:asciiTheme="minorHAnsi" w:hAnsiTheme="minorHAnsi" w:cstheme="minorHAnsi"/>
          <w:sz w:val="22"/>
          <w:szCs w:val="22"/>
        </w:rPr>
        <w:t xml:space="preserve">, </w:t>
      </w:r>
      <w:r w:rsidRPr="00C874E9">
        <w:rPr>
          <w:rFonts w:asciiTheme="minorHAnsi" w:hAnsiTheme="minorHAnsi" w:cstheme="minorHAnsi"/>
          <w:sz w:val="22"/>
          <w:szCs w:val="22"/>
        </w:rPr>
        <w:t xml:space="preserve">se </w:t>
      </w:r>
      <w:r w:rsidR="004D16DC" w:rsidRPr="00C874E9">
        <w:rPr>
          <w:rFonts w:asciiTheme="minorHAnsi" w:hAnsiTheme="minorHAnsi" w:cstheme="minorHAnsi"/>
          <w:sz w:val="22"/>
          <w:szCs w:val="22"/>
        </w:rPr>
        <w:t>adjudicará</w:t>
      </w:r>
      <w:r w:rsidRPr="00C874E9">
        <w:rPr>
          <w:rFonts w:asciiTheme="minorHAnsi" w:hAnsiTheme="minorHAnsi" w:cstheme="minorHAnsi"/>
          <w:sz w:val="22"/>
          <w:szCs w:val="22"/>
        </w:rPr>
        <w:t xml:space="preserve"> el contrato en primer término </w:t>
      </w:r>
      <w:r w:rsidR="001F07FD" w:rsidRPr="00C874E9">
        <w:rPr>
          <w:rFonts w:asciiTheme="minorHAnsi" w:hAnsiTheme="minorHAnsi" w:cstheme="minorHAnsi"/>
          <w:sz w:val="22"/>
          <w:szCs w:val="22"/>
        </w:rPr>
        <w:t>al micro</w:t>
      </w:r>
      <w:r w:rsidRPr="00C874E9">
        <w:rPr>
          <w:rFonts w:asciiTheme="minorHAnsi" w:hAnsiTheme="minorHAnsi" w:cstheme="minorHAnsi"/>
          <w:sz w:val="22"/>
          <w:szCs w:val="22"/>
        </w:rPr>
        <w:t xml:space="preserve"> empresas, a </w:t>
      </w:r>
      <w:r w:rsidR="00516CCA" w:rsidRPr="00C874E9">
        <w:rPr>
          <w:rFonts w:asciiTheme="minorHAnsi" w:hAnsiTheme="minorHAnsi" w:cstheme="minorHAnsi"/>
          <w:sz w:val="22"/>
          <w:szCs w:val="22"/>
        </w:rPr>
        <w:t>continuación,</w:t>
      </w:r>
      <w:r w:rsidRPr="00C874E9">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37D1B9EA" w14:textId="77777777" w:rsidR="002D58A3" w:rsidRPr="00C874E9" w:rsidRDefault="002D58A3" w:rsidP="00CE7DFC">
      <w:pPr>
        <w:pStyle w:val="Texto0"/>
        <w:spacing w:after="40" w:line="201" w:lineRule="exact"/>
        <w:rPr>
          <w:rFonts w:asciiTheme="minorHAnsi" w:hAnsiTheme="minorHAnsi" w:cstheme="minorHAnsi"/>
          <w:sz w:val="22"/>
          <w:szCs w:val="22"/>
          <w:lang w:val="es-ES"/>
        </w:rPr>
      </w:pPr>
    </w:p>
    <w:p w14:paraId="03D62339" w14:textId="40EB5249" w:rsidR="002D58A3" w:rsidRPr="00C874E9" w:rsidRDefault="002D58A3" w:rsidP="00CE7DFC">
      <w:pPr>
        <w:jc w:val="both"/>
        <w:rPr>
          <w:rFonts w:asciiTheme="minorHAnsi" w:hAnsiTheme="minorHAnsi" w:cstheme="minorHAnsi"/>
          <w:sz w:val="22"/>
          <w:szCs w:val="22"/>
        </w:rPr>
      </w:pPr>
      <w:r w:rsidRPr="00C874E9">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con lo cual se determinarán los subsecuentes lugares que ocuparán tales </w:t>
      </w:r>
      <w:r w:rsidR="00805597" w:rsidRPr="00C874E9">
        <w:rPr>
          <w:rFonts w:asciiTheme="minorHAnsi" w:hAnsiTheme="minorHAnsi" w:cstheme="minorHAnsi"/>
          <w:sz w:val="22"/>
          <w:szCs w:val="22"/>
        </w:rPr>
        <w:t>propuestas</w:t>
      </w:r>
      <w:r w:rsidRPr="00C874E9">
        <w:rPr>
          <w:rFonts w:asciiTheme="minorHAnsi" w:hAnsiTheme="minorHAnsi" w:cstheme="minorHAnsi"/>
          <w:sz w:val="22"/>
          <w:szCs w:val="22"/>
        </w:rPr>
        <w:t>.</w:t>
      </w:r>
    </w:p>
    <w:p w14:paraId="4911F3AF" w14:textId="77777777" w:rsidR="002D58A3" w:rsidRPr="00C874E9" w:rsidRDefault="002D58A3" w:rsidP="00CE7DFC">
      <w:pPr>
        <w:jc w:val="both"/>
        <w:rPr>
          <w:rFonts w:asciiTheme="minorHAnsi" w:hAnsiTheme="minorHAnsi" w:cstheme="minorHAnsi"/>
          <w:sz w:val="22"/>
          <w:szCs w:val="22"/>
        </w:rPr>
      </w:pPr>
    </w:p>
    <w:p w14:paraId="50BE6055" w14:textId="77777777" w:rsidR="002D58A3" w:rsidRPr="00C874E9" w:rsidRDefault="002D58A3" w:rsidP="00CE7DFC">
      <w:pPr>
        <w:jc w:val="both"/>
        <w:rPr>
          <w:rFonts w:asciiTheme="minorHAnsi" w:hAnsiTheme="minorHAnsi" w:cstheme="minorHAnsi"/>
          <w:sz w:val="22"/>
          <w:szCs w:val="22"/>
        </w:rPr>
      </w:pPr>
      <w:r w:rsidRPr="00C874E9">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827BF7" w14:textId="77777777" w:rsidR="00C8272A" w:rsidRPr="00C874E9" w:rsidRDefault="00C8272A" w:rsidP="00CE7DFC">
      <w:pPr>
        <w:jc w:val="both"/>
        <w:rPr>
          <w:rFonts w:asciiTheme="minorHAnsi" w:hAnsiTheme="minorHAnsi" w:cstheme="minorHAnsi"/>
          <w:sz w:val="22"/>
          <w:szCs w:val="22"/>
        </w:rPr>
      </w:pPr>
    </w:p>
    <w:p w14:paraId="52DA7976" w14:textId="6BD0DFE6" w:rsidR="002D58A3" w:rsidRPr="00C874E9" w:rsidRDefault="00160661" w:rsidP="00CE7DFC">
      <w:pPr>
        <w:jc w:val="both"/>
        <w:rPr>
          <w:rFonts w:asciiTheme="minorHAnsi" w:hAnsiTheme="minorHAnsi" w:cstheme="minorHAnsi"/>
          <w:b/>
          <w:bCs/>
          <w:szCs w:val="22"/>
          <w:lang w:val="es-ES_tradnl"/>
        </w:rPr>
      </w:pPr>
      <w:r w:rsidRPr="00C874E9">
        <w:rPr>
          <w:rFonts w:asciiTheme="minorHAnsi" w:hAnsiTheme="minorHAnsi" w:cstheme="minorHAnsi"/>
          <w:b/>
          <w:bCs/>
          <w:szCs w:val="22"/>
          <w:lang w:val="es-ES_tradnl"/>
        </w:rPr>
        <w:t>2</w:t>
      </w:r>
      <w:r w:rsidR="00830A1A" w:rsidRPr="00C874E9">
        <w:rPr>
          <w:rFonts w:asciiTheme="minorHAnsi" w:hAnsiTheme="minorHAnsi" w:cstheme="minorHAnsi"/>
          <w:b/>
          <w:bCs/>
          <w:szCs w:val="22"/>
          <w:lang w:val="es-ES_tradnl"/>
        </w:rPr>
        <w:t>7</w:t>
      </w:r>
      <w:r w:rsidRPr="00C874E9">
        <w:rPr>
          <w:rFonts w:asciiTheme="minorHAnsi" w:hAnsiTheme="minorHAnsi" w:cstheme="minorHAnsi"/>
          <w:b/>
          <w:bCs/>
          <w:szCs w:val="22"/>
          <w:lang w:val="es-ES_tradnl"/>
        </w:rPr>
        <w:t>.-</w:t>
      </w:r>
      <w:r w:rsidR="002D58A3" w:rsidRPr="00C874E9">
        <w:rPr>
          <w:rFonts w:asciiTheme="minorHAnsi" w:hAnsiTheme="minorHAnsi" w:cstheme="minorHAnsi"/>
          <w:b/>
          <w:bCs/>
          <w:szCs w:val="22"/>
          <w:lang w:val="es-ES_tradnl"/>
        </w:rPr>
        <w:t xml:space="preserve"> INCONFORMIDADES.</w:t>
      </w:r>
    </w:p>
    <w:p w14:paraId="22728FB1" w14:textId="77777777" w:rsidR="002D58A3" w:rsidRPr="00C874E9" w:rsidRDefault="002D58A3" w:rsidP="00CE7DFC">
      <w:pPr>
        <w:jc w:val="both"/>
        <w:rPr>
          <w:rFonts w:asciiTheme="minorHAnsi" w:hAnsiTheme="minorHAnsi" w:cstheme="minorHAnsi"/>
          <w:b/>
          <w:bCs/>
          <w:i/>
          <w:sz w:val="22"/>
          <w:szCs w:val="22"/>
          <w:lang w:val="es-ES_tradnl"/>
        </w:rPr>
      </w:pPr>
    </w:p>
    <w:p w14:paraId="1FFF3B64" w14:textId="77777777" w:rsidR="00AF5764" w:rsidRPr="00C874E9" w:rsidRDefault="004356B8" w:rsidP="00CE7DFC">
      <w:pPr>
        <w:suppressAutoHyphens w:val="0"/>
        <w:jc w:val="both"/>
        <w:rPr>
          <w:rFonts w:asciiTheme="minorHAnsi" w:hAnsiTheme="minorHAnsi" w:cstheme="minorHAnsi"/>
          <w:sz w:val="22"/>
          <w:szCs w:val="22"/>
        </w:rPr>
      </w:pPr>
      <w:r w:rsidRPr="00C874E9">
        <w:rPr>
          <w:rFonts w:asciiTheme="minorHAnsi" w:hAnsiTheme="minorHAnsi" w:cstheme="minorHAnsi"/>
          <w:noProof/>
          <w:sz w:val="22"/>
          <w:szCs w:val="22"/>
          <w:lang w:eastAsia="en-US"/>
        </w:rPr>
        <w:t xml:space="preserve">De </w:t>
      </w:r>
      <w:r w:rsidRPr="00C874E9">
        <w:rPr>
          <w:rFonts w:asciiTheme="minorHAnsi" w:hAnsiTheme="minorHAnsi" w:cstheme="minorHAnsi"/>
          <w:sz w:val="22"/>
          <w:szCs w:val="22"/>
        </w:rPr>
        <w:t xml:space="preserve">conformidad con lo dispuesto en </w:t>
      </w:r>
      <w:r w:rsidR="00AF5764" w:rsidRPr="00C874E9">
        <w:rPr>
          <w:rFonts w:asciiTheme="minorHAnsi" w:hAnsiTheme="minorHAnsi" w:cstheme="minorHAnsi"/>
          <w:sz w:val="22"/>
          <w:szCs w:val="22"/>
        </w:rPr>
        <w:t xml:space="preserve">el </w:t>
      </w:r>
      <w:r w:rsidR="004B2CBA" w:rsidRPr="00C874E9">
        <w:rPr>
          <w:rFonts w:asciiTheme="minorHAnsi" w:hAnsiTheme="minorHAnsi" w:cstheme="minorHAnsi"/>
          <w:sz w:val="22"/>
          <w:szCs w:val="22"/>
        </w:rPr>
        <w:t>artículo</w:t>
      </w:r>
      <w:r w:rsidR="00AF5764" w:rsidRPr="00C874E9">
        <w:rPr>
          <w:rFonts w:asciiTheme="minorHAnsi" w:hAnsiTheme="minorHAnsi" w:cstheme="minorHAnsi"/>
          <w:sz w:val="22"/>
          <w:szCs w:val="22"/>
        </w:rPr>
        <w:t xml:space="preserve"> 65 fracción XXIX, de la Ley de Adquisiciones, Arrendamientos y Servicios del Estado de Zacatecas y sus Municipios, los</w:t>
      </w:r>
      <w:r w:rsidRPr="00C874E9">
        <w:rPr>
          <w:rFonts w:asciiTheme="minorHAnsi" w:hAnsiTheme="minorHAnsi" w:cstheme="minorHAnsi"/>
          <w:sz w:val="22"/>
          <w:szCs w:val="22"/>
        </w:rPr>
        <w:t xml:space="preserve"> licitantes podrán interponer inconformidad ante </w:t>
      </w:r>
      <w:r w:rsidR="00AF5764" w:rsidRPr="00C874E9">
        <w:rPr>
          <w:rFonts w:asciiTheme="minorHAnsi" w:hAnsiTheme="minorHAnsi" w:cstheme="minorHAnsi"/>
          <w:sz w:val="22"/>
          <w:szCs w:val="22"/>
        </w:rPr>
        <w:t xml:space="preserve">el Órgano Interno de Control de los Servicios de Salud de Zacatecas, </w:t>
      </w:r>
      <w:r w:rsidR="00110C28" w:rsidRPr="00C874E9">
        <w:rPr>
          <w:rFonts w:asciiTheme="minorHAnsi" w:hAnsiTheme="minorHAnsi" w:cstheme="minorHAnsi"/>
          <w:sz w:val="22"/>
          <w:szCs w:val="22"/>
        </w:rPr>
        <w:t>con domicilio en Circuito Cerro del Gato, Edificio G, Planta Baja, Col. Ciudad Gobierno, C.P 98160, Zacatecas, Zacatecas.</w:t>
      </w:r>
    </w:p>
    <w:p w14:paraId="1D9626C0" w14:textId="77777777" w:rsidR="00AF5764" w:rsidRPr="00C874E9" w:rsidRDefault="00AF5764" w:rsidP="00CE7DFC">
      <w:pPr>
        <w:suppressAutoHyphens w:val="0"/>
        <w:jc w:val="both"/>
        <w:rPr>
          <w:rFonts w:asciiTheme="minorHAnsi" w:hAnsiTheme="minorHAnsi" w:cstheme="minorHAnsi"/>
          <w:sz w:val="22"/>
          <w:szCs w:val="22"/>
        </w:rPr>
      </w:pPr>
    </w:p>
    <w:p w14:paraId="245948CD" w14:textId="77777777" w:rsidR="00110C28" w:rsidRPr="00C874E9" w:rsidRDefault="00110C28" w:rsidP="00CE7DFC">
      <w:pPr>
        <w:suppressAutoHyphens w:val="0"/>
        <w:jc w:val="both"/>
        <w:rPr>
          <w:rFonts w:asciiTheme="minorHAnsi" w:hAnsiTheme="minorHAnsi" w:cstheme="minorHAnsi"/>
          <w:sz w:val="22"/>
          <w:szCs w:val="22"/>
        </w:rPr>
      </w:pPr>
      <w:r w:rsidRPr="00C874E9">
        <w:rPr>
          <w:rFonts w:asciiTheme="minorHAnsi" w:hAnsiTheme="minorHAnsi" w:cstheme="minorHAnsi"/>
          <w:bCs/>
          <w:sz w:val="22"/>
          <w:szCs w:val="22"/>
        </w:rPr>
        <w:t xml:space="preserve">O bien, en la Secretaria de la Función Pública del Estado de Zacatecas, con domicilio en </w:t>
      </w:r>
      <w:r w:rsidRPr="00C874E9">
        <w:rPr>
          <w:rFonts w:asciiTheme="minorHAnsi" w:hAnsiTheme="minorHAnsi" w:cstheme="minorHAnsi"/>
          <w:sz w:val="22"/>
          <w:szCs w:val="22"/>
        </w:rPr>
        <w:t>Circuito Cerro del Gato, Edificio D, Col. Ciudad Gobierno, C.P 98160, Zacatecas, Zacatecas.</w:t>
      </w:r>
    </w:p>
    <w:p w14:paraId="104AAB08" w14:textId="77777777" w:rsidR="00871F3D" w:rsidRPr="00C874E9" w:rsidRDefault="00871F3D" w:rsidP="00CE7DFC">
      <w:pPr>
        <w:suppressAutoHyphens w:val="0"/>
        <w:jc w:val="both"/>
        <w:rPr>
          <w:rFonts w:asciiTheme="minorHAnsi" w:hAnsiTheme="minorHAnsi" w:cstheme="minorHAnsi"/>
          <w:sz w:val="22"/>
          <w:szCs w:val="22"/>
        </w:rPr>
      </w:pPr>
    </w:p>
    <w:p w14:paraId="7DA183FD" w14:textId="3EFCEC8A" w:rsidR="002D58A3" w:rsidRPr="00C874E9" w:rsidRDefault="00160661" w:rsidP="00CE7DFC">
      <w:pPr>
        <w:rPr>
          <w:rFonts w:asciiTheme="minorHAnsi" w:hAnsiTheme="minorHAnsi" w:cstheme="minorHAnsi"/>
          <w:b/>
          <w:bCs/>
          <w:szCs w:val="22"/>
        </w:rPr>
      </w:pPr>
      <w:r w:rsidRPr="00C874E9">
        <w:rPr>
          <w:rFonts w:asciiTheme="minorHAnsi" w:hAnsiTheme="minorHAnsi" w:cstheme="minorHAnsi"/>
          <w:b/>
          <w:bCs/>
          <w:szCs w:val="22"/>
        </w:rPr>
        <w:t>2</w:t>
      </w:r>
      <w:r w:rsidR="00830A1A" w:rsidRPr="00C874E9">
        <w:rPr>
          <w:rFonts w:asciiTheme="minorHAnsi" w:hAnsiTheme="minorHAnsi" w:cstheme="minorHAnsi"/>
          <w:b/>
          <w:bCs/>
          <w:szCs w:val="22"/>
        </w:rPr>
        <w:t>8</w:t>
      </w:r>
      <w:r w:rsidRPr="00C874E9">
        <w:rPr>
          <w:rFonts w:asciiTheme="minorHAnsi" w:hAnsiTheme="minorHAnsi" w:cstheme="minorHAnsi"/>
          <w:b/>
          <w:bCs/>
          <w:szCs w:val="22"/>
        </w:rPr>
        <w:t>.-</w:t>
      </w:r>
      <w:r w:rsidR="002D58A3" w:rsidRPr="00C874E9">
        <w:rPr>
          <w:rFonts w:asciiTheme="minorHAnsi" w:hAnsiTheme="minorHAnsi" w:cstheme="minorHAnsi"/>
          <w:b/>
          <w:bCs/>
          <w:szCs w:val="22"/>
        </w:rPr>
        <w:t xml:space="preserve"> CAUSAS DE </w:t>
      </w:r>
      <w:r w:rsidR="00ED5A9C" w:rsidRPr="00C874E9">
        <w:rPr>
          <w:rFonts w:asciiTheme="minorHAnsi" w:hAnsiTheme="minorHAnsi" w:cstheme="minorHAnsi"/>
          <w:b/>
          <w:bCs/>
          <w:szCs w:val="22"/>
        </w:rPr>
        <w:t xml:space="preserve">DESCALIFICACIÓN O </w:t>
      </w:r>
      <w:r w:rsidR="002D58A3" w:rsidRPr="00C874E9">
        <w:rPr>
          <w:rFonts w:asciiTheme="minorHAnsi" w:hAnsiTheme="minorHAnsi" w:cstheme="minorHAnsi"/>
          <w:b/>
          <w:bCs/>
          <w:szCs w:val="22"/>
        </w:rPr>
        <w:t>DESECHAMIENTO.</w:t>
      </w:r>
    </w:p>
    <w:p w14:paraId="385175CD" w14:textId="77777777" w:rsidR="002D58A3" w:rsidRPr="00C874E9" w:rsidRDefault="002D58A3" w:rsidP="00160661">
      <w:pPr>
        <w:jc w:val="both"/>
        <w:rPr>
          <w:rFonts w:asciiTheme="minorHAnsi" w:hAnsiTheme="minorHAnsi" w:cstheme="minorHAnsi"/>
          <w:sz w:val="22"/>
          <w:szCs w:val="22"/>
        </w:rPr>
      </w:pPr>
    </w:p>
    <w:p w14:paraId="2820FABD" w14:textId="77777777" w:rsidR="002D58A3" w:rsidRPr="00C874E9" w:rsidRDefault="002D58A3" w:rsidP="00160661">
      <w:pPr>
        <w:jc w:val="both"/>
        <w:rPr>
          <w:rFonts w:asciiTheme="minorHAnsi" w:hAnsiTheme="minorHAnsi" w:cstheme="minorHAnsi"/>
          <w:sz w:val="22"/>
          <w:szCs w:val="22"/>
        </w:rPr>
      </w:pPr>
      <w:r w:rsidRPr="00C874E9">
        <w:rPr>
          <w:rFonts w:asciiTheme="minorHAnsi" w:hAnsiTheme="minorHAnsi" w:cstheme="minorHAnsi"/>
          <w:sz w:val="22"/>
          <w:szCs w:val="22"/>
        </w:rPr>
        <w:t xml:space="preserve">Se </w:t>
      </w:r>
      <w:r w:rsidR="005032A5" w:rsidRPr="00C874E9">
        <w:rPr>
          <w:rFonts w:asciiTheme="minorHAnsi" w:hAnsiTheme="minorHAnsi" w:cstheme="minorHAnsi"/>
          <w:sz w:val="22"/>
          <w:szCs w:val="22"/>
        </w:rPr>
        <w:t>descalificarán</w:t>
      </w:r>
      <w:r w:rsidR="00ED5A9C" w:rsidRPr="00C874E9">
        <w:rPr>
          <w:rFonts w:asciiTheme="minorHAnsi" w:hAnsiTheme="minorHAnsi" w:cstheme="minorHAnsi"/>
          <w:sz w:val="22"/>
          <w:szCs w:val="22"/>
        </w:rPr>
        <w:t xml:space="preserve"> o </w:t>
      </w:r>
      <w:r w:rsidRPr="00C874E9">
        <w:rPr>
          <w:rFonts w:asciiTheme="minorHAnsi" w:hAnsiTheme="minorHAnsi" w:cstheme="minorHAnsi"/>
          <w:sz w:val="22"/>
          <w:szCs w:val="22"/>
        </w:rPr>
        <w:t>desecharán las propuestas de los licitantes que incurran en uno o varios de los siguientes supuestos:</w:t>
      </w:r>
    </w:p>
    <w:p w14:paraId="143FE028" w14:textId="77777777" w:rsidR="002D58A3" w:rsidRPr="00C874E9" w:rsidRDefault="002D58A3" w:rsidP="00160661">
      <w:pPr>
        <w:jc w:val="both"/>
        <w:rPr>
          <w:rFonts w:asciiTheme="minorHAnsi" w:hAnsiTheme="minorHAnsi" w:cstheme="minorHAnsi"/>
          <w:sz w:val="22"/>
          <w:szCs w:val="22"/>
        </w:rPr>
      </w:pPr>
    </w:p>
    <w:p w14:paraId="71871A8C" w14:textId="64E90172" w:rsidR="002D58A3" w:rsidRPr="00C874E9" w:rsidRDefault="002D58A3" w:rsidP="00160661">
      <w:pPr>
        <w:numPr>
          <w:ilvl w:val="0"/>
          <w:numId w:val="5"/>
        </w:numPr>
        <w:tabs>
          <w:tab w:val="left" w:pos="567"/>
        </w:tabs>
        <w:ind w:left="567" w:hanging="567"/>
        <w:jc w:val="both"/>
        <w:rPr>
          <w:rFonts w:asciiTheme="minorHAnsi" w:hAnsiTheme="minorHAnsi" w:cstheme="minorHAnsi"/>
          <w:sz w:val="22"/>
          <w:szCs w:val="22"/>
        </w:rPr>
      </w:pPr>
      <w:r w:rsidRPr="00C874E9">
        <w:rPr>
          <w:rFonts w:asciiTheme="minorHAnsi" w:hAnsiTheme="minorHAnsi" w:cstheme="minorHAnsi"/>
          <w:sz w:val="22"/>
          <w:szCs w:val="22"/>
        </w:rPr>
        <w:t xml:space="preserve">Que no cumplan con alguno de los requisitos establecidos en esta convocatoria contenidos en los numerales </w:t>
      </w:r>
      <w:r w:rsidR="00CD57B5" w:rsidRPr="00C874E9">
        <w:rPr>
          <w:rFonts w:asciiTheme="minorHAnsi" w:hAnsiTheme="minorHAnsi" w:cstheme="minorHAnsi"/>
          <w:sz w:val="22"/>
          <w:szCs w:val="22"/>
        </w:rPr>
        <w:t xml:space="preserve">9, 9.1, 10, 11, 13, 14, 15 </w:t>
      </w:r>
      <w:r w:rsidR="007E5E67" w:rsidRPr="00C874E9">
        <w:rPr>
          <w:rFonts w:asciiTheme="minorHAnsi" w:hAnsiTheme="minorHAnsi" w:cstheme="minorHAnsi"/>
          <w:sz w:val="22"/>
          <w:szCs w:val="22"/>
        </w:rPr>
        <w:t>y sus anexos</w:t>
      </w:r>
      <w:r w:rsidR="007947EB" w:rsidRPr="00C874E9">
        <w:rPr>
          <w:rFonts w:asciiTheme="minorHAnsi" w:hAnsiTheme="minorHAnsi" w:cstheme="minorHAnsi"/>
          <w:sz w:val="22"/>
          <w:szCs w:val="22"/>
        </w:rPr>
        <w:t>, así</w:t>
      </w:r>
      <w:r w:rsidRPr="00C874E9">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C874E9">
        <w:rPr>
          <w:rFonts w:asciiTheme="minorHAnsi" w:hAnsiTheme="minorHAnsi" w:cstheme="minorHAnsi"/>
          <w:sz w:val="22"/>
          <w:szCs w:val="22"/>
        </w:rPr>
        <w:t>.</w:t>
      </w:r>
      <w:r w:rsidRPr="00C874E9">
        <w:rPr>
          <w:rFonts w:asciiTheme="minorHAnsi" w:hAnsiTheme="minorHAnsi" w:cstheme="minorHAnsi"/>
          <w:sz w:val="22"/>
          <w:szCs w:val="22"/>
        </w:rPr>
        <w:t xml:space="preserve"> </w:t>
      </w:r>
    </w:p>
    <w:p w14:paraId="671259A7" w14:textId="77777777" w:rsidR="002D58A3" w:rsidRPr="00C874E9" w:rsidRDefault="002D58A3" w:rsidP="00160661">
      <w:pPr>
        <w:tabs>
          <w:tab w:val="left" w:pos="567"/>
          <w:tab w:val="left" w:pos="2268"/>
        </w:tabs>
        <w:ind w:left="567" w:hanging="567"/>
        <w:jc w:val="both"/>
        <w:rPr>
          <w:rFonts w:asciiTheme="minorHAnsi" w:hAnsiTheme="minorHAnsi" w:cstheme="minorHAnsi"/>
          <w:sz w:val="22"/>
          <w:szCs w:val="22"/>
        </w:rPr>
      </w:pPr>
    </w:p>
    <w:p w14:paraId="460651FB" w14:textId="15801B0C" w:rsidR="002D58A3" w:rsidRPr="00C874E9" w:rsidRDefault="002D58A3" w:rsidP="00160661">
      <w:pPr>
        <w:numPr>
          <w:ilvl w:val="0"/>
          <w:numId w:val="5"/>
        </w:numPr>
        <w:tabs>
          <w:tab w:val="left" w:pos="567"/>
        </w:tabs>
        <w:ind w:left="567" w:hanging="567"/>
        <w:jc w:val="both"/>
        <w:rPr>
          <w:rFonts w:asciiTheme="minorHAnsi" w:hAnsiTheme="minorHAnsi" w:cstheme="minorHAnsi"/>
          <w:sz w:val="22"/>
          <w:szCs w:val="22"/>
        </w:rPr>
      </w:pPr>
      <w:r w:rsidRPr="00C874E9">
        <w:rPr>
          <w:rFonts w:asciiTheme="minorHAnsi" w:hAnsiTheme="minorHAnsi" w:cstheme="minorHAnsi"/>
          <w:sz w:val="22"/>
          <w:szCs w:val="22"/>
        </w:rPr>
        <w:t xml:space="preserve">Cuando la información </w:t>
      </w:r>
      <w:r w:rsidR="00DA006D" w:rsidRPr="00C874E9">
        <w:rPr>
          <w:rFonts w:asciiTheme="minorHAnsi" w:hAnsiTheme="minorHAnsi" w:cstheme="minorHAnsi"/>
          <w:sz w:val="22"/>
          <w:szCs w:val="22"/>
        </w:rPr>
        <w:t xml:space="preserve">presentada en su propuesta técnica </w:t>
      </w:r>
      <w:r w:rsidRPr="00C874E9">
        <w:rPr>
          <w:rFonts w:asciiTheme="minorHAnsi" w:hAnsiTheme="minorHAnsi" w:cstheme="minorHAnsi"/>
          <w:sz w:val="22"/>
          <w:szCs w:val="22"/>
        </w:rPr>
        <w:t>resulte incompleta</w:t>
      </w:r>
      <w:r w:rsidR="00DA006D" w:rsidRPr="00C874E9">
        <w:rPr>
          <w:rFonts w:asciiTheme="minorHAnsi" w:hAnsiTheme="minorHAnsi" w:cstheme="minorHAnsi"/>
          <w:sz w:val="22"/>
          <w:szCs w:val="22"/>
        </w:rPr>
        <w:t>, ilegible</w:t>
      </w:r>
      <w:r w:rsidR="00FD7024" w:rsidRPr="00C874E9">
        <w:rPr>
          <w:rFonts w:asciiTheme="minorHAnsi" w:hAnsiTheme="minorHAnsi" w:cstheme="minorHAnsi"/>
          <w:sz w:val="22"/>
          <w:szCs w:val="22"/>
        </w:rPr>
        <w:t>, falseada</w:t>
      </w:r>
      <w:r w:rsidRPr="00C874E9">
        <w:rPr>
          <w:rFonts w:asciiTheme="minorHAnsi" w:hAnsiTheme="minorHAnsi" w:cstheme="minorHAnsi"/>
          <w:sz w:val="22"/>
          <w:szCs w:val="22"/>
        </w:rPr>
        <w:t xml:space="preserve"> o incongruente respecto a las </w:t>
      </w:r>
      <w:r w:rsidR="00DA006D" w:rsidRPr="00C874E9">
        <w:rPr>
          <w:rFonts w:asciiTheme="minorHAnsi" w:hAnsiTheme="minorHAnsi" w:cstheme="minorHAnsi"/>
          <w:sz w:val="22"/>
          <w:szCs w:val="22"/>
        </w:rPr>
        <w:t>condiciones y requisitos solicitados en las Convocatoria y Bases de esta licitación, así como con los acuerdos tomados en la(s) junta(s) de aclaraciones.</w:t>
      </w:r>
    </w:p>
    <w:p w14:paraId="7B83DCC0" w14:textId="77777777" w:rsidR="00D977B3" w:rsidRPr="00C874E9" w:rsidRDefault="00D977B3" w:rsidP="00160661">
      <w:pPr>
        <w:pStyle w:val="Prrafodelista"/>
        <w:rPr>
          <w:rFonts w:asciiTheme="minorHAnsi" w:hAnsiTheme="minorHAnsi" w:cstheme="minorHAnsi"/>
          <w:sz w:val="22"/>
          <w:szCs w:val="22"/>
        </w:rPr>
      </w:pPr>
    </w:p>
    <w:p w14:paraId="0CB8B866" w14:textId="77777777" w:rsidR="00D977B3" w:rsidRPr="00C874E9" w:rsidRDefault="00D977B3" w:rsidP="00160661">
      <w:pPr>
        <w:numPr>
          <w:ilvl w:val="0"/>
          <w:numId w:val="5"/>
        </w:numPr>
        <w:tabs>
          <w:tab w:val="left" w:pos="567"/>
        </w:tabs>
        <w:ind w:left="567" w:hanging="567"/>
        <w:jc w:val="both"/>
        <w:rPr>
          <w:rFonts w:asciiTheme="minorHAnsi" w:hAnsiTheme="minorHAnsi" w:cstheme="minorHAnsi"/>
          <w:sz w:val="22"/>
          <w:szCs w:val="22"/>
        </w:rPr>
      </w:pPr>
      <w:r w:rsidRPr="00C874E9">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C874E9">
        <w:rPr>
          <w:rFonts w:asciiTheme="minorHAnsi" w:hAnsiTheme="minorHAnsi" w:cstheme="minorHAnsi"/>
          <w:sz w:val="22"/>
          <w:szCs w:val="22"/>
        </w:rPr>
        <w:t>análisis</w:t>
      </w:r>
      <w:r w:rsidRPr="00C874E9">
        <w:rPr>
          <w:rFonts w:asciiTheme="minorHAnsi" w:hAnsiTheme="minorHAnsi" w:cstheme="minorHAnsi"/>
          <w:sz w:val="22"/>
          <w:szCs w:val="22"/>
        </w:rPr>
        <w:t xml:space="preserve"> por el personal de la Convocante.</w:t>
      </w:r>
    </w:p>
    <w:p w14:paraId="7448A8C3" w14:textId="77777777" w:rsidR="00FB3868" w:rsidRPr="00C874E9" w:rsidRDefault="00FB3868" w:rsidP="00FB3868">
      <w:pPr>
        <w:pStyle w:val="Prrafodelista"/>
        <w:rPr>
          <w:rFonts w:asciiTheme="minorHAnsi" w:hAnsiTheme="minorHAnsi" w:cstheme="minorHAnsi"/>
          <w:sz w:val="22"/>
          <w:szCs w:val="22"/>
        </w:rPr>
      </w:pPr>
    </w:p>
    <w:p w14:paraId="3CFDEBB7" w14:textId="71D8CC71" w:rsidR="00FB3868" w:rsidRPr="00C874E9" w:rsidRDefault="00FB3868" w:rsidP="00160661">
      <w:pPr>
        <w:numPr>
          <w:ilvl w:val="0"/>
          <w:numId w:val="5"/>
        </w:numPr>
        <w:tabs>
          <w:tab w:val="left" w:pos="567"/>
        </w:tabs>
        <w:ind w:left="567" w:hanging="567"/>
        <w:jc w:val="both"/>
        <w:rPr>
          <w:rFonts w:asciiTheme="minorHAnsi" w:hAnsiTheme="minorHAnsi" w:cstheme="minorHAnsi"/>
          <w:sz w:val="22"/>
          <w:szCs w:val="22"/>
        </w:rPr>
      </w:pPr>
      <w:r w:rsidRPr="00C874E9">
        <w:rPr>
          <w:rFonts w:asciiTheme="minorHAnsi" w:hAnsiTheme="minorHAnsi" w:cstheme="minorHAnsi"/>
          <w:sz w:val="22"/>
          <w:szCs w:val="22"/>
        </w:rPr>
        <w:t>Cuando los bienes ofertados no cumplan con las características técnicas, solicitadas en la ficha técnica correspondiente.</w:t>
      </w:r>
    </w:p>
    <w:p w14:paraId="2586E444" w14:textId="77777777" w:rsidR="00DA006D" w:rsidRPr="00C874E9" w:rsidRDefault="00DA006D" w:rsidP="00160661">
      <w:pPr>
        <w:pStyle w:val="Prrafodelista"/>
        <w:rPr>
          <w:rFonts w:asciiTheme="minorHAnsi" w:hAnsiTheme="minorHAnsi" w:cstheme="minorHAnsi"/>
          <w:sz w:val="22"/>
          <w:szCs w:val="22"/>
        </w:rPr>
      </w:pPr>
    </w:p>
    <w:p w14:paraId="42EFDBEB" w14:textId="1CE75997" w:rsidR="002D58A3" w:rsidRPr="00C874E9" w:rsidRDefault="002D58A3" w:rsidP="00160661">
      <w:pPr>
        <w:numPr>
          <w:ilvl w:val="0"/>
          <w:numId w:val="5"/>
        </w:numPr>
        <w:tabs>
          <w:tab w:val="left" w:pos="567"/>
        </w:tabs>
        <w:ind w:left="567" w:hanging="567"/>
        <w:jc w:val="both"/>
        <w:rPr>
          <w:rFonts w:asciiTheme="minorHAnsi" w:hAnsiTheme="minorHAnsi" w:cstheme="minorHAnsi"/>
          <w:sz w:val="22"/>
          <w:szCs w:val="22"/>
        </w:rPr>
      </w:pPr>
      <w:r w:rsidRPr="00C874E9">
        <w:rPr>
          <w:rFonts w:asciiTheme="minorHAnsi" w:hAnsiTheme="minorHAnsi" w:cstheme="minorHAnsi"/>
          <w:sz w:val="22"/>
          <w:szCs w:val="22"/>
        </w:rPr>
        <w:t xml:space="preserve">Cuando se compruebe que tienen acuerdo con otros licitantes para elevar el costo </w:t>
      </w:r>
      <w:r w:rsidR="004C0608" w:rsidRPr="00C874E9">
        <w:rPr>
          <w:rFonts w:asciiTheme="minorHAnsi" w:hAnsiTheme="minorHAnsi" w:cstheme="minorHAnsi"/>
          <w:sz w:val="22"/>
          <w:szCs w:val="22"/>
        </w:rPr>
        <w:t xml:space="preserve">del </w:t>
      </w:r>
      <w:r w:rsidR="00CE0210" w:rsidRPr="00C874E9">
        <w:rPr>
          <w:rFonts w:asciiTheme="minorHAnsi" w:hAnsiTheme="minorHAnsi" w:cstheme="minorHAnsi"/>
          <w:b/>
          <w:bCs/>
          <w:color w:val="0000FF"/>
          <w:sz w:val="22"/>
          <w:szCs w:val="22"/>
          <w:lang w:val="es-ES"/>
        </w:rPr>
        <w:t xml:space="preserve">Vestuario, Uniformes y Prendas De Protección </w:t>
      </w:r>
      <w:r w:rsidR="00BE512C" w:rsidRPr="00C874E9">
        <w:rPr>
          <w:rFonts w:asciiTheme="minorHAnsi" w:hAnsiTheme="minorHAnsi" w:cstheme="minorHAnsi"/>
          <w:sz w:val="22"/>
          <w:szCs w:val="22"/>
        </w:rPr>
        <w:t>ofertado</w:t>
      </w:r>
      <w:r w:rsidR="00D7260F" w:rsidRPr="00C874E9">
        <w:rPr>
          <w:rFonts w:asciiTheme="minorHAnsi" w:hAnsiTheme="minorHAnsi" w:cstheme="minorHAnsi"/>
          <w:sz w:val="22"/>
          <w:szCs w:val="22"/>
        </w:rPr>
        <w:t>s</w:t>
      </w:r>
      <w:r w:rsidR="001354B2" w:rsidRPr="00C874E9">
        <w:rPr>
          <w:rFonts w:asciiTheme="minorHAnsi" w:hAnsiTheme="minorHAnsi" w:cstheme="minorHAnsi"/>
          <w:sz w:val="22"/>
          <w:szCs w:val="22"/>
        </w:rPr>
        <w:t xml:space="preserve">, </w:t>
      </w:r>
      <w:r w:rsidRPr="00C874E9">
        <w:rPr>
          <w:rFonts w:asciiTheme="minorHAnsi" w:hAnsiTheme="minorHAnsi" w:cstheme="minorHAnsi"/>
          <w:sz w:val="22"/>
          <w:szCs w:val="22"/>
        </w:rPr>
        <w:t>o bien, cualquier otro acuerdo que tenga como fin obtener una ventaja sobre los demás licitantes.</w:t>
      </w:r>
    </w:p>
    <w:p w14:paraId="06D4B0B3" w14:textId="77777777" w:rsidR="00AC7063" w:rsidRPr="00C874E9" w:rsidRDefault="00AC7063" w:rsidP="00AC7063">
      <w:pPr>
        <w:pStyle w:val="Prrafodelista"/>
        <w:rPr>
          <w:rFonts w:asciiTheme="minorHAnsi" w:hAnsiTheme="minorHAnsi" w:cstheme="minorHAnsi"/>
          <w:sz w:val="22"/>
          <w:szCs w:val="22"/>
        </w:rPr>
      </w:pPr>
    </w:p>
    <w:p w14:paraId="288B6CD7" w14:textId="77777777" w:rsidR="00AC7063" w:rsidRPr="00C874E9" w:rsidRDefault="00AC7063" w:rsidP="00AC7063">
      <w:pPr>
        <w:pStyle w:val="Prrafodelista"/>
        <w:numPr>
          <w:ilvl w:val="0"/>
          <w:numId w:val="5"/>
        </w:numPr>
        <w:ind w:left="567" w:hanging="567"/>
        <w:rPr>
          <w:rFonts w:asciiTheme="minorHAnsi" w:hAnsiTheme="minorHAnsi" w:cstheme="minorHAnsi"/>
          <w:sz w:val="22"/>
          <w:szCs w:val="22"/>
        </w:rPr>
      </w:pPr>
      <w:r w:rsidRPr="00C874E9">
        <w:rPr>
          <w:rFonts w:asciiTheme="minorHAnsi" w:hAnsiTheme="minorHAnsi" w:cstheme="minorHAnsi"/>
          <w:sz w:val="22"/>
          <w:szCs w:val="22"/>
        </w:rPr>
        <w:t>Cuando proporcionen información o documentación falsa y/o alterada.</w:t>
      </w:r>
    </w:p>
    <w:p w14:paraId="07DB3539" w14:textId="77777777" w:rsidR="00AC7063" w:rsidRPr="00C874E9" w:rsidRDefault="00AC7063" w:rsidP="00AC7063">
      <w:pPr>
        <w:pStyle w:val="Prrafodelista"/>
        <w:rPr>
          <w:rFonts w:asciiTheme="minorHAnsi" w:hAnsiTheme="minorHAnsi" w:cstheme="minorHAnsi"/>
          <w:sz w:val="22"/>
          <w:szCs w:val="22"/>
        </w:rPr>
      </w:pPr>
    </w:p>
    <w:p w14:paraId="7F957943" w14:textId="77777777" w:rsidR="00AC7063" w:rsidRPr="00C874E9" w:rsidRDefault="00AC7063" w:rsidP="00AC7063">
      <w:pPr>
        <w:pStyle w:val="Sangra3detindependiente1"/>
        <w:numPr>
          <w:ilvl w:val="0"/>
          <w:numId w:val="5"/>
        </w:numPr>
        <w:tabs>
          <w:tab w:val="left" w:pos="426"/>
        </w:tabs>
        <w:ind w:left="426" w:hanging="426"/>
        <w:rPr>
          <w:rFonts w:asciiTheme="minorHAnsi" w:hAnsiTheme="minorHAnsi" w:cstheme="minorHAnsi"/>
          <w:b/>
          <w:sz w:val="22"/>
          <w:szCs w:val="22"/>
        </w:rPr>
      </w:pPr>
      <w:r w:rsidRPr="00C874E9">
        <w:rPr>
          <w:rFonts w:asciiTheme="minorHAnsi" w:hAnsiTheme="minorHAnsi" w:cstheme="minorHAnsi"/>
          <w:sz w:val="22"/>
          <w:szCs w:val="22"/>
        </w:rPr>
        <w:t xml:space="preserve">Cuando el licitante </w:t>
      </w:r>
      <w:r w:rsidRPr="00C874E9">
        <w:rPr>
          <w:rFonts w:asciiTheme="minorHAnsi" w:hAnsiTheme="minorHAnsi" w:cstheme="minorHAnsi"/>
          <w:sz w:val="22"/>
          <w:szCs w:val="22"/>
          <w:lang w:val="es-MX"/>
        </w:rPr>
        <w:t>se encuentre en alguno de los supuestos en el artículo 44 de la Ley de Adquisiciones, Arrendamientos y Servicios del Estado de Zacatecas y sus Municipios.</w:t>
      </w:r>
    </w:p>
    <w:p w14:paraId="2459E9F7" w14:textId="77777777" w:rsidR="002D58A3" w:rsidRPr="00C874E9" w:rsidRDefault="002D58A3" w:rsidP="00160661">
      <w:pPr>
        <w:tabs>
          <w:tab w:val="left" w:pos="567"/>
        </w:tabs>
        <w:ind w:left="567" w:hanging="567"/>
        <w:jc w:val="both"/>
        <w:rPr>
          <w:rFonts w:asciiTheme="minorHAnsi" w:hAnsiTheme="minorHAnsi" w:cstheme="minorHAnsi"/>
          <w:sz w:val="22"/>
          <w:szCs w:val="22"/>
        </w:rPr>
      </w:pPr>
    </w:p>
    <w:p w14:paraId="28716E7E" w14:textId="77777777" w:rsidR="002D58A3" w:rsidRPr="00C874E9" w:rsidRDefault="002D58A3" w:rsidP="00AC7063">
      <w:pPr>
        <w:numPr>
          <w:ilvl w:val="0"/>
          <w:numId w:val="5"/>
        </w:numPr>
        <w:tabs>
          <w:tab w:val="left" w:pos="567"/>
        </w:tabs>
        <w:ind w:left="567" w:hanging="567"/>
        <w:jc w:val="both"/>
        <w:rPr>
          <w:rFonts w:asciiTheme="minorHAnsi" w:hAnsiTheme="minorHAnsi" w:cstheme="minorHAnsi"/>
          <w:sz w:val="22"/>
          <w:szCs w:val="22"/>
        </w:rPr>
      </w:pPr>
      <w:r w:rsidRPr="00C874E9">
        <w:rPr>
          <w:rFonts w:asciiTheme="minorHAnsi" w:hAnsiTheme="minorHAnsi" w:cstheme="minorHAnsi"/>
          <w:sz w:val="22"/>
          <w:szCs w:val="22"/>
        </w:rPr>
        <w:t xml:space="preserve">Cuando incurran en cualquier violación a las disposiciones de la </w:t>
      </w:r>
      <w:r w:rsidR="00D9114A" w:rsidRPr="00C874E9">
        <w:rPr>
          <w:rFonts w:asciiTheme="minorHAnsi" w:hAnsiTheme="minorHAnsi" w:cstheme="minorHAnsi"/>
          <w:sz w:val="22"/>
          <w:szCs w:val="22"/>
        </w:rPr>
        <w:t xml:space="preserve">Ley de Adquisiciones, Arrendamientos y Servicios del Estado de Zacatecas y sus Municipios </w:t>
      </w:r>
      <w:r w:rsidRPr="00C874E9">
        <w:rPr>
          <w:rFonts w:asciiTheme="minorHAnsi" w:hAnsiTheme="minorHAnsi" w:cstheme="minorHAnsi"/>
          <w:sz w:val="22"/>
          <w:szCs w:val="22"/>
        </w:rPr>
        <w:t>o a cualquier otro ordenamiento legal o normativo vinculado con este procedimiento.</w:t>
      </w:r>
    </w:p>
    <w:p w14:paraId="22A88F5F" w14:textId="77777777" w:rsidR="002D58A3" w:rsidRPr="00C874E9" w:rsidRDefault="002D58A3" w:rsidP="00160661">
      <w:pPr>
        <w:pStyle w:val="Listavistosa-nfasis11"/>
        <w:tabs>
          <w:tab w:val="left" w:pos="567"/>
        </w:tabs>
        <w:ind w:left="567" w:hanging="567"/>
        <w:rPr>
          <w:rFonts w:asciiTheme="minorHAnsi" w:hAnsiTheme="minorHAnsi" w:cstheme="minorHAnsi"/>
          <w:sz w:val="22"/>
          <w:szCs w:val="22"/>
        </w:rPr>
      </w:pPr>
    </w:p>
    <w:p w14:paraId="379100CF" w14:textId="77777777" w:rsidR="002D58A3" w:rsidRPr="00C874E9" w:rsidRDefault="002D58A3" w:rsidP="00AC7063">
      <w:pPr>
        <w:numPr>
          <w:ilvl w:val="0"/>
          <w:numId w:val="5"/>
        </w:numPr>
        <w:tabs>
          <w:tab w:val="left" w:pos="567"/>
        </w:tabs>
        <w:ind w:left="567" w:hanging="567"/>
        <w:jc w:val="both"/>
        <w:rPr>
          <w:rFonts w:asciiTheme="minorHAnsi" w:hAnsiTheme="minorHAnsi" w:cstheme="minorHAnsi"/>
          <w:sz w:val="22"/>
          <w:szCs w:val="22"/>
        </w:rPr>
      </w:pPr>
      <w:r w:rsidRPr="00C874E9">
        <w:rPr>
          <w:rFonts w:asciiTheme="minorHAnsi" w:hAnsiTheme="minorHAnsi" w:cstheme="minorHAnsi"/>
          <w:sz w:val="22"/>
          <w:szCs w:val="22"/>
        </w:rPr>
        <w:t>Cuando no exista correspondencia en los datos asentados en su</w:t>
      </w:r>
      <w:r w:rsidR="00DC37C9" w:rsidRPr="00C874E9">
        <w:rPr>
          <w:rFonts w:asciiTheme="minorHAnsi" w:hAnsiTheme="minorHAnsi" w:cstheme="minorHAnsi"/>
          <w:sz w:val="22"/>
          <w:szCs w:val="22"/>
        </w:rPr>
        <w:t>s</w:t>
      </w:r>
      <w:r w:rsidRPr="00C874E9">
        <w:rPr>
          <w:rFonts w:asciiTheme="minorHAnsi" w:hAnsiTheme="minorHAnsi" w:cstheme="minorHAnsi"/>
          <w:sz w:val="22"/>
          <w:szCs w:val="22"/>
        </w:rPr>
        <w:t xml:space="preserve"> propuesta</w:t>
      </w:r>
      <w:r w:rsidR="00DC37C9" w:rsidRPr="00C874E9">
        <w:rPr>
          <w:rFonts w:asciiTheme="minorHAnsi" w:hAnsiTheme="minorHAnsi" w:cstheme="minorHAnsi"/>
          <w:sz w:val="22"/>
          <w:szCs w:val="22"/>
        </w:rPr>
        <w:t>s</w:t>
      </w:r>
      <w:r w:rsidRPr="00C874E9">
        <w:rPr>
          <w:rFonts w:asciiTheme="minorHAnsi" w:hAnsiTheme="minorHAnsi" w:cstheme="minorHAnsi"/>
          <w:sz w:val="22"/>
          <w:szCs w:val="22"/>
        </w:rPr>
        <w:t xml:space="preserve"> técnica</w:t>
      </w:r>
      <w:r w:rsidR="00160661" w:rsidRPr="00C874E9">
        <w:rPr>
          <w:rFonts w:asciiTheme="minorHAnsi" w:hAnsiTheme="minorHAnsi" w:cstheme="minorHAnsi"/>
          <w:sz w:val="22"/>
          <w:szCs w:val="22"/>
        </w:rPr>
        <w:t xml:space="preserve"> y propuesta económica, y con los demás </w:t>
      </w:r>
      <w:r w:rsidRPr="00C874E9">
        <w:rPr>
          <w:rFonts w:asciiTheme="minorHAnsi" w:hAnsiTheme="minorHAnsi" w:cstheme="minorHAnsi"/>
          <w:sz w:val="22"/>
          <w:szCs w:val="22"/>
        </w:rPr>
        <w:t>documentos presentados por el licitante</w:t>
      </w:r>
      <w:r w:rsidR="00160661" w:rsidRPr="00C874E9">
        <w:rPr>
          <w:rFonts w:asciiTheme="minorHAnsi" w:hAnsiTheme="minorHAnsi" w:cstheme="minorHAnsi"/>
          <w:sz w:val="22"/>
          <w:szCs w:val="22"/>
        </w:rPr>
        <w:t>.</w:t>
      </w:r>
    </w:p>
    <w:p w14:paraId="50D8E21C" w14:textId="77777777" w:rsidR="00ED5A9C" w:rsidRPr="00C874E9" w:rsidRDefault="00ED5A9C" w:rsidP="00160661">
      <w:pPr>
        <w:pStyle w:val="Prrafodelista"/>
        <w:rPr>
          <w:rFonts w:asciiTheme="minorHAnsi" w:hAnsiTheme="minorHAnsi" w:cstheme="minorHAnsi"/>
          <w:sz w:val="22"/>
          <w:szCs w:val="22"/>
        </w:rPr>
      </w:pPr>
    </w:p>
    <w:p w14:paraId="2B672F01" w14:textId="77777777" w:rsidR="00ED5A9C" w:rsidRPr="00C874E9" w:rsidRDefault="00ED5A9C" w:rsidP="00AC7063">
      <w:pPr>
        <w:pStyle w:val="Prrafodelista"/>
        <w:numPr>
          <w:ilvl w:val="0"/>
          <w:numId w:val="5"/>
        </w:numPr>
        <w:ind w:left="567" w:hanging="567"/>
        <w:jc w:val="both"/>
        <w:rPr>
          <w:rFonts w:asciiTheme="minorHAnsi" w:hAnsiTheme="minorHAnsi" w:cstheme="minorHAnsi"/>
          <w:sz w:val="22"/>
          <w:szCs w:val="22"/>
        </w:rPr>
      </w:pPr>
      <w:r w:rsidRPr="00C874E9">
        <w:rPr>
          <w:rFonts w:asciiTheme="minorHAnsi" w:hAnsiTheme="minorHAnsi" w:cstheme="minorHAnsi"/>
          <w:bCs/>
          <w:sz w:val="22"/>
          <w:szCs w:val="22"/>
        </w:rPr>
        <w:t>Cuando los licitantes que participen de manera conjunta, presenten propuestas de manera individual.</w:t>
      </w:r>
    </w:p>
    <w:p w14:paraId="7F15E526" w14:textId="77777777" w:rsidR="007C6FDA" w:rsidRPr="00C874E9" w:rsidRDefault="007C6FDA" w:rsidP="007C6FDA">
      <w:pPr>
        <w:pStyle w:val="Prrafodelista"/>
        <w:rPr>
          <w:rFonts w:asciiTheme="minorHAnsi" w:hAnsiTheme="minorHAnsi" w:cstheme="minorHAnsi"/>
          <w:sz w:val="22"/>
          <w:szCs w:val="22"/>
        </w:rPr>
      </w:pPr>
    </w:p>
    <w:p w14:paraId="0EB20156" w14:textId="216EF9F8" w:rsidR="007C6FDA" w:rsidRPr="00C874E9" w:rsidRDefault="007C6FDA" w:rsidP="007C6FDA">
      <w:pPr>
        <w:numPr>
          <w:ilvl w:val="0"/>
          <w:numId w:val="5"/>
        </w:numPr>
        <w:tabs>
          <w:tab w:val="left" w:pos="567"/>
        </w:tabs>
        <w:suppressAutoHyphens w:val="0"/>
        <w:ind w:left="360" w:right="-52"/>
        <w:jc w:val="both"/>
        <w:rPr>
          <w:rFonts w:asciiTheme="minorHAnsi" w:hAnsiTheme="minorHAnsi" w:cstheme="minorHAnsi"/>
          <w:b/>
          <w:bCs/>
          <w:sz w:val="22"/>
          <w:szCs w:val="22"/>
          <w:lang w:val="es-ES"/>
        </w:rPr>
      </w:pPr>
      <w:r w:rsidRPr="00C874E9">
        <w:rPr>
          <w:rFonts w:asciiTheme="minorHAnsi" w:hAnsiTheme="minorHAnsi" w:cstheme="minorHAnsi"/>
          <w:sz w:val="22"/>
          <w:szCs w:val="22"/>
          <w:lang w:val="es-ES"/>
        </w:rPr>
        <w:t xml:space="preserve">Los que incurran en prácticas monopólicas absolutas de conformidad con el </w:t>
      </w:r>
      <w:r w:rsidR="00FD7024" w:rsidRPr="00C874E9">
        <w:rPr>
          <w:rFonts w:asciiTheme="minorHAnsi" w:hAnsiTheme="minorHAnsi" w:cstheme="minorHAnsi"/>
          <w:sz w:val="22"/>
          <w:szCs w:val="22"/>
          <w:lang w:val="es-ES"/>
        </w:rPr>
        <w:t xml:space="preserve">artículo </w:t>
      </w:r>
      <w:r w:rsidR="00A53E4C" w:rsidRPr="00C874E9">
        <w:rPr>
          <w:rFonts w:asciiTheme="minorHAnsi" w:hAnsiTheme="minorHAnsi" w:cstheme="minorHAnsi"/>
          <w:sz w:val="22"/>
          <w:szCs w:val="22"/>
          <w:lang w:val="es-ES"/>
        </w:rPr>
        <w:t>53</w:t>
      </w:r>
      <w:r w:rsidRPr="00C874E9">
        <w:rPr>
          <w:rFonts w:asciiTheme="minorHAnsi" w:hAnsiTheme="minorHAnsi" w:cstheme="minorHAnsi"/>
          <w:sz w:val="22"/>
          <w:szCs w:val="22"/>
          <w:lang w:val="es-ES"/>
        </w:rPr>
        <w:t xml:space="preserve"> de la  Ley Federal de Competencia Económica y el correlativo artículo 5º de su Reglamento o bien, en prácticas monopólicas relativas, de conformidad con el artículo 10º de la Ley antes mencionada y sus correlativos 6º y 7º de su Reglamento.</w:t>
      </w:r>
    </w:p>
    <w:p w14:paraId="4765846F" w14:textId="77777777" w:rsidR="007C6FDA" w:rsidRPr="00C874E9" w:rsidRDefault="007C6FDA" w:rsidP="007C6FDA">
      <w:pPr>
        <w:pStyle w:val="Prrafodelista"/>
        <w:rPr>
          <w:rFonts w:asciiTheme="minorHAnsi" w:hAnsiTheme="minorHAnsi" w:cstheme="minorHAnsi"/>
          <w:sz w:val="22"/>
          <w:szCs w:val="22"/>
        </w:rPr>
      </w:pPr>
    </w:p>
    <w:p w14:paraId="0C03F748" w14:textId="77777777" w:rsidR="007C6FDA" w:rsidRPr="00C874E9" w:rsidRDefault="007C6FDA" w:rsidP="007C6FDA">
      <w:pPr>
        <w:numPr>
          <w:ilvl w:val="0"/>
          <w:numId w:val="5"/>
        </w:numPr>
        <w:tabs>
          <w:tab w:val="num" w:pos="-207"/>
          <w:tab w:val="left" w:pos="567"/>
        </w:tabs>
        <w:suppressAutoHyphens w:val="0"/>
        <w:ind w:left="360" w:right="-52"/>
        <w:jc w:val="both"/>
        <w:rPr>
          <w:rFonts w:asciiTheme="minorHAnsi" w:hAnsiTheme="minorHAnsi" w:cstheme="minorHAnsi"/>
          <w:sz w:val="22"/>
          <w:szCs w:val="22"/>
          <w:lang w:val="es-ES"/>
        </w:rPr>
      </w:pPr>
      <w:r w:rsidRPr="00C874E9">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6EEE4F4F" w14:textId="77777777" w:rsidR="007C6FDA" w:rsidRPr="00C874E9" w:rsidRDefault="007C6FDA" w:rsidP="007C6FDA">
      <w:pPr>
        <w:jc w:val="both"/>
        <w:rPr>
          <w:rFonts w:asciiTheme="minorHAnsi" w:hAnsiTheme="minorHAnsi" w:cstheme="minorHAnsi"/>
          <w:sz w:val="22"/>
          <w:szCs w:val="22"/>
        </w:rPr>
      </w:pPr>
    </w:p>
    <w:p w14:paraId="5AA7CF0A" w14:textId="77777777" w:rsidR="007E5E67" w:rsidRPr="00C874E9" w:rsidRDefault="007E5E67" w:rsidP="007E5E67">
      <w:pPr>
        <w:pStyle w:val="Prrafodelista"/>
        <w:numPr>
          <w:ilvl w:val="0"/>
          <w:numId w:val="5"/>
        </w:numPr>
        <w:ind w:left="567" w:hanging="567"/>
        <w:rPr>
          <w:rFonts w:asciiTheme="minorHAnsi" w:hAnsiTheme="minorHAnsi" w:cstheme="minorHAnsi"/>
          <w:sz w:val="22"/>
          <w:szCs w:val="22"/>
        </w:rPr>
      </w:pPr>
      <w:r w:rsidRPr="00C874E9">
        <w:rPr>
          <w:rFonts w:asciiTheme="minorHAnsi" w:hAnsiTheme="minorHAnsi" w:cstheme="minorHAnsi"/>
          <w:sz w:val="22"/>
          <w:szCs w:val="22"/>
        </w:rPr>
        <w:t>Cuando su oferta económica rebase el techo presupuestal autorizado para la compra de los bienes solicitados en esta licitación.</w:t>
      </w:r>
    </w:p>
    <w:p w14:paraId="3A0685CB" w14:textId="77777777" w:rsidR="00462FAE" w:rsidRPr="00C874E9" w:rsidRDefault="00462FAE" w:rsidP="00462FAE">
      <w:pPr>
        <w:pStyle w:val="Prrafodelista"/>
        <w:rPr>
          <w:rFonts w:asciiTheme="minorHAnsi" w:hAnsiTheme="minorHAnsi" w:cstheme="minorHAnsi"/>
          <w:sz w:val="22"/>
          <w:szCs w:val="22"/>
        </w:rPr>
      </w:pPr>
    </w:p>
    <w:p w14:paraId="681CB59E" w14:textId="77777777" w:rsidR="00462FAE" w:rsidRPr="00C874E9" w:rsidRDefault="00462FAE" w:rsidP="00462FAE">
      <w:pPr>
        <w:numPr>
          <w:ilvl w:val="0"/>
          <w:numId w:val="5"/>
        </w:numPr>
        <w:tabs>
          <w:tab w:val="left" w:pos="567"/>
        </w:tabs>
        <w:ind w:left="567" w:hanging="567"/>
        <w:jc w:val="both"/>
        <w:rPr>
          <w:rFonts w:asciiTheme="minorHAnsi" w:hAnsiTheme="minorHAnsi" w:cstheme="minorHAnsi"/>
          <w:sz w:val="22"/>
          <w:szCs w:val="22"/>
          <w:lang w:val="es-ES"/>
        </w:rPr>
      </w:pPr>
      <w:r w:rsidRPr="00C874E9">
        <w:rPr>
          <w:rFonts w:asciiTheme="minorHAnsi" w:hAnsiTheme="minorHAnsi" w:cstheme="minorHAnsi"/>
          <w:sz w:val="22"/>
          <w:szCs w:val="22"/>
          <w:lang w:val="es-ES"/>
        </w:rPr>
        <w:t>Cuando cualquiera de los documentos de la proposición de carácter obligatorio (legal, administrativa, financiera y propuesta técnica), se presente sin la firma y/o sin el nombre del Representante Legal.</w:t>
      </w:r>
    </w:p>
    <w:p w14:paraId="5FA9D128" w14:textId="77777777" w:rsidR="00462FAE" w:rsidRPr="00C874E9" w:rsidRDefault="00462FAE" w:rsidP="00462FAE">
      <w:pPr>
        <w:pStyle w:val="Prrafodelista"/>
        <w:rPr>
          <w:rFonts w:asciiTheme="minorHAnsi" w:hAnsiTheme="minorHAnsi" w:cstheme="minorHAnsi"/>
          <w:sz w:val="22"/>
          <w:szCs w:val="22"/>
          <w:lang w:val="es-ES"/>
        </w:rPr>
      </w:pPr>
    </w:p>
    <w:p w14:paraId="10C9D70E" w14:textId="77777777" w:rsidR="00462FAE" w:rsidRPr="00C874E9" w:rsidRDefault="00462FAE" w:rsidP="00462FAE">
      <w:pPr>
        <w:numPr>
          <w:ilvl w:val="0"/>
          <w:numId w:val="5"/>
        </w:numPr>
        <w:tabs>
          <w:tab w:val="left" w:pos="567"/>
        </w:tabs>
        <w:ind w:left="567" w:hanging="567"/>
        <w:jc w:val="both"/>
        <w:rPr>
          <w:rFonts w:asciiTheme="minorHAnsi" w:hAnsiTheme="minorHAnsi" w:cstheme="minorHAnsi"/>
          <w:sz w:val="22"/>
          <w:szCs w:val="22"/>
          <w:lang w:val="es-ES"/>
        </w:rPr>
      </w:pPr>
      <w:r w:rsidRPr="00C874E9">
        <w:rPr>
          <w:rFonts w:asciiTheme="minorHAnsi" w:hAnsiTheme="minorHAnsi" w:cstheme="minorHAnsi"/>
          <w:sz w:val="22"/>
          <w:szCs w:val="22"/>
          <w:lang w:val="es-ES"/>
        </w:rPr>
        <w:t>Cuando cualquiera de los documentos de la proposición de carácter obligatorio (legal, administrativa, financiera y propuesta técnica), se presente sin la firma y/o sin el nombre del Representante Legal.</w:t>
      </w:r>
    </w:p>
    <w:p w14:paraId="1D07EF4D" w14:textId="77777777" w:rsidR="00462FAE" w:rsidRPr="00C874E9" w:rsidRDefault="00462FAE" w:rsidP="00462FAE">
      <w:pPr>
        <w:pStyle w:val="Prrafodelista"/>
        <w:rPr>
          <w:rFonts w:asciiTheme="minorHAnsi" w:hAnsiTheme="minorHAnsi" w:cstheme="minorHAnsi"/>
          <w:sz w:val="22"/>
          <w:szCs w:val="22"/>
          <w:lang w:val="es-ES"/>
        </w:rPr>
      </w:pPr>
    </w:p>
    <w:p w14:paraId="072B94F9" w14:textId="77777777" w:rsidR="00462FAE" w:rsidRPr="00C874E9" w:rsidRDefault="00462FAE" w:rsidP="00462FAE">
      <w:pPr>
        <w:numPr>
          <w:ilvl w:val="0"/>
          <w:numId w:val="5"/>
        </w:numPr>
        <w:tabs>
          <w:tab w:val="left" w:pos="0"/>
        </w:tabs>
        <w:ind w:left="567" w:hanging="567"/>
        <w:jc w:val="both"/>
        <w:rPr>
          <w:rFonts w:asciiTheme="minorHAnsi" w:hAnsiTheme="minorHAnsi" w:cstheme="minorHAnsi"/>
          <w:sz w:val="22"/>
          <w:szCs w:val="22"/>
          <w:lang w:val="es-ES"/>
        </w:rPr>
      </w:pPr>
      <w:r w:rsidRPr="00C874E9">
        <w:rPr>
          <w:rFonts w:asciiTheme="minorHAnsi" w:hAnsiTheme="minorHAnsi" w:cstheme="minorHAnsi"/>
          <w:sz w:val="22"/>
          <w:szCs w:val="22"/>
          <w:lang w:val="es-ES"/>
        </w:rPr>
        <w:t xml:space="preserve">Si se comprueba que dos o más licitantes pertenecen a un mismo grupo, o que tiene socios en común o que alguno de sus socios, apoderados o empleados representan a otra empresa participante (en estos casos las propuestas de todas las empresas que estén involucradas serán desechadas). </w:t>
      </w:r>
    </w:p>
    <w:p w14:paraId="2DFED5F2" w14:textId="77777777" w:rsidR="00462FAE" w:rsidRPr="00C874E9" w:rsidRDefault="00462FAE" w:rsidP="00462FAE">
      <w:pPr>
        <w:tabs>
          <w:tab w:val="left" w:pos="567"/>
        </w:tabs>
        <w:ind w:left="567" w:hanging="720"/>
        <w:jc w:val="both"/>
        <w:rPr>
          <w:rFonts w:asciiTheme="minorHAnsi" w:hAnsiTheme="minorHAnsi" w:cstheme="minorHAnsi"/>
          <w:sz w:val="22"/>
          <w:szCs w:val="22"/>
          <w:lang w:val="es-ES"/>
        </w:rPr>
      </w:pPr>
    </w:p>
    <w:p w14:paraId="24627550" w14:textId="77777777" w:rsidR="00462FAE" w:rsidRPr="00C874E9" w:rsidRDefault="00462FAE" w:rsidP="00462FAE">
      <w:pPr>
        <w:numPr>
          <w:ilvl w:val="0"/>
          <w:numId w:val="5"/>
        </w:numPr>
        <w:tabs>
          <w:tab w:val="left" w:pos="0"/>
        </w:tabs>
        <w:ind w:left="426" w:hanging="426"/>
        <w:jc w:val="both"/>
        <w:rPr>
          <w:rFonts w:asciiTheme="minorHAnsi" w:hAnsiTheme="minorHAnsi" w:cstheme="minorHAnsi"/>
          <w:sz w:val="22"/>
          <w:szCs w:val="22"/>
          <w:lang w:val="es-ES"/>
        </w:rPr>
      </w:pPr>
      <w:r w:rsidRPr="00C874E9">
        <w:rPr>
          <w:rFonts w:asciiTheme="minorHAnsi" w:hAnsiTheme="minorHAnsi" w:cstheme="minorHAnsi"/>
          <w:sz w:val="22"/>
          <w:szCs w:val="22"/>
          <w:lang w:val="es-ES"/>
        </w:rPr>
        <w:t>Que presente varias proposiciones bajo el mismo o diferentes nombres, ya sea por sí mismo o formando parte de cualquier otra Compañía o Asociación.</w:t>
      </w:r>
    </w:p>
    <w:p w14:paraId="703B5414" w14:textId="77777777" w:rsidR="00462FAE" w:rsidRPr="00C874E9" w:rsidRDefault="00462FAE" w:rsidP="00462FAE">
      <w:pPr>
        <w:tabs>
          <w:tab w:val="left" w:pos="567"/>
        </w:tabs>
        <w:ind w:left="426" w:hanging="426"/>
        <w:jc w:val="both"/>
        <w:rPr>
          <w:rFonts w:asciiTheme="minorHAnsi" w:hAnsiTheme="minorHAnsi" w:cstheme="minorHAnsi"/>
          <w:sz w:val="22"/>
          <w:szCs w:val="22"/>
          <w:lang w:val="es-ES"/>
        </w:rPr>
      </w:pPr>
    </w:p>
    <w:p w14:paraId="2F157130" w14:textId="77777777" w:rsidR="00462FAE" w:rsidRPr="00C874E9" w:rsidRDefault="00462FAE" w:rsidP="00462FAE">
      <w:pPr>
        <w:numPr>
          <w:ilvl w:val="0"/>
          <w:numId w:val="5"/>
        </w:numPr>
        <w:tabs>
          <w:tab w:val="left" w:pos="567"/>
        </w:tabs>
        <w:ind w:left="426" w:hanging="426"/>
        <w:jc w:val="both"/>
        <w:rPr>
          <w:rFonts w:asciiTheme="minorHAnsi" w:hAnsiTheme="minorHAnsi" w:cstheme="minorHAnsi"/>
          <w:sz w:val="22"/>
          <w:szCs w:val="22"/>
          <w:lang w:val="es-ES"/>
        </w:rPr>
      </w:pPr>
      <w:r w:rsidRPr="00C874E9">
        <w:rPr>
          <w:rFonts w:asciiTheme="minorHAnsi" w:hAnsiTheme="minorHAnsi" w:cstheme="minorHAnsi"/>
          <w:sz w:val="22"/>
          <w:szCs w:val="22"/>
          <w:lang w:val="es-ES"/>
        </w:rPr>
        <w:t>Que el licitante haya sido declarado o sujeto a concurso mercantil o alguna figura análoga</w:t>
      </w:r>
    </w:p>
    <w:p w14:paraId="64A403E5" w14:textId="77777777" w:rsidR="00462FAE" w:rsidRPr="00C874E9" w:rsidRDefault="00462FAE" w:rsidP="00462FAE">
      <w:pPr>
        <w:tabs>
          <w:tab w:val="left" w:pos="567"/>
        </w:tabs>
        <w:jc w:val="both"/>
        <w:rPr>
          <w:rFonts w:asciiTheme="minorHAnsi" w:hAnsiTheme="minorHAnsi" w:cstheme="minorHAnsi"/>
          <w:sz w:val="22"/>
          <w:szCs w:val="22"/>
          <w:lang w:val="es-ES"/>
        </w:rPr>
      </w:pPr>
    </w:p>
    <w:p w14:paraId="756382D8" w14:textId="77777777" w:rsidR="00462FAE" w:rsidRPr="00C874E9" w:rsidRDefault="00462FAE" w:rsidP="00462FAE">
      <w:pPr>
        <w:tabs>
          <w:tab w:val="left" w:pos="567"/>
        </w:tabs>
        <w:ind w:left="567"/>
        <w:jc w:val="both"/>
        <w:rPr>
          <w:rFonts w:asciiTheme="minorHAnsi" w:hAnsiTheme="minorHAnsi" w:cstheme="minorHAnsi"/>
          <w:sz w:val="22"/>
          <w:szCs w:val="22"/>
          <w:lang w:val="es-ES"/>
        </w:rPr>
      </w:pPr>
    </w:p>
    <w:p w14:paraId="4921E9FE" w14:textId="34E2061E" w:rsidR="005A77AB" w:rsidRPr="00C874E9" w:rsidRDefault="00160661" w:rsidP="005A77AB">
      <w:pPr>
        <w:ind w:left="567" w:hanging="567"/>
        <w:jc w:val="both"/>
        <w:rPr>
          <w:rFonts w:asciiTheme="minorHAnsi" w:hAnsiTheme="minorHAnsi" w:cstheme="minorHAnsi"/>
          <w:szCs w:val="22"/>
          <w:lang w:val="es-ES" w:eastAsia="es-ES"/>
        </w:rPr>
      </w:pPr>
      <w:r w:rsidRPr="00C874E9">
        <w:rPr>
          <w:rFonts w:asciiTheme="minorHAnsi" w:hAnsiTheme="minorHAnsi" w:cstheme="minorHAnsi"/>
          <w:b/>
          <w:szCs w:val="22"/>
        </w:rPr>
        <w:t>2</w:t>
      </w:r>
      <w:r w:rsidR="00830A1A" w:rsidRPr="00C874E9">
        <w:rPr>
          <w:rFonts w:asciiTheme="minorHAnsi" w:hAnsiTheme="minorHAnsi" w:cstheme="minorHAnsi"/>
          <w:b/>
          <w:szCs w:val="22"/>
        </w:rPr>
        <w:t>9</w:t>
      </w:r>
      <w:r w:rsidRPr="00C874E9">
        <w:rPr>
          <w:rFonts w:asciiTheme="minorHAnsi" w:hAnsiTheme="minorHAnsi" w:cstheme="minorHAnsi"/>
          <w:b/>
          <w:szCs w:val="22"/>
        </w:rPr>
        <w:t>.-</w:t>
      </w:r>
      <w:r w:rsidR="002D58A3" w:rsidRPr="00C874E9">
        <w:rPr>
          <w:rFonts w:asciiTheme="minorHAnsi" w:hAnsiTheme="minorHAnsi" w:cstheme="minorHAnsi"/>
          <w:b/>
          <w:szCs w:val="22"/>
        </w:rPr>
        <w:t xml:space="preserve"> </w:t>
      </w:r>
      <w:r w:rsidR="005A77AB" w:rsidRPr="00C874E9">
        <w:rPr>
          <w:rFonts w:asciiTheme="minorHAnsi" w:hAnsiTheme="minorHAnsi" w:cstheme="minorHAnsi"/>
          <w:b/>
          <w:szCs w:val="22"/>
          <w:lang w:val="es-ES" w:eastAsia="es-ES"/>
        </w:rPr>
        <w:t>CONDICIONES DE ENTREGA Y RECEPCIÓN.</w:t>
      </w:r>
      <w:r w:rsidR="005A77AB" w:rsidRPr="00C874E9">
        <w:rPr>
          <w:rFonts w:asciiTheme="minorHAnsi" w:hAnsiTheme="minorHAnsi" w:cstheme="minorHAnsi"/>
          <w:szCs w:val="22"/>
          <w:lang w:val="es-ES" w:eastAsia="es-ES"/>
        </w:rPr>
        <w:t xml:space="preserve"> </w:t>
      </w:r>
    </w:p>
    <w:p w14:paraId="351A806D" w14:textId="77777777" w:rsidR="005A77AB" w:rsidRPr="00C874E9" w:rsidRDefault="005A77AB" w:rsidP="005A77AB">
      <w:pPr>
        <w:tabs>
          <w:tab w:val="left" w:pos="-284"/>
          <w:tab w:val="left" w:pos="9498"/>
        </w:tabs>
        <w:suppressAutoHyphens w:val="0"/>
        <w:jc w:val="both"/>
        <w:rPr>
          <w:rFonts w:asciiTheme="minorHAnsi" w:hAnsiTheme="minorHAnsi" w:cstheme="minorHAnsi"/>
          <w:b/>
          <w:sz w:val="22"/>
          <w:szCs w:val="22"/>
          <w:lang w:val="es-ES" w:eastAsia="es-ES"/>
        </w:rPr>
      </w:pPr>
    </w:p>
    <w:p w14:paraId="6F810E02" w14:textId="77777777" w:rsidR="00C15646" w:rsidRPr="00C874E9" w:rsidRDefault="00C15646" w:rsidP="00C15646">
      <w:pPr>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 xml:space="preserve">El o los proveedores adjudicados, deberán entregar las prendas y el calzado, debidamente ensamblados y etiquetados individualmente con los datos de cada trabajador, integrando paquetes con los uniformes de los trabajadores de cada Centro de Trabajo (Jurisdicciones, Hospitales Generales, Hospitales Comunitarios, Oficinas Administrativas, etc.). Por lo cual se le entregará documento con las rutas de distribución. </w:t>
      </w:r>
    </w:p>
    <w:p w14:paraId="45034A47" w14:textId="77777777" w:rsidR="00C15646" w:rsidRPr="00C874E9" w:rsidRDefault="00C15646" w:rsidP="00C15646">
      <w:pPr>
        <w:jc w:val="both"/>
        <w:rPr>
          <w:rFonts w:asciiTheme="minorHAnsi" w:hAnsiTheme="minorHAnsi" w:cstheme="minorHAnsi"/>
          <w:b/>
          <w:color w:val="0000FF"/>
          <w:sz w:val="22"/>
          <w:szCs w:val="22"/>
        </w:rPr>
      </w:pPr>
    </w:p>
    <w:p w14:paraId="2A4560D5" w14:textId="77777777" w:rsidR="00C15646" w:rsidRPr="00C874E9" w:rsidRDefault="00C15646" w:rsidP="00C15646">
      <w:pPr>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Por lo que los Servicios de Salud de Zacatecas, entregará a los licitantes adjudicados, el Listado de Personal adscrito a cada Centro de Trabajo, para que estos integren los paquetes de vestuario y calzado a entregar por cada uno de ellos, el cual contendrá los siguientes datos:</w:t>
      </w:r>
    </w:p>
    <w:p w14:paraId="42A09974" w14:textId="77777777" w:rsidR="00C15646" w:rsidRPr="00C874E9" w:rsidRDefault="00C15646" w:rsidP="00C15646">
      <w:pPr>
        <w:jc w:val="both"/>
        <w:rPr>
          <w:rFonts w:asciiTheme="minorHAnsi" w:hAnsiTheme="minorHAnsi" w:cstheme="minorHAnsi"/>
          <w:b/>
          <w:color w:val="0000FF"/>
          <w:sz w:val="22"/>
          <w:szCs w:val="22"/>
        </w:rPr>
      </w:pPr>
    </w:p>
    <w:p w14:paraId="262BDB52" w14:textId="77777777" w:rsidR="00C15646" w:rsidRPr="00C874E9" w:rsidRDefault="00C15646" w:rsidP="004D088D">
      <w:pPr>
        <w:numPr>
          <w:ilvl w:val="0"/>
          <w:numId w:val="34"/>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Relación con los nombres de los trabajadores adscritos a cada Centro de Trabajo</w:t>
      </w:r>
    </w:p>
    <w:p w14:paraId="7B89AD01" w14:textId="77777777" w:rsidR="00C15646" w:rsidRPr="00C874E9" w:rsidRDefault="00C15646" w:rsidP="004D088D">
      <w:pPr>
        <w:numPr>
          <w:ilvl w:val="0"/>
          <w:numId w:val="34"/>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No. y Tipo de prendas que le corresponden (calzado y vestuario), a cada trabajador.</w:t>
      </w:r>
    </w:p>
    <w:p w14:paraId="6BBF05DB" w14:textId="77777777" w:rsidR="00C15646" w:rsidRPr="00C874E9" w:rsidRDefault="00C15646" w:rsidP="004D088D">
      <w:pPr>
        <w:numPr>
          <w:ilvl w:val="0"/>
          <w:numId w:val="34"/>
        </w:numPr>
        <w:contextualSpacing/>
        <w:jc w:val="both"/>
        <w:rPr>
          <w:rFonts w:asciiTheme="minorHAnsi" w:hAnsiTheme="minorHAnsi" w:cstheme="minorHAnsi"/>
          <w:b/>
          <w:i/>
          <w:color w:val="000000"/>
          <w:sz w:val="22"/>
          <w:szCs w:val="22"/>
        </w:rPr>
      </w:pPr>
      <w:r w:rsidRPr="00C874E9">
        <w:rPr>
          <w:rFonts w:asciiTheme="minorHAnsi" w:hAnsiTheme="minorHAnsi" w:cstheme="minorHAnsi"/>
          <w:b/>
          <w:color w:val="0000FF"/>
          <w:sz w:val="22"/>
          <w:szCs w:val="22"/>
        </w:rPr>
        <w:t>Relación de tallas de las prendas y calzado a suministrar a cada trabajador</w:t>
      </w:r>
      <w:r w:rsidRPr="00C874E9">
        <w:rPr>
          <w:rFonts w:asciiTheme="minorHAnsi" w:hAnsiTheme="minorHAnsi" w:cstheme="minorHAnsi"/>
          <w:b/>
          <w:i/>
          <w:color w:val="000000"/>
          <w:sz w:val="22"/>
          <w:szCs w:val="22"/>
        </w:rPr>
        <w:t>.</w:t>
      </w:r>
    </w:p>
    <w:p w14:paraId="1A50A490" w14:textId="77777777" w:rsidR="00C15646" w:rsidRPr="00C874E9" w:rsidRDefault="00C15646" w:rsidP="004D088D">
      <w:pPr>
        <w:numPr>
          <w:ilvl w:val="0"/>
          <w:numId w:val="34"/>
        </w:numPr>
        <w:contextualSpacing/>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Tipo de Contratación (base o contrato)</w:t>
      </w:r>
    </w:p>
    <w:p w14:paraId="22C5E17C" w14:textId="77777777" w:rsidR="00C15646" w:rsidRPr="00C874E9" w:rsidRDefault="00C15646" w:rsidP="00C15646">
      <w:pPr>
        <w:jc w:val="both"/>
        <w:rPr>
          <w:rFonts w:asciiTheme="minorHAnsi" w:hAnsiTheme="minorHAnsi" w:cstheme="minorHAnsi"/>
          <w:b/>
          <w:color w:val="0000FF"/>
          <w:sz w:val="22"/>
          <w:szCs w:val="22"/>
        </w:rPr>
      </w:pPr>
    </w:p>
    <w:p w14:paraId="1C681C3A" w14:textId="77777777" w:rsidR="00C15646" w:rsidRPr="00C874E9" w:rsidRDefault="00C15646" w:rsidP="00C15646">
      <w:pPr>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El proveedor adjudicado se obliga a entregar las prendas de vestuario y calzado que le hubieran sido adjudicadas, dentro de los 60 (sesenta) días naturales, posteriores a la entrega del comunicado oficial o pedido correspondiente y de los listados de distribución señalados en este numeral, en una sola exhibición, por lo que no se aceptaran entregas parciales o fraccionadas.</w:t>
      </w:r>
    </w:p>
    <w:p w14:paraId="610FB02A" w14:textId="77777777" w:rsidR="00C15646" w:rsidRPr="00C874E9" w:rsidRDefault="00C15646" w:rsidP="00C15646">
      <w:pPr>
        <w:jc w:val="both"/>
        <w:rPr>
          <w:rFonts w:asciiTheme="minorHAnsi" w:hAnsiTheme="minorHAnsi" w:cstheme="minorHAnsi"/>
          <w:b/>
          <w:i/>
          <w:color w:val="000000"/>
          <w:sz w:val="22"/>
          <w:szCs w:val="22"/>
        </w:rPr>
      </w:pPr>
    </w:p>
    <w:p w14:paraId="31E625F5" w14:textId="77777777" w:rsidR="00C15646" w:rsidRPr="00C874E9" w:rsidRDefault="00C15646" w:rsidP="00C15646">
      <w:pPr>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El proveedor deberá entregar las prendas y calzado, en el Almacén Estatal de los Servicios de Salud de Zacatecas, con domicilio en Calle Mercantil, interior 900 Zona Industrial, Guadalupe Zacatecas, C.P. 98604, teléfono: 492-923-9494, extensión 53012.</w:t>
      </w:r>
    </w:p>
    <w:p w14:paraId="654AF4A7" w14:textId="77777777" w:rsidR="00C15646" w:rsidRPr="00C874E9" w:rsidRDefault="00C15646" w:rsidP="00C15646">
      <w:pPr>
        <w:jc w:val="both"/>
        <w:rPr>
          <w:rFonts w:asciiTheme="minorHAnsi" w:hAnsiTheme="minorHAnsi" w:cstheme="minorHAnsi"/>
          <w:b/>
          <w:color w:val="0000FF"/>
          <w:sz w:val="22"/>
          <w:szCs w:val="22"/>
        </w:rPr>
      </w:pPr>
    </w:p>
    <w:p w14:paraId="0798A3E8" w14:textId="77777777" w:rsidR="00C15646" w:rsidRPr="00C874E9" w:rsidRDefault="00C15646" w:rsidP="00C15646">
      <w:pPr>
        <w:jc w:val="both"/>
        <w:rPr>
          <w:rFonts w:asciiTheme="minorHAnsi" w:hAnsiTheme="minorHAnsi" w:cstheme="minorHAnsi"/>
          <w:sz w:val="22"/>
          <w:szCs w:val="22"/>
        </w:rPr>
      </w:pPr>
      <w:r w:rsidRPr="00C874E9">
        <w:rPr>
          <w:rFonts w:asciiTheme="minorHAnsi" w:hAnsiTheme="minorHAnsi" w:cstheme="minorHAnsi"/>
          <w:sz w:val="22"/>
          <w:szCs w:val="22"/>
        </w:rPr>
        <w:t>La transportación de los bienes, las maniobras de carga y descarga en el andén del lugar de entrega serán a cargo del proveedor, así como el aseguramiento de los bienes, hasta que estos sean recibidos de conformidad por los Servicios de Salud de Zacatecas.</w:t>
      </w:r>
    </w:p>
    <w:p w14:paraId="05D4AAB7" w14:textId="77777777" w:rsidR="00C15646" w:rsidRPr="00C874E9" w:rsidRDefault="00C15646" w:rsidP="00C15646">
      <w:pPr>
        <w:jc w:val="both"/>
        <w:rPr>
          <w:rFonts w:asciiTheme="minorHAnsi" w:hAnsiTheme="minorHAnsi" w:cstheme="minorHAnsi"/>
          <w:sz w:val="22"/>
          <w:szCs w:val="22"/>
        </w:rPr>
      </w:pPr>
    </w:p>
    <w:p w14:paraId="4AA5E122" w14:textId="77777777" w:rsidR="00C15646" w:rsidRPr="00C874E9" w:rsidRDefault="00C15646" w:rsidP="00C15646">
      <w:pPr>
        <w:jc w:val="both"/>
        <w:rPr>
          <w:rFonts w:asciiTheme="minorHAnsi" w:hAnsiTheme="minorHAnsi" w:cstheme="minorHAnsi"/>
          <w:sz w:val="22"/>
          <w:szCs w:val="22"/>
        </w:rPr>
      </w:pPr>
      <w:r w:rsidRPr="00C874E9">
        <w:rPr>
          <w:rFonts w:asciiTheme="minorHAnsi" w:hAnsiTheme="minorHAnsi" w:cstheme="minorHAnsi"/>
          <w:sz w:val="22"/>
          <w:szCs w:val="22"/>
        </w:rPr>
        <w:t>Durante la recepción, los bienes estarán sujetos a una verificación visual aleatoria, con objeto de revisar que se entreguen conforme a la descripción señalada en el Anexo</w:t>
      </w:r>
      <w:r w:rsidRPr="00C874E9">
        <w:rPr>
          <w:rFonts w:asciiTheme="minorHAnsi" w:hAnsiTheme="minorHAnsi" w:cstheme="minorHAnsi"/>
          <w:b/>
          <w:color w:val="0000FF"/>
          <w:sz w:val="22"/>
          <w:szCs w:val="22"/>
        </w:rPr>
        <w:t xml:space="preserve"> Numero 03 (tres) de Requerimiento con Descripción Amplia y Detallada, </w:t>
      </w:r>
      <w:r w:rsidRPr="00C874E9">
        <w:rPr>
          <w:rFonts w:asciiTheme="minorHAnsi" w:hAnsiTheme="minorHAnsi" w:cstheme="minorHAnsi"/>
          <w:sz w:val="22"/>
          <w:szCs w:val="22"/>
        </w:rPr>
        <w:t xml:space="preserve">así como con las condiciones requeridas en la presente licitación. </w:t>
      </w:r>
    </w:p>
    <w:p w14:paraId="58BAA719" w14:textId="77777777" w:rsidR="00C15646" w:rsidRPr="00C874E9" w:rsidRDefault="00C15646" w:rsidP="00C15646">
      <w:pPr>
        <w:jc w:val="both"/>
        <w:rPr>
          <w:rFonts w:asciiTheme="minorHAnsi" w:hAnsiTheme="minorHAnsi" w:cstheme="minorHAnsi"/>
          <w:sz w:val="22"/>
          <w:szCs w:val="22"/>
        </w:rPr>
      </w:pPr>
    </w:p>
    <w:p w14:paraId="0BA94A71" w14:textId="77777777" w:rsidR="00C15646" w:rsidRPr="00C874E9" w:rsidRDefault="00C15646" w:rsidP="00C15646">
      <w:pPr>
        <w:jc w:val="both"/>
        <w:rPr>
          <w:rFonts w:asciiTheme="minorHAnsi" w:hAnsiTheme="minorHAnsi" w:cstheme="minorHAnsi"/>
          <w:sz w:val="22"/>
          <w:szCs w:val="22"/>
        </w:rPr>
      </w:pPr>
      <w:r w:rsidRPr="00C874E9">
        <w:rPr>
          <w:rFonts w:asciiTheme="minorHAnsi" w:hAnsiTheme="minorHAnsi" w:cstheme="minorHAnsi"/>
          <w:sz w:val="22"/>
          <w:szCs w:val="22"/>
        </w:rPr>
        <w:t>Cabe resaltar que mientras no se cumpla con las condiciones de entrega establecidas en la presente convocatoria, los Servicios de Salud de Zacatecas no darán por recibidos y aceptados los bienes.</w:t>
      </w:r>
    </w:p>
    <w:p w14:paraId="78999B27" w14:textId="77777777" w:rsidR="00C15646" w:rsidRPr="00C874E9" w:rsidRDefault="00C15646" w:rsidP="00C15646">
      <w:pPr>
        <w:jc w:val="both"/>
        <w:rPr>
          <w:rFonts w:asciiTheme="minorHAnsi" w:hAnsiTheme="minorHAnsi" w:cstheme="minorHAnsi"/>
          <w:sz w:val="22"/>
          <w:szCs w:val="22"/>
        </w:rPr>
      </w:pPr>
    </w:p>
    <w:p w14:paraId="37E219A9" w14:textId="77777777" w:rsidR="00C15646" w:rsidRPr="00C874E9" w:rsidRDefault="00C15646" w:rsidP="00C15646">
      <w:pPr>
        <w:jc w:val="both"/>
        <w:rPr>
          <w:rFonts w:asciiTheme="minorHAnsi" w:hAnsiTheme="minorHAnsi" w:cstheme="minorHAnsi"/>
          <w:color w:val="000000"/>
          <w:sz w:val="22"/>
          <w:szCs w:val="22"/>
        </w:rPr>
      </w:pPr>
      <w:r w:rsidRPr="00C874E9">
        <w:rPr>
          <w:rFonts w:asciiTheme="minorHAnsi" w:hAnsiTheme="minorHAnsi" w:cstheme="minorHAnsi"/>
          <w:color w:val="000000"/>
          <w:sz w:val="22"/>
          <w:szCs w:val="22"/>
        </w:rPr>
        <w:t xml:space="preserve">Los bienes que se entreguen deberán apegarse estrictamente a las especificaciones, descripciones y demás Características que se indican en el </w:t>
      </w:r>
      <w:r w:rsidRPr="00C874E9">
        <w:rPr>
          <w:rFonts w:asciiTheme="minorHAnsi" w:hAnsiTheme="minorHAnsi" w:cstheme="minorHAnsi"/>
          <w:b/>
          <w:color w:val="0000FF"/>
          <w:sz w:val="22"/>
          <w:szCs w:val="22"/>
        </w:rPr>
        <w:t>Anexo Numero 03 (tres) de Requerimiento con Descripción Amplia y Detallada</w:t>
      </w:r>
      <w:r w:rsidRPr="00C874E9">
        <w:rPr>
          <w:rFonts w:asciiTheme="minorHAnsi" w:hAnsiTheme="minorHAnsi" w:cstheme="minorHAnsi"/>
          <w:color w:val="000000"/>
          <w:sz w:val="22"/>
          <w:szCs w:val="22"/>
        </w:rPr>
        <w:t xml:space="preserve"> el cual forma parte de la presente convocatoria</w:t>
      </w:r>
    </w:p>
    <w:p w14:paraId="77FF30D9" w14:textId="77777777" w:rsidR="00C15646" w:rsidRPr="00C874E9" w:rsidRDefault="00C15646" w:rsidP="00C15646">
      <w:pPr>
        <w:jc w:val="both"/>
        <w:rPr>
          <w:rFonts w:asciiTheme="minorHAnsi" w:hAnsiTheme="minorHAnsi" w:cstheme="minorHAnsi"/>
          <w:color w:val="000000"/>
          <w:sz w:val="22"/>
          <w:szCs w:val="22"/>
        </w:rPr>
      </w:pPr>
    </w:p>
    <w:p w14:paraId="1401E77A" w14:textId="04DABA05" w:rsidR="00C15646" w:rsidRPr="00C874E9" w:rsidRDefault="00C15646" w:rsidP="00C15646">
      <w:pPr>
        <w:jc w:val="both"/>
        <w:rPr>
          <w:rFonts w:asciiTheme="minorHAnsi" w:hAnsiTheme="minorHAnsi" w:cstheme="minorHAnsi"/>
          <w:color w:val="000000"/>
          <w:sz w:val="22"/>
          <w:szCs w:val="22"/>
        </w:rPr>
      </w:pPr>
      <w:r w:rsidRPr="00C874E9">
        <w:rPr>
          <w:rFonts w:asciiTheme="minorHAnsi" w:hAnsiTheme="minorHAnsi" w:cstheme="minorHAnsi"/>
          <w:color w:val="000000"/>
          <w:sz w:val="22"/>
          <w:szCs w:val="22"/>
        </w:rPr>
        <w:t>El proveedor deberá entregar junto con los bienes: remisión en seis tantos, en la que se indique el nú</w:t>
      </w:r>
      <w:r w:rsidR="00573D23" w:rsidRPr="00C874E9">
        <w:rPr>
          <w:rFonts w:asciiTheme="minorHAnsi" w:hAnsiTheme="minorHAnsi" w:cstheme="minorHAnsi"/>
          <w:color w:val="000000"/>
          <w:sz w:val="22"/>
          <w:szCs w:val="22"/>
        </w:rPr>
        <w:t xml:space="preserve">mero de lote, número de piezas, precio unitario y </w:t>
      </w:r>
      <w:r w:rsidRPr="00C874E9">
        <w:rPr>
          <w:rFonts w:asciiTheme="minorHAnsi" w:hAnsiTheme="minorHAnsi" w:cstheme="minorHAnsi"/>
          <w:color w:val="000000"/>
          <w:sz w:val="22"/>
          <w:szCs w:val="22"/>
        </w:rPr>
        <w:t xml:space="preserve">descripción de los bienes; número de pedido; y en su caso, copia del programa de entregas. </w:t>
      </w:r>
    </w:p>
    <w:p w14:paraId="2819E380" w14:textId="77777777" w:rsidR="00C15646" w:rsidRPr="00C874E9" w:rsidRDefault="00C15646" w:rsidP="00C15646">
      <w:pPr>
        <w:jc w:val="both"/>
        <w:rPr>
          <w:rFonts w:asciiTheme="minorHAnsi" w:hAnsiTheme="minorHAnsi" w:cstheme="minorHAnsi"/>
          <w:b/>
          <w:sz w:val="22"/>
          <w:szCs w:val="22"/>
        </w:rPr>
      </w:pPr>
    </w:p>
    <w:p w14:paraId="0A0C6BAF" w14:textId="5BDBA739" w:rsidR="005A77AB" w:rsidRPr="00C874E9" w:rsidRDefault="00830A1A" w:rsidP="005A77AB">
      <w:pPr>
        <w:tabs>
          <w:tab w:val="left" w:pos="-284"/>
          <w:tab w:val="left" w:pos="9498"/>
        </w:tabs>
        <w:suppressAutoHyphens w:val="0"/>
        <w:jc w:val="both"/>
        <w:rPr>
          <w:rFonts w:asciiTheme="minorHAnsi" w:hAnsiTheme="minorHAnsi" w:cstheme="minorHAnsi"/>
          <w:szCs w:val="22"/>
          <w:lang w:val="es-ES" w:eastAsia="es-ES"/>
        </w:rPr>
      </w:pPr>
      <w:r w:rsidRPr="00C874E9">
        <w:rPr>
          <w:rFonts w:asciiTheme="minorHAnsi" w:hAnsiTheme="minorHAnsi" w:cstheme="minorHAnsi"/>
          <w:b/>
          <w:szCs w:val="22"/>
          <w:lang w:val="es-ES" w:eastAsia="es-ES"/>
        </w:rPr>
        <w:t>30</w:t>
      </w:r>
      <w:r w:rsidR="005A77AB" w:rsidRPr="00C874E9">
        <w:rPr>
          <w:rFonts w:asciiTheme="minorHAnsi" w:hAnsiTheme="minorHAnsi" w:cstheme="minorHAnsi"/>
          <w:b/>
          <w:szCs w:val="22"/>
          <w:lang w:val="es-ES" w:eastAsia="es-ES"/>
        </w:rPr>
        <w:t>.- PLAZO Y LUGAR DE ENTREGA.</w:t>
      </w:r>
    </w:p>
    <w:p w14:paraId="198BC229" w14:textId="77777777" w:rsidR="005A77AB" w:rsidRPr="00C874E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3442268F" w14:textId="6E5BC379" w:rsidR="00AB6140" w:rsidRPr="00C874E9" w:rsidRDefault="00AB6140" w:rsidP="00AB6140">
      <w:pPr>
        <w:suppressAutoHyphens w:val="0"/>
        <w:contextualSpacing/>
        <w:jc w:val="both"/>
        <w:rPr>
          <w:rFonts w:asciiTheme="minorHAnsi" w:hAnsiTheme="minorHAnsi" w:cstheme="minorHAnsi"/>
          <w:b/>
          <w:color w:val="0000FF"/>
          <w:sz w:val="22"/>
          <w:szCs w:val="22"/>
          <w:lang w:val="es-ES" w:eastAsia="es-ES"/>
        </w:rPr>
      </w:pPr>
      <w:r w:rsidRPr="00C874E9">
        <w:rPr>
          <w:rFonts w:asciiTheme="minorHAnsi" w:hAnsiTheme="minorHAnsi" w:cstheme="minorHAnsi"/>
          <w:b/>
          <w:color w:val="0000FF"/>
          <w:sz w:val="22"/>
          <w:szCs w:val="22"/>
          <w:lang w:val="es-ES" w:eastAsia="es-ES"/>
        </w:rPr>
        <w:t xml:space="preserve">El plazo para la entrega física </w:t>
      </w:r>
      <w:r w:rsidR="004C0608" w:rsidRPr="00C874E9">
        <w:rPr>
          <w:rFonts w:asciiTheme="minorHAnsi" w:hAnsiTheme="minorHAnsi" w:cstheme="minorHAnsi"/>
          <w:b/>
          <w:bCs/>
          <w:color w:val="0000FF"/>
          <w:sz w:val="22"/>
          <w:szCs w:val="22"/>
          <w:lang w:val="es-ES"/>
        </w:rPr>
        <w:t>Del VESTUARIO, UNIFORMES Y PRENDAS DE PROTECCION</w:t>
      </w:r>
      <w:r w:rsidRPr="00C874E9">
        <w:rPr>
          <w:rFonts w:asciiTheme="minorHAnsi" w:hAnsiTheme="minorHAnsi" w:cstheme="minorHAnsi"/>
          <w:b/>
          <w:color w:val="0000FF"/>
          <w:sz w:val="22"/>
          <w:szCs w:val="22"/>
          <w:lang w:val="es-ES" w:eastAsia="es-ES"/>
        </w:rPr>
        <w:t xml:space="preserve">, por parte del licitante adjudicado, será en un plazo no mayor de </w:t>
      </w:r>
      <w:r w:rsidR="009B7445" w:rsidRPr="00C874E9">
        <w:rPr>
          <w:rFonts w:asciiTheme="minorHAnsi" w:hAnsiTheme="minorHAnsi" w:cstheme="minorHAnsi"/>
          <w:b/>
          <w:color w:val="0000FF"/>
          <w:sz w:val="22"/>
          <w:szCs w:val="22"/>
          <w:lang w:val="es-ES" w:eastAsia="es-ES"/>
        </w:rPr>
        <w:t>60</w:t>
      </w:r>
      <w:r w:rsidRPr="00C874E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390C9F25" w14:textId="77777777" w:rsidR="00AB6140" w:rsidRPr="00C874E9" w:rsidRDefault="00AB6140" w:rsidP="005A77AB">
      <w:pPr>
        <w:tabs>
          <w:tab w:val="left" w:pos="-284"/>
          <w:tab w:val="left" w:pos="9498"/>
        </w:tabs>
        <w:suppressAutoHyphens w:val="0"/>
        <w:jc w:val="both"/>
        <w:rPr>
          <w:rFonts w:asciiTheme="minorHAnsi" w:hAnsiTheme="minorHAnsi" w:cstheme="minorHAnsi"/>
          <w:bCs/>
          <w:sz w:val="22"/>
          <w:szCs w:val="22"/>
          <w:lang w:val="es-ES" w:eastAsia="es-ES"/>
        </w:rPr>
      </w:pPr>
    </w:p>
    <w:p w14:paraId="21A47178" w14:textId="7F693011" w:rsidR="005A77AB" w:rsidRPr="00C874E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C874E9">
        <w:rPr>
          <w:rFonts w:asciiTheme="minorHAnsi" w:hAnsiTheme="minorHAnsi" w:cstheme="minorHAnsi"/>
          <w:bCs/>
          <w:sz w:val="22"/>
          <w:szCs w:val="22"/>
          <w:lang w:val="es-ES" w:eastAsia="es-ES"/>
        </w:rPr>
        <w:t xml:space="preserve">La entrega </w:t>
      </w:r>
      <w:r w:rsidR="004C0608" w:rsidRPr="00C874E9">
        <w:rPr>
          <w:rFonts w:asciiTheme="minorHAnsi" w:hAnsiTheme="minorHAnsi" w:cstheme="minorHAnsi"/>
          <w:bCs/>
          <w:sz w:val="22"/>
          <w:szCs w:val="22"/>
          <w:lang w:val="es-ES" w:eastAsia="es-ES"/>
        </w:rPr>
        <w:t>del VESTUARIO, UNIFORMES Y PRENDAS DE PROTECCION</w:t>
      </w:r>
      <w:r w:rsidR="00015F8F" w:rsidRPr="00C874E9">
        <w:rPr>
          <w:rFonts w:asciiTheme="minorHAnsi" w:hAnsiTheme="minorHAnsi" w:cstheme="minorHAnsi"/>
          <w:bCs/>
          <w:sz w:val="22"/>
          <w:szCs w:val="22"/>
          <w:lang w:val="es-ES" w:eastAsia="es-ES"/>
        </w:rPr>
        <w:t>, se</w:t>
      </w:r>
      <w:r w:rsidRPr="00C874E9">
        <w:rPr>
          <w:rFonts w:asciiTheme="minorHAnsi" w:hAnsiTheme="minorHAnsi" w:cstheme="minorHAnsi"/>
          <w:bCs/>
          <w:sz w:val="22"/>
          <w:szCs w:val="22"/>
          <w:lang w:val="es-ES" w:eastAsia="es-ES"/>
        </w:rPr>
        <w:t xml:space="preserve"> </w:t>
      </w:r>
      <w:r w:rsidR="00796FCF" w:rsidRPr="00C874E9">
        <w:rPr>
          <w:rFonts w:asciiTheme="minorHAnsi" w:hAnsiTheme="minorHAnsi" w:cstheme="minorHAnsi"/>
          <w:bCs/>
          <w:sz w:val="22"/>
          <w:szCs w:val="22"/>
          <w:lang w:val="es-ES" w:eastAsia="es-ES"/>
        </w:rPr>
        <w:t>realizará</w:t>
      </w:r>
      <w:r w:rsidRPr="00C874E9">
        <w:rPr>
          <w:rFonts w:asciiTheme="minorHAnsi" w:hAnsiTheme="minorHAnsi" w:cstheme="minorHAnsi"/>
          <w:bCs/>
          <w:sz w:val="22"/>
          <w:szCs w:val="22"/>
          <w:lang w:val="es-ES" w:eastAsia="es-ES"/>
        </w:rPr>
        <w:t xml:space="preserve"> mediante entrega</w:t>
      </w:r>
      <w:r w:rsidR="002E39D6" w:rsidRPr="00C874E9">
        <w:rPr>
          <w:rFonts w:asciiTheme="minorHAnsi" w:hAnsiTheme="minorHAnsi" w:cstheme="minorHAnsi"/>
          <w:bCs/>
          <w:sz w:val="22"/>
          <w:szCs w:val="22"/>
          <w:lang w:val="es-ES" w:eastAsia="es-ES"/>
        </w:rPr>
        <w:t xml:space="preserve"> única</w:t>
      </w:r>
      <w:r w:rsidRPr="00C874E9">
        <w:rPr>
          <w:rFonts w:asciiTheme="minorHAnsi" w:hAnsiTheme="minorHAnsi" w:cstheme="minorHAnsi"/>
          <w:bCs/>
          <w:sz w:val="22"/>
          <w:szCs w:val="22"/>
          <w:lang w:val="es-ES" w:eastAsia="es-ES"/>
        </w:rPr>
        <w:t xml:space="preserve">, conforme sea solicitado por los Servicios de Salud de Zacatecas, en el lugar, domicilio, horarios y plazos establecidos en el </w:t>
      </w:r>
      <w:r w:rsidRPr="00C874E9">
        <w:rPr>
          <w:rFonts w:asciiTheme="minorHAnsi" w:hAnsiTheme="minorHAnsi" w:cstheme="minorHAnsi"/>
          <w:b/>
          <w:bCs/>
          <w:color w:val="0000FF"/>
          <w:sz w:val="22"/>
          <w:szCs w:val="22"/>
          <w:lang w:val="es-ES" w:eastAsia="es-ES"/>
        </w:rPr>
        <w:t>Anexo Número 0</w:t>
      </w:r>
      <w:r w:rsidR="00572DC8" w:rsidRPr="00C874E9">
        <w:rPr>
          <w:rFonts w:asciiTheme="minorHAnsi" w:hAnsiTheme="minorHAnsi" w:cstheme="minorHAnsi"/>
          <w:b/>
          <w:bCs/>
          <w:color w:val="0000FF"/>
          <w:sz w:val="22"/>
          <w:szCs w:val="22"/>
          <w:lang w:val="es-ES" w:eastAsia="es-ES"/>
        </w:rPr>
        <w:t>4</w:t>
      </w:r>
      <w:r w:rsidRPr="00C874E9">
        <w:rPr>
          <w:rFonts w:asciiTheme="minorHAnsi" w:hAnsiTheme="minorHAnsi" w:cstheme="minorHAnsi"/>
          <w:b/>
          <w:bCs/>
          <w:color w:val="0000FF"/>
          <w:sz w:val="22"/>
          <w:szCs w:val="22"/>
          <w:lang w:val="es-ES" w:eastAsia="es-ES"/>
        </w:rPr>
        <w:t xml:space="preserve"> (c</w:t>
      </w:r>
      <w:r w:rsidR="00572DC8" w:rsidRPr="00C874E9">
        <w:rPr>
          <w:rFonts w:asciiTheme="minorHAnsi" w:hAnsiTheme="minorHAnsi" w:cstheme="minorHAnsi"/>
          <w:b/>
          <w:bCs/>
          <w:color w:val="0000FF"/>
          <w:sz w:val="22"/>
          <w:szCs w:val="22"/>
          <w:lang w:val="es-ES" w:eastAsia="es-ES"/>
        </w:rPr>
        <w:t>uatro</w:t>
      </w:r>
      <w:r w:rsidRPr="00C874E9">
        <w:rPr>
          <w:rFonts w:asciiTheme="minorHAnsi" w:hAnsiTheme="minorHAnsi" w:cstheme="minorHAnsi"/>
          <w:b/>
          <w:bCs/>
          <w:color w:val="0000FF"/>
          <w:sz w:val="22"/>
          <w:szCs w:val="22"/>
          <w:lang w:val="es-ES" w:eastAsia="es-ES"/>
        </w:rPr>
        <w:t>),</w:t>
      </w:r>
      <w:r w:rsidRPr="00C874E9">
        <w:rPr>
          <w:rFonts w:asciiTheme="minorHAnsi" w:hAnsiTheme="minorHAnsi" w:cstheme="minorHAnsi"/>
          <w:bCs/>
          <w:sz w:val="22"/>
          <w:szCs w:val="22"/>
          <w:lang w:val="es-ES" w:eastAsia="es-ES"/>
        </w:rPr>
        <w:t xml:space="preserve"> de </w:t>
      </w:r>
      <w:r w:rsidRPr="00C874E9">
        <w:rPr>
          <w:rFonts w:asciiTheme="minorHAnsi" w:hAnsiTheme="minorHAnsi" w:cstheme="minorHAnsi"/>
          <w:sz w:val="22"/>
          <w:szCs w:val="22"/>
          <w:lang w:val="es-ES" w:eastAsia="es-ES"/>
        </w:rPr>
        <w:t>la presente convocatoria, conforme al comunicado oficial o pedidos,</w:t>
      </w:r>
      <w:r w:rsidR="00015F8F" w:rsidRPr="00C874E9">
        <w:rPr>
          <w:rFonts w:asciiTheme="minorHAnsi" w:hAnsiTheme="minorHAnsi" w:cstheme="minorHAnsi"/>
          <w:sz w:val="22"/>
          <w:szCs w:val="22"/>
          <w:lang w:val="es-ES" w:eastAsia="es-ES"/>
        </w:rPr>
        <w:t xml:space="preserve"> </w:t>
      </w:r>
      <w:r w:rsidR="00015F8F" w:rsidRPr="00C874E9">
        <w:rPr>
          <w:rFonts w:asciiTheme="minorHAnsi" w:hAnsiTheme="minorHAnsi" w:cstheme="minorHAnsi"/>
          <w:b/>
          <w:color w:val="0000FF"/>
          <w:sz w:val="22"/>
          <w:szCs w:val="22"/>
          <w:lang w:val="es-ES" w:eastAsia="es-ES"/>
        </w:rPr>
        <w:t>Anexo Número 05 (cinco),</w:t>
      </w:r>
      <w:r w:rsidR="00015F8F" w:rsidRPr="00C874E9">
        <w:rPr>
          <w:rFonts w:asciiTheme="minorHAnsi" w:hAnsiTheme="minorHAnsi" w:cstheme="minorHAnsi"/>
          <w:sz w:val="22"/>
          <w:szCs w:val="22"/>
          <w:lang w:val="es-ES" w:eastAsia="es-ES"/>
        </w:rPr>
        <w:t xml:space="preserve"> que</w:t>
      </w:r>
      <w:r w:rsidRPr="00C874E9">
        <w:rPr>
          <w:rFonts w:asciiTheme="minorHAnsi" w:hAnsiTheme="minorHAnsi" w:cstheme="minorHAnsi"/>
          <w:sz w:val="22"/>
          <w:szCs w:val="22"/>
          <w:lang w:val="es-ES" w:eastAsia="es-ES"/>
        </w:rPr>
        <w:t xml:space="preserve"> genere los Servicios de Salud de Zacatecas.</w:t>
      </w:r>
    </w:p>
    <w:p w14:paraId="3CA1C284" w14:textId="77777777" w:rsidR="005A77AB" w:rsidRPr="00C874E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24B00517" w14:textId="330A6AE1" w:rsidR="005A77AB" w:rsidRPr="00C874E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C874E9">
        <w:rPr>
          <w:rFonts w:asciiTheme="minorHAnsi" w:hAnsiTheme="minorHAnsi" w:cstheme="minorHAnsi"/>
          <w:sz w:val="22"/>
          <w:szCs w:val="22"/>
          <w:lang w:val="es-ES" w:eastAsia="es-ES"/>
        </w:rPr>
        <w:t xml:space="preserve">Los comunicados oficiales o pedidos generados podrán ser comunicados o se harán </w:t>
      </w:r>
      <w:r w:rsidR="004C0608" w:rsidRPr="00C874E9">
        <w:rPr>
          <w:rFonts w:asciiTheme="minorHAnsi" w:hAnsiTheme="minorHAnsi" w:cstheme="minorHAnsi"/>
          <w:sz w:val="22"/>
          <w:szCs w:val="22"/>
          <w:lang w:val="es-ES" w:eastAsia="es-ES"/>
        </w:rPr>
        <w:t>del</w:t>
      </w:r>
      <w:r w:rsidRPr="00C874E9">
        <w:rPr>
          <w:rFonts w:asciiTheme="minorHAnsi" w:hAnsiTheme="minorHAnsi" w:cstheme="minorHAnsi"/>
          <w:sz w:val="22"/>
          <w:szCs w:val="22"/>
          <w:lang w:val="es-ES" w:eastAsia="es-ES"/>
        </w:rPr>
        <w:t xml:space="preserve"> conocimiento </w:t>
      </w:r>
      <w:r w:rsidR="004C0608" w:rsidRPr="00C874E9">
        <w:rPr>
          <w:rFonts w:asciiTheme="minorHAnsi" w:hAnsiTheme="minorHAnsi" w:cstheme="minorHAnsi"/>
          <w:sz w:val="22"/>
          <w:szCs w:val="22"/>
          <w:lang w:val="es-ES" w:eastAsia="es-ES"/>
        </w:rPr>
        <w:t>del</w:t>
      </w:r>
      <w:r w:rsidRPr="00C874E9">
        <w:rPr>
          <w:rFonts w:asciiTheme="minorHAnsi" w:hAnsiTheme="minorHAnsi" w:cstheme="minorHAnsi"/>
          <w:sz w:val="22"/>
          <w:szCs w:val="22"/>
          <w:lang w:val="es-ES" w:eastAsia="es-ES"/>
        </w:rPr>
        <w:t xml:space="preserve"> licitante adjudicado,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0FC0139B" w14:textId="77777777" w:rsidR="005A77AB" w:rsidRPr="00C874E9" w:rsidRDefault="005A77AB" w:rsidP="005A77AB">
      <w:pPr>
        <w:suppressAutoHyphens w:val="0"/>
        <w:jc w:val="both"/>
        <w:rPr>
          <w:rFonts w:asciiTheme="minorHAnsi" w:hAnsiTheme="minorHAnsi" w:cstheme="minorHAnsi"/>
          <w:sz w:val="22"/>
          <w:szCs w:val="22"/>
          <w:lang w:val="es-ES" w:eastAsia="es-ES"/>
        </w:rPr>
      </w:pPr>
    </w:p>
    <w:p w14:paraId="56BCE963" w14:textId="2CDB4ECB" w:rsidR="005A77AB" w:rsidRPr="00C874E9" w:rsidRDefault="005A77AB" w:rsidP="005A77AB">
      <w:pPr>
        <w:suppressAutoHyphens w:val="0"/>
        <w:autoSpaceDE w:val="0"/>
        <w:autoSpaceDN w:val="0"/>
        <w:jc w:val="both"/>
        <w:rPr>
          <w:rFonts w:asciiTheme="minorHAnsi" w:hAnsiTheme="minorHAnsi" w:cstheme="minorHAnsi"/>
          <w:b/>
          <w:sz w:val="22"/>
          <w:szCs w:val="22"/>
          <w:lang w:val="es-ES" w:eastAsia="es-ES"/>
        </w:rPr>
      </w:pPr>
      <w:r w:rsidRPr="00C874E9">
        <w:rPr>
          <w:rFonts w:asciiTheme="minorHAnsi" w:hAnsiTheme="minorHAnsi" w:cstheme="minorHAnsi"/>
          <w:sz w:val="22"/>
          <w:szCs w:val="22"/>
          <w:lang w:val="es-ES" w:eastAsia="es-ES"/>
        </w:rPr>
        <w:t xml:space="preserve">En caso de que sean cancelados los comunicados oficiales o pedidos se hará </w:t>
      </w:r>
      <w:r w:rsidR="004C0608" w:rsidRPr="00C874E9">
        <w:rPr>
          <w:rFonts w:asciiTheme="minorHAnsi" w:hAnsiTheme="minorHAnsi" w:cstheme="minorHAnsi"/>
          <w:sz w:val="22"/>
          <w:szCs w:val="22"/>
          <w:lang w:val="es-ES" w:eastAsia="es-ES"/>
        </w:rPr>
        <w:t>del</w:t>
      </w:r>
      <w:r w:rsidRPr="00C874E9">
        <w:rPr>
          <w:rFonts w:asciiTheme="minorHAnsi" w:hAnsiTheme="minorHAnsi" w:cstheme="minorHAnsi"/>
          <w:sz w:val="22"/>
          <w:szCs w:val="22"/>
          <w:lang w:val="es-ES" w:eastAsia="es-ES"/>
        </w:rPr>
        <w:t xml:space="preserve"> conocimiento </w:t>
      </w:r>
      <w:r w:rsidR="004C0608" w:rsidRPr="00C874E9">
        <w:rPr>
          <w:rFonts w:asciiTheme="minorHAnsi" w:hAnsiTheme="minorHAnsi" w:cstheme="minorHAnsi"/>
          <w:sz w:val="22"/>
          <w:szCs w:val="22"/>
          <w:lang w:val="es-ES" w:eastAsia="es-ES"/>
        </w:rPr>
        <w:t>del</w:t>
      </w:r>
      <w:r w:rsidRPr="00C874E9">
        <w:rPr>
          <w:rFonts w:asciiTheme="minorHAnsi" w:hAnsiTheme="minorHAnsi" w:cstheme="minorHAnsi"/>
          <w:sz w:val="22"/>
          <w:szCs w:val="22"/>
          <w:lang w:val="es-ES" w:eastAsia="es-ES"/>
        </w:rPr>
        <w:t xml:space="preserve"> proveedor, una vez que se hayan cancelado y previo a la entrega </w:t>
      </w:r>
      <w:r w:rsidR="004C0608" w:rsidRPr="00C874E9">
        <w:rPr>
          <w:rFonts w:asciiTheme="minorHAnsi" w:hAnsiTheme="minorHAnsi" w:cstheme="minorHAnsi"/>
          <w:sz w:val="22"/>
          <w:szCs w:val="22"/>
          <w:lang w:val="es-ES" w:eastAsia="es-ES"/>
        </w:rPr>
        <w:t>del VESTUARIO, UNIFORMES Y PRENDAS DE PROTECCION</w:t>
      </w:r>
      <w:r w:rsidRPr="00C874E9">
        <w:rPr>
          <w:rFonts w:asciiTheme="minorHAnsi" w:hAnsiTheme="minorHAnsi" w:cstheme="minorHAnsi"/>
          <w:b/>
          <w:sz w:val="22"/>
          <w:szCs w:val="22"/>
          <w:lang w:val="es-ES" w:eastAsia="es-ES"/>
        </w:rPr>
        <w:t>.</w:t>
      </w:r>
    </w:p>
    <w:p w14:paraId="28527121" w14:textId="77777777" w:rsidR="005A77AB" w:rsidRPr="00C874E9" w:rsidRDefault="005A77AB" w:rsidP="005A77AB">
      <w:pPr>
        <w:suppressAutoHyphens w:val="0"/>
        <w:autoSpaceDE w:val="0"/>
        <w:autoSpaceDN w:val="0"/>
        <w:jc w:val="both"/>
        <w:rPr>
          <w:rFonts w:asciiTheme="minorHAnsi" w:hAnsiTheme="minorHAnsi" w:cstheme="minorHAnsi"/>
          <w:sz w:val="22"/>
          <w:szCs w:val="22"/>
          <w:lang w:val="es-ES" w:eastAsia="es-ES"/>
        </w:rPr>
      </w:pPr>
    </w:p>
    <w:p w14:paraId="66BF9349" w14:textId="7AAD8772" w:rsidR="005A77AB" w:rsidRPr="00C874E9" w:rsidRDefault="0043552E" w:rsidP="005A77AB">
      <w:pPr>
        <w:widowControl w:val="0"/>
        <w:jc w:val="both"/>
        <w:rPr>
          <w:rFonts w:asciiTheme="minorHAnsi" w:hAnsiTheme="minorHAnsi" w:cstheme="minorHAnsi"/>
          <w:b/>
          <w:szCs w:val="22"/>
        </w:rPr>
      </w:pPr>
      <w:r w:rsidRPr="00C874E9">
        <w:rPr>
          <w:rFonts w:asciiTheme="minorHAnsi" w:hAnsiTheme="minorHAnsi" w:cstheme="minorHAnsi"/>
          <w:b/>
          <w:szCs w:val="22"/>
        </w:rPr>
        <w:t>3</w:t>
      </w:r>
      <w:r w:rsidR="00830A1A" w:rsidRPr="00C874E9">
        <w:rPr>
          <w:rFonts w:asciiTheme="minorHAnsi" w:hAnsiTheme="minorHAnsi" w:cstheme="minorHAnsi"/>
          <w:b/>
          <w:szCs w:val="22"/>
        </w:rPr>
        <w:t>1</w:t>
      </w:r>
      <w:r w:rsidR="005A77AB" w:rsidRPr="00C874E9">
        <w:rPr>
          <w:rFonts w:asciiTheme="minorHAnsi" w:hAnsiTheme="minorHAnsi" w:cstheme="minorHAnsi"/>
          <w:b/>
          <w:szCs w:val="22"/>
        </w:rPr>
        <w:t xml:space="preserve">.-CANJE O </w:t>
      </w:r>
      <w:r w:rsidR="00077202" w:rsidRPr="00C874E9">
        <w:rPr>
          <w:rFonts w:asciiTheme="minorHAnsi" w:hAnsiTheme="minorHAnsi" w:cstheme="minorHAnsi"/>
          <w:b/>
          <w:szCs w:val="22"/>
        </w:rPr>
        <w:t>SUSTITUCIÓN.</w:t>
      </w:r>
    </w:p>
    <w:p w14:paraId="5E824058" w14:textId="77777777" w:rsidR="005A77AB" w:rsidRPr="00C874E9" w:rsidRDefault="005A77AB" w:rsidP="005A77AB">
      <w:pPr>
        <w:suppressAutoHyphens w:val="0"/>
        <w:jc w:val="center"/>
        <w:rPr>
          <w:rFonts w:asciiTheme="minorHAnsi" w:hAnsiTheme="minorHAnsi" w:cstheme="minorHAnsi"/>
          <w:b/>
          <w:sz w:val="22"/>
          <w:szCs w:val="22"/>
          <w:shd w:val="clear" w:color="auto" w:fill="C0C0C0"/>
          <w:lang w:val="es-ES" w:eastAsia="es-ES"/>
        </w:rPr>
      </w:pPr>
    </w:p>
    <w:p w14:paraId="45EB4E3A" w14:textId="5D34ED3C" w:rsidR="000F6555" w:rsidRPr="00C874E9" w:rsidRDefault="005A77AB" w:rsidP="00B75E1B">
      <w:pPr>
        <w:widowControl w:val="0"/>
        <w:jc w:val="both"/>
        <w:rPr>
          <w:rFonts w:asciiTheme="minorHAnsi" w:hAnsiTheme="minorHAnsi" w:cstheme="minorHAnsi"/>
          <w:sz w:val="22"/>
          <w:szCs w:val="22"/>
        </w:rPr>
      </w:pPr>
      <w:r w:rsidRPr="00C874E9">
        <w:rPr>
          <w:rFonts w:asciiTheme="minorHAnsi" w:hAnsiTheme="minorHAnsi" w:cstheme="minorHAnsi"/>
          <w:sz w:val="22"/>
          <w:szCs w:val="22"/>
        </w:rPr>
        <w:t xml:space="preserve">Dentro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periodo de garantía </w:t>
      </w:r>
      <w:r w:rsidR="004C0608" w:rsidRPr="00C874E9">
        <w:rPr>
          <w:rFonts w:asciiTheme="minorHAnsi" w:hAnsiTheme="minorHAnsi" w:cstheme="minorHAnsi"/>
          <w:sz w:val="22"/>
          <w:szCs w:val="22"/>
        </w:rPr>
        <w:t xml:space="preserve">del </w:t>
      </w:r>
      <w:r w:rsidR="000006CF" w:rsidRPr="00C874E9">
        <w:rPr>
          <w:rFonts w:asciiTheme="minorHAnsi" w:hAnsiTheme="minorHAnsi" w:cstheme="minorHAnsi"/>
          <w:sz w:val="22"/>
          <w:szCs w:val="22"/>
        </w:rPr>
        <w:t>Vestuario, Uniformes y Prendas De Protección</w:t>
      </w:r>
      <w:r w:rsidR="00926E27" w:rsidRPr="00C874E9">
        <w:rPr>
          <w:rFonts w:asciiTheme="minorHAnsi" w:hAnsiTheme="minorHAnsi" w:cstheme="minorHAnsi"/>
          <w:sz w:val="22"/>
          <w:szCs w:val="22"/>
        </w:rPr>
        <w:t xml:space="preserve"> </w:t>
      </w:r>
      <w:r w:rsidR="002E39D6" w:rsidRPr="00C874E9">
        <w:rPr>
          <w:rFonts w:asciiTheme="minorHAnsi" w:hAnsiTheme="minorHAnsi" w:cstheme="minorHAnsi"/>
          <w:sz w:val="22"/>
          <w:szCs w:val="22"/>
        </w:rPr>
        <w:t>adjudicad</w:t>
      </w:r>
      <w:r w:rsidR="00BE512C" w:rsidRPr="00C874E9">
        <w:rPr>
          <w:rFonts w:asciiTheme="minorHAnsi" w:hAnsiTheme="minorHAnsi" w:cstheme="minorHAnsi"/>
          <w:sz w:val="22"/>
          <w:szCs w:val="22"/>
        </w:rPr>
        <w:t>o</w:t>
      </w:r>
      <w:r w:rsidR="00B223F8" w:rsidRPr="00C874E9">
        <w:rPr>
          <w:rFonts w:asciiTheme="minorHAnsi" w:hAnsiTheme="minorHAnsi" w:cstheme="minorHAnsi"/>
          <w:sz w:val="22"/>
          <w:szCs w:val="22"/>
        </w:rPr>
        <w:t>s</w:t>
      </w:r>
      <w:r w:rsidRPr="00C874E9">
        <w:rPr>
          <w:rFonts w:asciiTheme="minorHAnsi" w:hAnsiTheme="minorHAnsi" w:cstheme="minorHAnsi"/>
          <w:sz w:val="22"/>
          <w:szCs w:val="22"/>
        </w:rPr>
        <w:t xml:space="preserve">, </w:t>
      </w:r>
      <w:r w:rsidR="00B75E1B" w:rsidRPr="00C874E9">
        <w:rPr>
          <w:rFonts w:asciiTheme="minorHAnsi" w:hAnsiTheme="minorHAnsi" w:cstheme="minorHAnsi"/>
          <w:sz w:val="22"/>
          <w:szCs w:val="22"/>
        </w:rPr>
        <w:t xml:space="preserve">los </w:t>
      </w:r>
      <w:r w:rsidRPr="00C874E9">
        <w:rPr>
          <w:rFonts w:asciiTheme="minorHAnsi" w:hAnsiTheme="minorHAnsi" w:cstheme="minorHAnsi"/>
          <w:sz w:val="22"/>
          <w:szCs w:val="22"/>
          <w:lang w:val="es-ES"/>
        </w:rPr>
        <w:t>Servicios de Salud de Zacatecas, a través de la Subdirección de Recursos Materiales</w:t>
      </w:r>
      <w:r w:rsidR="00B75E1B" w:rsidRPr="00C874E9">
        <w:rPr>
          <w:rFonts w:asciiTheme="minorHAnsi" w:hAnsiTheme="minorHAnsi" w:cstheme="minorHAnsi"/>
          <w:sz w:val="22"/>
          <w:szCs w:val="22"/>
          <w:lang w:val="es-ES"/>
        </w:rPr>
        <w:t xml:space="preserve">, </w:t>
      </w:r>
      <w:r w:rsidRPr="00C874E9">
        <w:rPr>
          <w:rFonts w:asciiTheme="minorHAnsi" w:hAnsiTheme="minorHAnsi" w:cstheme="minorHAnsi"/>
          <w:sz w:val="22"/>
          <w:szCs w:val="22"/>
        </w:rPr>
        <w:t xml:space="preserve">podrá solicitar directamente al proveedor, </w:t>
      </w:r>
      <w:r w:rsidR="000F6555" w:rsidRPr="00C874E9">
        <w:rPr>
          <w:rFonts w:asciiTheme="minorHAnsi" w:hAnsiTheme="minorHAnsi" w:cstheme="minorHAnsi"/>
          <w:sz w:val="22"/>
          <w:szCs w:val="22"/>
        </w:rPr>
        <w:t xml:space="preserve">el canje </w:t>
      </w:r>
      <w:r w:rsidR="00A234D7" w:rsidRPr="00C874E9">
        <w:rPr>
          <w:rFonts w:asciiTheme="minorHAnsi" w:hAnsiTheme="minorHAnsi" w:cstheme="minorHAnsi"/>
          <w:sz w:val="22"/>
          <w:szCs w:val="22"/>
        </w:rPr>
        <w:t xml:space="preserve">o sustitución </w:t>
      </w:r>
      <w:r w:rsidR="004C0608" w:rsidRPr="00C874E9">
        <w:rPr>
          <w:rFonts w:asciiTheme="minorHAnsi" w:hAnsiTheme="minorHAnsi" w:cstheme="minorHAnsi"/>
          <w:sz w:val="22"/>
          <w:szCs w:val="22"/>
        </w:rPr>
        <w:t xml:space="preserve">del </w:t>
      </w:r>
      <w:r w:rsidR="00E17C83" w:rsidRPr="00C874E9">
        <w:rPr>
          <w:rFonts w:asciiTheme="minorHAnsi" w:hAnsiTheme="minorHAnsi" w:cstheme="minorHAnsi"/>
          <w:sz w:val="22"/>
          <w:szCs w:val="22"/>
        </w:rPr>
        <w:t>Vestuario, Uniformes y Prendas De Protección</w:t>
      </w:r>
      <w:r w:rsidR="00926E27" w:rsidRPr="00C874E9">
        <w:rPr>
          <w:rFonts w:asciiTheme="minorHAnsi" w:hAnsiTheme="minorHAnsi" w:cstheme="minorHAnsi"/>
          <w:sz w:val="22"/>
          <w:szCs w:val="22"/>
        </w:rPr>
        <w:t xml:space="preserve"> </w:t>
      </w:r>
      <w:r w:rsidR="002E39D6" w:rsidRPr="00C874E9">
        <w:rPr>
          <w:rFonts w:asciiTheme="minorHAnsi" w:hAnsiTheme="minorHAnsi" w:cstheme="minorHAnsi"/>
          <w:sz w:val="22"/>
          <w:szCs w:val="22"/>
        </w:rPr>
        <w:t>entregad</w:t>
      </w:r>
      <w:r w:rsidR="00BE512C" w:rsidRPr="00C874E9">
        <w:rPr>
          <w:rFonts w:asciiTheme="minorHAnsi" w:hAnsiTheme="minorHAnsi" w:cstheme="minorHAnsi"/>
          <w:sz w:val="22"/>
          <w:szCs w:val="22"/>
        </w:rPr>
        <w:t>o</w:t>
      </w:r>
      <w:r w:rsidR="009B7445" w:rsidRPr="00C874E9">
        <w:rPr>
          <w:rFonts w:asciiTheme="minorHAnsi" w:hAnsiTheme="minorHAnsi" w:cstheme="minorHAnsi"/>
          <w:sz w:val="22"/>
          <w:szCs w:val="22"/>
        </w:rPr>
        <w:t>s</w:t>
      </w:r>
      <w:r w:rsidR="000F6555" w:rsidRPr="00C874E9">
        <w:rPr>
          <w:rFonts w:asciiTheme="minorHAnsi" w:hAnsiTheme="minorHAnsi" w:cstheme="minorHAnsi"/>
          <w:sz w:val="22"/>
          <w:szCs w:val="22"/>
        </w:rPr>
        <w:t>, cuando se cumpla alguno de los siguientes supuestos:</w:t>
      </w:r>
    </w:p>
    <w:p w14:paraId="6F24F43D" w14:textId="77777777" w:rsidR="000F6555" w:rsidRPr="00C874E9" w:rsidRDefault="000F6555" w:rsidP="000F6555">
      <w:pPr>
        <w:suppressAutoHyphens w:val="0"/>
        <w:contextualSpacing/>
        <w:jc w:val="both"/>
        <w:rPr>
          <w:rFonts w:asciiTheme="minorHAnsi" w:hAnsiTheme="minorHAnsi" w:cstheme="minorHAnsi"/>
          <w:sz w:val="22"/>
          <w:szCs w:val="22"/>
        </w:rPr>
      </w:pPr>
    </w:p>
    <w:p w14:paraId="51A2E09B" w14:textId="298A227B" w:rsidR="000F6555" w:rsidRPr="00C874E9" w:rsidRDefault="000F6555" w:rsidP="004D088D">
      <w:pPr>
        <w:pStyle w:val="Prrafodelista"/>
        <w:numPr>
          <w:ilvl w:val="0"/>
          <w:numId w:val="20"/>
        </w:numPr>
        <w:suppressAutoHyphens w:val="0"/>
        <w:jc w:val="both"/>
        <w:rPr>
          <w:rFonts w:asciiTheme="minorHAnsi" w:hAnsiTheme="minorHAnsi" w:cstheme="minorHAnsi"/>
          <w:sz w:val="22"/>
          <w:szCs w:val="22"/>
        </w:rPr>
      </w:pPr>
      <w:r w:rsidRPr="00C874E9">
        <w:rPr>
          <w:rFonts w:asciiTheme="minorHAnsi" w:hAnsiTheme="minorHAnsi" w:cstheme="minorHAnsi"/>
          <w:sz w:val="22"/>
          <w:szCs w:val="22"/>
        </w:rPr>
        <w:t>Cuando</w:t>
      </w:r>
      <w:r w:rsidR="00BE512C" w:rsidRPr="00C874E9">
        <w:rPr>
          <w:rFonts w:asciiTheme="minorHAnsi" w:hAnsiTheme="minorHAnsi" w:cstheme="minorHAnsi"/>
          <w:sz w:val="22"/>
          <w:szCs w:val="22"/>
        </w:rPr>
        <w:t xml:space="preserve"> </w:t>
      </w:r>
      <w:r w:rsidR="000A6D94" w:rsidRPr="00C874E9">
        <w:rPr>
          <w:rFonts w:asciiTheme="minorHAnsi" w:hAnsiTheme="minorHAnsi" w:cstheme="minorHAnsi"/>
          <w:sz w:val="22"/>
          <w:szCs w:val="22"/>
        </w:rPr>
        <w:t xml:space="preserve">los </w:t>
      </w:r>
      <w:r w:rsidR="000A6D94" w:rsidRPr="00C874E9">
        <w:rPr>
          <w:rFonts w:asciiTheme="minorHAnsi" w:hAnsiTheme="minorHAnsi" w:cstheme="minorHAnsi"/>
          <w:b/>
          <w:bCs/>
          <w:color w:val="0000FF"/>
          <w:sz w:val="22"/>
          <w:szCs w:val="22"/>
          <w:lang w:val="es-ES"/>
        </w:rPr>
        <w:t>Bienes</w:t>
      </w:r>
      <w:r w:rsidR="002E39D6" w:rsidRPr="00C874E9">
        <w:rPr>
          <w:rFonts w:asciiTheme="minorHAnsi" w:hAnsiTheme="minorHAnsi" w:cstheme="minorHAnsi"/>
          <w:b/>
          <w:color w:val="0000FF"/>
          <w:sz w:val="22"/>
          <w:szCs w:val="22"/>
        </w:rPr>
        <w:t xml:space="preserve"> </w:t>
      </w:r>
      <w:r w:rsidRPr="00C874E9">
        <w:rPr>
          <w:rFonts w:asciiTheme="minorHAnsi" w:hAnsiTheme="minorHAnsi" w:cstheme="minorHAnsi"/>
          <w:sz w:val="22"/>
          <w:szCs w:val="22"/>
        </w:rPr>
        <w:t>presenten problemas de calidad o vicios ocultos.</w:t>
      </w:r>
    </w:p>
    <w:p w14:paraId="3512A5AD" w14:textId="77777777" w:rsidR="007C6FDA" w:rsidRPr="00C874E9" w:rsidRDefault="007C6FDA" w:rsidP="007C6FDA">
      <w:pPr>
        <w:suppressAutoHyphens w:val="0"/>
        <w:ind w:left="360"/>
        <w:jc w:val="both"/>
        <w:rPr>
          <w:rFonts w:asciiTheme="minorHAnsi" w:hAnsiTheme="minorHAnsi" w:cstheme="minorHAnsi"/>
          <w:sz w:val="22"/>
          <w:szCs w:val="22"/>
        </w:rPr>
      </w:pPr>
    </w:p>
    <w:p w14:paraId="708F7C89" w14:textId="1405D8AC" w:rsidR="000F6555" w:rsidRPr="00C874E9" w:rsidRDefault="000F6555" w:rsidP="004D088D">
      <w:pPr>
        <w:pStyle w:val="Prrafodelista"/>
        <w:numPr>
          <w:ilvl w:val="0"/>
          <w:numId w:val="20"/>
        </w:numPr>
        <w:suppressAutoHyphens w:val="0"/>
        <w:jc w:val="both"/>
        <w:rPr>
          <w:rFonts w:asciiTheme="minorHAnsi" w:hAnsiTheme="minorHAnsi" w:cstheme="minorHAnsi"/>
          <w:sz w:val="22"/>
          <w:szCs w:val="22"/>
        </w:rPr>
      </w:pPr>
      <w:r w:rsidRPr="00C874E9">
        <w:rPr>
          <w:rFonts w:asciiTheme="minorHAnsi" w:hAnsiTheme="minorHAnsi" w:cstheme="minorHAnsi"/>
          <w:sz w:val="22"/>
          <w:szCs w:val="22"/>
        </w:rPr>
        <w:t xml:space="preserve">Cuando </w:t>
      </w:r>
      <w:r w:rsidR="00B223F8" w:rsidRPr="00C874E9">
        <w:rPr>
          <w:rFonts w:asciiTheme="minorHAnsi" w:hAnsiTheme="minorHAnsi" w:cstheme="minorHAnsi"/>
          <w:sz w:val="22"/>
          <w:szCs w:val="22"/>
        </w:rPr>
        <w:t>los</w:t>
      </w:r>
      <w:r w:rsidR="00BE512C" w:rsidRPr="00C874E9">
        <w:rPr>
          <w:rFonts w:asciiTheme="minorHAnsi" w:hAnsiTheme="minorHAnsi" w:cstheme="minorHAnsi"/>
          <w:sz w:val="22"/>
          <w:szCs w:val="22"/>
        </w:rPr>
        <w:t xml:space="preserve"> </w:t>
      </w:r>
      <w:r w:rsidR="000A6D94" w:rsidRPr="00C874E9">
        <w:rPr>
          <w:rFonts w:asciiTheme="minorHAnsi" w:hAnsiTheme="minorHAnsi" w:cstheme="minorHAnsi"/>
          <w:b/>
          <w:bCs/>
          <w:color w:val="0000FF"/>
          <w:sz w:val="22"/>
          <w:szCs w:val="22"/>
          <w:lang w:val="es-ES"/>
        </w:rPr>
        <w:t>Bienes</w:t>
      </w:r>
      <w:r w:rsidR="002E39D6" w:rsidRPr="00C874E9">
        <w:rPr>
          <w:rFonts w:asciiTheme="minorHAnsi" w:hAnsiTheme="minorHAnsi" w:cstheme="minorHAnsi"/>
          <w:b/>
          <w:color w:val="0000FF"/>
          <w:sz w:val="22"/>
          <w:szCs w:val="22"/>
        </w:rPr>
        <w:t xml:space="preserve"> </w:t>
      </w:r>
      <w:r w:rsidRPr="00C874E9">
        <w:rPr>
          <w:rFonts w:asciiTheme="minorHAnsi" w:hAnsiTheme="minorHAnsi" w:cstheme="minorHAnsi"/>
          <w:sz w:val="22"/>
          <w:szCs w:val="22"/>
        </w:rPr>
        <w:t>presenten defectos de fabricación.</w:t>
      </w:r>
    </w:p>
    <w:p w14:paraId="276AA63B" w14:textId="77777777" w:rsidR="007C6FDA" w:rsidRPr="00C874E9" w:rsidRDefault="007C6FDA" w:rsidP="007C6FDA">
      <w:pPr>
        <w:suppressAutoHyphens w:val="0"/>
        <w:ind w:left="360"/>
        <w:jc w:val="both"/>
        <w:rPr>
          <w:rFonts w:asciiTheme="minorHAnsi" w:hAnsiTheme="minorHAnsi" w:cstheme="minorHAnsi"/>
          <w:sz w:val="22"/>
          <w:szCs w:val="22"/>
        </w:rPr>
      </w:pPr>
    </w:p>
    <w:p w14:paraId="4BA998FE" w14:textId="4D238B70" w:rsidR="000F6555" w:rsidRPr="00C874E9" w:rsidRDefault="000F6555" w:rsidP="004D088D">
      <w:pPr>
        <w:pStyle w:val="Prrafodelista"/>
        <w:numPr>
          <w:ilvl w:val="0"/>
          <w:numId w:val="20"/>
        </w:numPr>
        <w:suppressAutoHyphens w:val="0"/>
        <w:jc w:val="both"/>
        <w:rPr>
          <w:rFonts w:asciiTheme="minorHAnsi" w:hAnsiTheme="minorHAnsi" w:cstheme="minorHAnsi"/>
          <w:sz w:val="22"/>
          <w:szCs w:val="22"/>
        </w:rPr>
      </w:pPr>
      <w:r w:rsidRPr="00C874E9">
        <w:rPr>
          <w:rFonts w:asciiTheme="minorHAnsi" w:hAnsiTheme="minorHAnsi" w:cstheme="minorHAnsi"/>
          <w:sz w:val="22"/>
          <w:szCs w:val="22"/>
        </w:rPr>
        <w:t xml:space="preserve">Cuando el proveedor entregue </w:t>
      </w:r>
      <w:r w:rsidR="00B223F8" w:rsidRPr="00C874E9">
        <w:rPr>
          <w:rFonts w:asciiTheme="minorHAnsi" w:hAnsiTheme="minorHAnsi" w:cstheme="minorHAnsi"/>
          <w:sz w:val="22"/>
          <w:szCs w:val="22"/>
        </w:rPr>
        <w:t>los</w:t>
      </w:r>
      <w:r w:rsidR="00BE512C" w:rsidRPr="00C874E9">
        <w:rPr>
          <w:rFonts w:asciiTheme="minorHAnsi" w:hAnsiTheme="minorHAnsi" w:cstheme="minorHAnsi"/>
          <w:sz w:val="22"/>
          <w:szCs w:val="22"/>
        </w:rPr>
        <w:t xml:space="preserve"> </w:t>
      </w:r>
      <w:r w:rsidR="000A6D94" w:rsidRPr="00C874E9">
        <w:rPr>
          <w:rFonts w:asciiTheme="minorHAnsi" w:hAnsiTheme="minorHAnsi" w:cstheme="minorHAnsi"/>
          <w:b/>
          <w:bCs/>
          <w:color w:val="0000FF"/>
          <w:sz w:val="22"/>
          <w:szCs w:val="22"/>
          <w:lang w:val="es-ES"/>
        </w:rPr>
        <w:t>Bienes</w:t>
      </w:r>
      <w:r w:rsidR="002E39D6" w:rsidRPr="00C874E9">
        <w:rPr>
          <w:rFonts w:asciiTheme="minorHAnsi" w:hAnsiTheme="minorHAnsi" w:cstheme="minorHAnsi"/>
          <w:b/>
          <w:color w:val="0000FF"/>
          <w:sz w:val="22"/>
          <w:szCs w:val="22"/>
        </w:rPr>
        <w:t xml:space="preserve">, </w:t>
      </w:r>
      <w:r w:rsidRPr="00C874E9">
        <w:rPr>
          <w:rFonts w:asciiTheme="minorHAnsi" w:hAnsiTheme="minorHAnsi" w:cstheme="minorHAnsi"/>
          <w:sz w:val="22"/>
          <w:szCs w:val="22"/>
        </w:rPr>
        <w:t>con especificaciones distintas o de calidad inferior a las ofertadas.</w:t>
      </w:r>
    </w:p>
    <w:p w14:paraId="4177EABE" w14:textId="77777777" w:rsidR="007C6FDA" w:rsidRPr="00C874E9" w:rsidRDefault="007C6FDA" w:rsidP="007C6FDA">
      <w:pPr>
        <w:suppressAutoHyphens w:val="0"/>
        <w:ind w:left="360"/>
        <w:jc w:val="both"/>
        <w:rPr>
          <w:rFonts w:asciiTheme="minorHAnsi" w:hAnsiTheme="minorHAnsi" w:cstheme="minorHAnsi"/>
          <w:sz w:val="22"/>
          <w:szCs w:val="22"/>
        </w:rPr>
      </w:pPr>
    </w:p>
    <w:p w14:paraId="445F209D" w14:textId="15792A2E" w:rsidR="00077202" w:rsidRPr="00C874E9" w:rsidRDefault="00077202" w:rsidP="004D088D">
      <w:pPr>
        <w:pStyle w:val="Prrafodelista"/>
        <w:numPr>
          <w:ilvl w:val="0"/>
          <w:numId w:val="20"/>
        </w:numPr>
        <w:suppressAutoHyphens w:val="0"/>
        <w:jc w:val="both"/>
        <w:rPr>
          <w:rFonts w:asciiTheme="minorHAnsi" w:hAnsiTheme="minorHAnsi" w:cstheme="minorHAnsi"/>
          <w:sz w:val="22"/>
          <w:szCs w:val="22"/>
        </w:rPr>
      </w:pPr>
      <w:r w:rsidRPr="00C874E9">
        <w:rPr>
          <w:rFonts w:asciiTheme="minorHAnsi" w:hAnsiTheme="minorHAnsi" w:cstheme="minorHAnsi"/>
          <w:sz w:val="22"/>
          <w:szCs w:val="22"/>
        </w:rPr>
        <w:t xml:space="preserve">Cuando </w:t>
      </w:r>
      <w:r w:rsidR="00B223F8" w:rsidRPr="00C874E9">
        <w:rPr>
          <w:rFonts w:asciiTheme="minorHAnsi" w:hAnsiTheme="minorHAnsi" w:cstheme="minorHAnsi"/>
          <w:sz w:val="22"/>
          <w:szCs w:val="22"/>
        </w:rPr>
        <w:t>los</w:t>
      </w:r>
      <w:r w:rsidR="00BE512C" w:rsidRPr="00C874E9">
        <w:rPr>
          <w:rFonts w:asciiTheme="minorHAnsi" w:hAnsiTheme="minorHAnsi" w:cstheme="minorHAnsi"/>
          <w:sz w:val="22"/>
          <w:szCs w:val="22"/>
        </w:rPr>
        <w:t xml:space="preserve"> </w:t>
      </w:r>
      <w:r w:rsidR="000A6D94" w:rsidRPr="00C874E9">
        <w:rPr>
          <w:rFonts w:asciiTheme="minorHAnsi" w:hAnsiTheme="minorHAnsi" w:cstheme="minorHAnsi"/>
          <w:b/>
          <w:bCs/>
          <w:color w:val="0000FF"/>
          <w:sz w:val="22"/>
          <w:szCs w:val="22"/>
          <w:lang w:val="es-ES"/>
        </w:rPr>
        <w:t>Bienes</w:t>
      </w:r>
      <w:r w:rsidR="002E39D6" w:rsidRPr="00C874E9">
        <w:rPr>
          <w:rFonts w:asciiTheme="minorHAnsi" w:hAnsiTheme="minorHAnsi" w:cstheme="minorHAnsi"/>
          <w:b/>
          <w:color w:val="0000FF"/>
          <w:sz w:val="22"/>
          <w:szCs w:val="22"/>
        </w:rPr>
        <w:t xml:space="preserve"> </w:t>
      </w:r>
      <w:r w:rsidRPr="00C874E9">
        <w:rPr>
          <w:rFonts w:asciiTheme="minorHAnsi" w:hAnsiTheme="minorHAnsi" w:cstheme="minorHAnsi"/>
          <w:sz w:val="22"/>
          <w:szCs w:val="22"/>
        </w:rPr>
        <w:t>entregad</w:t>
      </w:r>
      <w:r w:rsidR="00BE512C" w:rsidRPr="00C874E9">
        <w:rPr>
          <w:rFonts w:asciiTheme="minorHAnsi" w:hAnsiTheme="minorHAnsi" w:cstheme="minorHAnsi"/>
          <w:sz w:val="22"/>
          <w:szCs w:val="22"/>
        </w:rPr>
        <w:t>o</w:t>
      </w:r>
      <w:r w:rsidR="00050968" w:rsidRPr="00C874E9">
        <w:rPr>
          <w:rFonts w:asciiTheme="minorHAnsi" w:hAnsiTheme="minorHAnsi" w:cstheme="minorHAnsi"/>
          <w:sz w:val="22"/>
          <w:szCs w:val="22"/>
        </w:rPr>
        <w:t>s</w:t>
      </w:r>
      <w:r w:rsidRPr="00C874E9">
        <w:rPr>
          <w:rFonts w:asciiTheme="minorHAnsi" w:hAnsiTheme="minorHAnsi" w:cstheme="minorHAnsi"/>
          <w:sz w:val="22"/>
          <w:szCs w:val="22"/>
        </w:rPr>
        <w:t xml:space="preserve">, se encuentre en mal estado o incompleto. </w:t>
      </w:r>
    </w:p>
    <w:p w14:paraId="3075558A" w14:textId="77777777" w:rsidR="007C6FDA" w:rsidRPr="00C874E9" w:rsidRDefault="007C6FDA" w:rsidP="007C6FDA">
      <w:pPr>
        <w:suppressAutoHyphens w:val="0"/>
        <w:ind w:left="360"/>
        <w:jc w:val="both"/>
        <w:rPr>
          <w:rFonts w:asciiTheme="minorHAnsi" w:hAnsiTheme="minorHAnsi" w:cstheme="minorHAnsi"/>
          <w:sz w:val="22"/>
          <w:szCs w:val="22"/>
        </w:rPr>
      </w:pPr>
    </w:p>
    <w:p w14:paraId="107306CC" w14:textId="6EED369E" w:rsidR="000F6555" w:rsidRPr="00C874E9" w:rsidRDefault="000F6555" w:rsidP="004D088D">
      <w:pPr>
        <w:pStyle w:val="Prrafodelista"/>
        <w:numPr>
          <w:ilvl w:val="0"/>
          <w:numId w:val="20"/>
        </w:numPr>
        <w:suppressAutoHyphens w:val="0"/>
        <w:jc w:val="both"/>
        <w:rPr>
          <w:rFonts w:asciiTheme="minorHAnsi" w:hAnsiTheme="minorHAnsi" w:cstheme="minorHAnsi"/>
          <w:sz w:val="22"/>
          <w:szCs w:val="22"/>
        </w:rPr>
      </w:pPr>
      <w:r w:rsidRPr="00C874E9">
        <w:rPr>
          <w:rFonts w:asciiTheme="minorHAnsi" w:hAnsiTheme="minorHAnsi" w:cstheme="minorHAnsi"/>
          <w:sz w:val="22"/>
          <w:szCs w:val="22"/>
        </w:rPr>
        <w:t xml:space="preserve">Cuando entregue </w:t>
      </w:r>
      <w:r w:rsidR="00B223F8" w:rsidRPr="00C874E9">
        <w:rPr>
          <w:rFonts w:asciiTheme="minorHAnsi" w:hAnsiTheme="minorHAnsi" w:cstheme="minorHAnsi"/>
          <w:sz w:val="22"/>
          <w:szCs w:val="22"/>
        </w:rPr>
        <w:t>los</w:t>
      </w:r>
      <w:r w:rsidR="00BE512C" w:rsidRPr="00C874E9">
        <w:rPr>
          <w:rFonts w:asciiTheme="minorHAnsi" w:hAnsiTheme="minorHAnsi" w:cstheme="minorHAnsi"/>
          <w:sz w:val="22"/>
          <w:szCs w:val="22"/>
        </w:rPr>
        <w:t xml:space="preserve"> </w:t>
      </w:r>
      <w:r w:rsidR="000A6D94" w:rsidRPr="00C874E9">
        <w:rPr>
          <w:rFonts w:asciiTheme="minorHAnsi" w:hAnsiTheme="minorHAnsi" w:cstheme="minorHAnsi"/>
          <w:b/>
          <w:bCs/>
          <w:color w:val="0000FF"/>
          <w:sz w:val="22"/>
          <w:szCs w:val="22"/>
          <w:lang w:val="es-ES"/>
        </w:rPr>
        <w:t>Bienes</w:t>
      </w:r>
      <w:r w:rsidR="002E39D6" w:rsidRPr="00C874E9">
        <w:rPr>
          <w:rFonts w:asciiTheme="minorHAnsi" w:hAnsiTheme="minorHAnsi" w:cstheme="minorHAnsi"/>
          <w:b/>
          <w:color w:val="0000FF"/>
          <w:sz w:val="22"/>
          <w:szCs w:val="22"/>
        </w:rPr>
        <w:t xml:space="preserve">, </w:t>
      </w:r>
      <w:r w:rsidRPr="00C874E9">
        <w:rPr>
          <w:rFonts w:asciiTheme="minorHAnsi" w:hAnsiTheme="minorHAnsi" w:cstheme="minorHAnsi"/>
          <w:sz w:val="22"/>
          <w:szCs w:val="22"/>
        </w:rPr>
        <w:t xml:space="preserve">en condiciones distintas a las pactadas en el contrato que se formalice con motivo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fallo ganador de esta licitación.</w:t>
      </w:r>
    </w:p>
    <w:p w14:paraId="205F52CC" w14:textId="77777777" w:rsidR="007C6FDA" w:rsidRPr="00C874E9" w:rsidRDefault="007C6FDA" w:rsidP="007C6FDA">
      <w:pPr>
        <w:suppressAutoHyphens w:val="0"/>
        <w:ind w:left="360"/>
        <w:jc w:val="both"/>
        <w:rPr>
          <w:rFonts w:asciiTheme="minorHAnsi" w:hAnsiTheme="minorHAnsi" w:cstheme="minorHAnsi"/>
          <w:sz w:val="22"/>
          <w:szCs w:val="22"/>
        </w:rPr>
      </w:pPr>
    </w:p>
    <w:p w14:paraId="27D878D5" w14:textId="6A9E7792" w:rsidR="00A234D7" w:rsidRPr="00C874E9" w:rsidRDefault="00A234D7" w:rsidP="004D088D">
      <w:pPr>
        <w:pStyle w:val="Prrafodelista"/>
        <w:numPr>
          <w:ilvl w:val="0"/>
          <w:numId w:val="20"/>
        </w:numPr>
        <w:suppressAutoHyphens w:val="0"/>
        <w:jc w:val="both"/>
        <w:rPr>
          <w:rFonts w:asciiTheme="minorHAnsi" w:hAnsiTheme="minorHAnsi" w:cstheme="minorHAnsi"/>
          <w:sz w:val="22"/>
          <w:szCs w:val="22"/>
        </w:rPr>
      </w:pPr>
      <w:r w:rsidRPr="00C874E9">
        <w:rPr>
          <w:rFonts w:asciiTheme="minorHAnsi" w:hAnsiTheme="minorHAnsi" w:cstheme="minorHAnsi"/>
          <w:sz w:val="22"/>
          <w:szCs w:val="22"/>
        </w:rPr>
        <w:t xml:space="preserve">Cuando ocurra cualquier circunstancia o motivo que impida la utilización </w:t>
      </w:r>
      <w:r w:rsidR="004C0608" w:rsidRPr="00C874E9">
        <w:rPr>
          <w:rFonts w:asciiTheme="minorHAnsi" w:hAnsiTheme="minorHAnsi" w:cstheme="minorHAnsi"/>
          <w:sz w:val="22"/>
          <w:szCs w:val="22"/>
        </w:rPr>
        <w:t>del</w:t>
      </w:r>
      <w:r w:rsidR="000A6D94" w:rsidRPr="00C874E9">
        <w:rPr>
          <w:rFonts w:asciiTheme="minorHAnsi" w:hAnsiTheme="minorHAnsi" w:cstheme="minorHAnsi"/>
          <w:sz w:val="22"/>
          <w:szCs w:val="22"/>
        </w:rPr>
        <w:t xml:space="preserve"> </w:t>
      </w:r>
      <w:r w:rsidR="000A6D94" w:rsidRPr="00C874E9">
        <w:rPr>
          <w:rFonts w:asciiTheme="minorHAnsi" w:hAnsiTheme="minorHAnsi" w:cstheme="minorHAnsi"/>
          <w:b/>
          <w:bCs/>
          <w:color w:val="0000FF"/>
          <w:sz w:val="22"/>
          <w:szCs w:val="22"/>
          <w:lang w:val="es-ES"/>
        </w:rPr>
        <w:t>Bien</w:t>
      </w:r>
      <w:r w:rsidR="002E39D6" w:rsidRPr="00C874E9">
        <w:rPr>
          <w:rFonts w:asciiTheme="minorHAnsi" w:hAnsiTheme="minorHAnsi" w:cstheme="minorHAnsi"/>
          <w:sz w:val="22"/>
          <w:szCs w:val="22"/>
        </w:rPr>
        <w:t xml:space="preserve"> suministrad</w:t>
      </w:r>
      <w:r w:rsidR="00BE512C" w:rsidRPr="00C874E9">
        <w:rPr>
          <w:rFonts w:asciiTheme="minorHAnsi" w:hAnsiTheme="minorHAnsi" w:cstheme="minorHAnsi"/>
          <w:sz w:val="22"/>
          <w:szCs w:val="22"/>
        </w:rPr>
        <w:t>o</w:t>
      </w:r>
      <w:r w:rsidRPr="00C874E9">
        <w:rPr>
          <w:rFonts w:asciiTheme="minorHAnsi" w:hAnsiTheme="minorHAnsi" w:cstheme="minorHAnsi"/>
          <w:sz w:val="22"/>
          <w:szCs w:val="22"/>
        </w:rPr>
        <w:t>.</w:t>
      </w:r>
    </w:p>
    <w:p w14:paraId="36A04A1D" w14:textId="77777777" w:rsidR="000F6555" w:rsidRPr="00C874E9" w:rsidRDefault="000F6555" w:rsidP="000F6555">
      <w:pPr>
        <w:suppressAutoHyphens w:val="0"/>
        <w:contextualSpacing/>
        <w:jc w:val="both"/>
        <w:rPr>
          <w:rFonts w:asciiTheme="minorHAnsi" w:hAnsiTheme="minorHAnsi" w:cstheme="minorHAnsi"/>
          <w:sz w:val="22"/>
          <w:szCs w:val="22"/>
        </w:rPr>
      </w:pPr>
    </w:p>
    <w:p w14:paraId="6B349BB9" w14:textId="339C003F" w:rsidR="005A77AB" w:rsidRPr="00C874E9" w:rsidRDefault="000F6555" w:rsidP="000F6555">
      <w:pPr>
        <w:suppressAutoHyphens w:val="0"/>
        <w:contextualSpacing/>
        <w:jc w:val="both"/>
        <w:rPr>
          <w:rFonts w:asciiTheme="minorHAnsi" w:hAnsiTheme="minorHAnsi" w:cstheme="minorHAnsi"/>
          <w:sz w:val="22"/>
          <w:szCs w:val="22"/>
        </w:rPr>
      </w:pPr>
      <w:r w:rsidRPr="00C874E9">
        <w:rPr>
          <w:rFonts w:asciiTheme="minorHAnsi" w:hAnsiTheme="minorHAnsi" w:cstheme="minorHAnsi"/>
          <w:sz w:val="22"/>
          <w:szCs w:val="22"/>
        </w:rPr>
        <w:t xml:space="preserve"> Para lo cual los Servicios de Salud de Zacatecas, </w:t>
      </w:r>
      <w:r w:rsidR="005A77AB" w:rsidRPr="00C874E9">
        <w:rPr>
          <w:rFonts w:asciiTheme="minorHAnsi" w:hAnsiTheme="minorHAnsi" w:cstheme="minorHAnsi"/>
          <w:sz w:val="22"/>
          <w:szCs w:val="22"/>
        </w:rPr>
        <w:t xml:space="preserve">dentro de los 03 días hábiles siguientes al momento en que se haya percatado </w:t>
      </w:r>
      <w:r w:rsidR="004C0608" w:rsidRPr="00C874E9">
        <w:rPr>
          <w:rFonts w:asciiTheme="minorHAnsi" w:hAnsiTheme="minorHAnsi" w:cstheme="minorHAnsi"/>
          <w:sz w:val="22"/>
          <w:szCs w:val="22"/>
        </w:rPr>
        <w:t>del</w:t>
      </w:r>
      <w:r w:rsidR="005A77AB" w:rsidRPr="00C874E9">
        <w:rPr>
          <w:rFonts w:asciiTheme="minorHAnsi" w:hAnsiTheme="minorHAnsi" w:cstheme="minorHAnsi"/>
          <w:sz w:val="22"/>
          <w:szCs w:val="22"/>
        </w:rPr>
        <w:t xml:space="preserve"> </w:t>
      </w:r>
      <w:r w:rsidRPr="00C874E9">
        <w:rPr>
          <w:rFonts w:asciiTheme="minorHAnsi" w:hAnsiTheme="minorHAnsi" w:cstheme="minorHAnsi"/>
          <w:sz w:val="22"/>
          <w:szCs w:val="22"/>
        </w:rPr>
        <w:t>motivo de canje</w:t>
      </w:r>
      <w:r w:rsidR="00B75E1B" w:rsidRPr="00C874E9">
        <w:rPr>
          <w:rFonts w:asciiTheme="minorHAnsi" w:hAnsiTheme="minorHAnsi" w:cstheme="minorHAnsi"/>
          <w:sz w:val="22"/>
          <w:szCs w:val="22"/>
        </w:rPr>
        <w:t xml:space="preserve"> o sustitución</w:t>
      </w:r>
      <w:r w:rsidRPr="00C874E9">
        <w:rPr>
          <w:rFonts w:asciiTheme="minorHAnsi" w:hAnsiTheme="minorHAnsi" w:cstheme="minorHAnsi"/>
          <w:sz w:val="22"/>
          <w:szCs w:val="22"/>
        </w:rPr>
        <w:t xml:space="preserve">, </w:t>
      </w:r>
      <w:r w:rsidR="00077202" w:rsidRPr="00C874E9">
        <w:rPr>
          <w:rFonts w:asciiTheme="minorHAnsi" w:hAnsiTheme="minorHAnsi" w:cstheme="minorHAnsi"/>
          <w:sz w:val="22"/>
          <w:szCs w:val="22"/>
        </w:rPr>
        <w:t>notificará</w:t>
      </w:r>
      <w:r w:rsidR="005A77AB" w:rsidRPr="00C874E9">
        <w:rPr>
          <w:rFonts w:asciiTheme="minorHAnsi" w:hAnsiTheme="minorHAnsi" w:cstheme="minorHAnsi"/>
          <w:sz w:val="22"/>
          <w:szCs w:val="22"/>
        </w:rPr>
        <w:t xml:space="preserve"> por escrito al licitante adjudicado</w:t>
      </w:r>
      <w:r w:rsidRPr="00C874E9">
        <w:rPr>
          <w:rFonts w:asciiTheme="minorHAnsi" w:hAnsiTheme="minorHAnsi" w:cstheme="minorHAnsi"/>
          <w:sz w:val="22"/>
          <w:szCs w:val="22"/>
        </w:rPr>
        <w:t xml:space="preserve">, para que sustituya o canje </w:t>
      </w:r>
      <w:r w:rsidR="009B7445" w:rsidRPr="00C874E9">
        <w:rPr>
          <w:rFonts w:asciiTheme="minorHAnsi" w:hAnsiTheme="minorHAnsi" w:cstheme="minorHAnsi"/>
          <w:sz w:val="22"/>
          <w:szCs w:val="22"/>
        </w:rPr>
        <w:t>los bienes</w:t>
      </w:r>
      <w:r w:rsidR="005B6038" w:rsidRPr="00C874E9">
        <w:rPr>
          <w:rFonts w:asciiTheme="minorHAnsi" w:hAnsiTheme="minorHAnsi" w:cstheme="minorHAnsi"/>
          <w:sz w:val="22"/>
          <w:szCs w:val="22"/>
        </w:rPr>
        <w:t>,</w:t>
      </w:r>
      <w:r w:rsidR="00AB6140" w:rsidRPr="00C874E9">
        <w:rPr>
          <w:rFonts w:asciiTheme="minorHAnsi" w:hAnsiTheme="minorHAnsi" w:cstheme="minorHAnsi"/>
          <w:b/>
          <w:color w:val="0000FF"/>
          <w:sz w:val="22"/>
          <w:szCs w:val="22"/>
        </w:rPr>
        <w:t xml:space="preserve"> </w:t>
      </w:r>
      <w:r w:rsidRPr="00C874E9">
        <w:rPr>
          <w:rFonts w:asciiTheme="minorHAnsi" w:hAnsiTheme="minorHAnsi" w:cstheme="minorHAnsi"/>
          <w:sz w:val="22"/>
          <w:szCs w:val="22"/>
        </w:rPr>
        <w:t>que se encuentre en los supuestos señalados</w:t>
      </w:r>
      <w:r w:rsidR="00B75E1B" w:rsidRPr="00C874E9">
        <w:rPr>
          <w:rFonts w:asciiTheme="minorHAnsi" w:hAnsiTheme="minorHAnsi" w:cstheme="minorHAnsi"/>
          <w:sz w:val="22"/>
          <w:szCs w:val="22"/>
        </w:rPr>
        <w:t>, esta notificación podrá hacerse mediante correo electrónico o mensajería especializada</w:t>
      </w:r>
      <w:r w:rsidR="00871046" w:rsidRPr="00C874E9">
        <w:rPr>
          <w:rFonts w:asciiTheme="minorHAnsi" w:hAnsiTheme="minorHAnsi" w:cstheme="minorHAnsi"/>
          <w:sz w:val="22"/>
          <w:szCs w:val="22"/>
        </w:rPr>
        <w:t xml:space="preserve">, debiendo el </w:t>
      </w:r>
      <w:r w:rsidR="00B75E1B" w:rsidRPr="00C874E9">
        <w:rPr>
          <w:rFonts w:asciiTheme="minorHAnsi" w:hAnsiTheme="minorHAnsi" w:cstheme="minorHAnsi"/>
          <w:sz w:val="22"/>
          <w:szCs w:val="22"/>
        </w:rPr>
        <w:t xml:space="preserve">licitante adjudicado </w:t>
      </w:r>
      <w:r w:rsidR="00871046" w:rsidRPr="00C874E9">
        <w:rPr>
          <w:rFonts w:asciiTheme="minorHAnsi" w:hAnsiTheme="minorHAnsi" w:cstheme="minorHAnsi"/>
          <w:sz w:val="22"/>
          <w:szCs w:val="22"/>
        </w:rPr>
        <w:t>A</w:t>
      </w:r>
      <w:r w:rsidR="00B75E1B" w:rsidRPr="00C874E9">
        <w:rPr>
          <w:rFonts w:asciiTheme="minorHAnsi" w:hAnsiTheme="minorHAnsi" w:cstheme="minorHAnsi"/>
          <w:sz w:val="22"/>
          <w:szCs w:val="22"/>
        </w:rPr>
        <w:t xml:space="preserve">cusar de </w:t>
      </w:r>
      <w:r w:rsidR="00871046" w:rsidRPr="00C874E9">
        <w:rPr>
          <w:rFonts w:asciiTheme="minorHAnsi" w:hAnsiTheme="minorHAnsi" w:cstheme="minorHAnsi"/>
          <w:sz w:val="22"/>
          <w:szCs w:val="22"/>
        </w:rPr>
        <w:t>R</w:t>
      </w:r>
      <w:r w:rsidR="00B75E1B" w:rsidRPr="00C874E9">
        <w:rPr>
          <w:rFonts w:asciiTheme="minorHAnsi" w:hAnsiTheme="minorHAnsi" w:cstheme="minorHAnsi"/>
          <w:sz w:val="22"/>
          <w:szCs w:val="22"/>
        </w:rPr>
        <w:t>ecibid</w:t>
      </w:r>
      <w:r w:rsidR="00871046" w:rsidRPr="00C874E9">
        <w:rPr>
          <w:rFonts w:asciiTheme="minorHAnsi" w:hAnsiTheme="minorHAnsi" w:cstheme="minorHAnsi"/>
          <w:sz w:val="22"/>
          <w:szCs w:val="22"/>
        </w:rPr>
        <w:t xml:space="preserve">o </w:t>
      </w:r>
      <w:r w:rsidR="00B75E1B" w:rsidRPr="00C874E9">
        <w:rPr>
          <w:rFonts w:asciiTheme="minorHAnsi" w:hAnsiTheme="minorHAnsi" w:cstheme="minorHAnsi"/>
          <w:sz w:val="22"/>
          <w:szCs w:val="22"/>
        </w:rPr>
        <w:t xml:space="preserve">la </w:t>
      </w:r>
      <w:r w:rsidR="00871046" w:rsidRPr="00C874E9">
        <w:rPr>
          <w:rFonts w:asciiTheme="minorHAnsi" w:hAnsiTheme="minorHAnsi" w:cstheme="minorHAnsi"/>
          <w:sz w:val="22"/>
          <w:szCs w:val="22"/>
        </w:rPr>
        <w:t>solicitud</w:t>
      </w:r>
      <w:r w:rsidR="00B75E1B" w:rsidRPr="00C874E9">
        <w:rPr>
          <w:rFonts w:asciiTheme="minorHAnsi" w:hAnsiTheme="minorHAnsi" w:cstheme="minorHAnsi"/>
          <w:sz w:val="22"/>
          <w:szCs w:val="22"/>
        </w:rPr>
        <w:t xml:space="preserve"> de </w:t>
      </w:r>
      <w:r w:rsidR="00871046" w:rsidRPr="00C874E9">
        <w:rPr>
          <w:rFonts w:asciiTheme="minorHAnsi" w:hAnsiTheme="minorHAnsi" w:cstheme="minorHAnsi"/>
          <w:sz w:val="22"/>
          <w:szCs w:val="22"/>
        </w:rPr>
        <w:t>canje o sustitución.</w:t>
      </w:r>
    </w:p>
    <w:p w14:paraId="5C46E9FD" w14:textId="77777777" w:rsidR="005A77AB" w:rsidRPr="00C874E9" w:rsidRDefault="005A77AB" w:rsidP="005A77AB">
      <w:pPr>
        <w:suppressAutoHyphens w:val="0"/>
        <w:jc w:val="both"/>
        <w:rPr>
          <w:rFonts w:asciiTheme="minorHAnsi" w:hAnsiTheme="minorHAnsi" w:cstheme="minorHAnsi"/>
          <w:sz w:val="22"/>
          <w:szCs w:val="22"/>
          <w:lang w:eastAsia="es-ES"/>
        </w:rPr>
      </w:pPr>
    </w:p>
    <w:p w14:paraId="278B6A66" w14:textId="7F9B6B7E" w:rsidR="00A234D7" w:rsidRPr="00C874E9" w:rsidRDefault="005A77AB" w:rsidP="000F6555">
      <w:pPr>
        <w:suppressAutoHyphens w:val="0"/>
        <w:jc w:val="both"/>
        <w:rPr>
          <w:rFonts w:asciiTheme="minorHAnsi" w:hAnsiTheme="minorHAnsi" w:cstheme="minorHAnsi"/>
          <w:b/>
          <w:color w:val="0000FF"/>
          <w:sz w:val="22"/>
          <w:szCs w:val="22"/>
          <w:lang w:eastAsia="es-ES"/>
        </w:rPr>
      </w:pPr>
      <w:r w:rsidRPr="00C874E9">
        <w:rPr>
          <w:rFonts w:asciiTheme="minorHAnsi" w:hAnsiTheme="minorHAnsi" w:cstheme="minorHAnsi"/>
          <w:b/>
          <w:color w:val="0000FF"/>
          <w:sz w:val="22"/>
          <w:szCs w:val="22"/>
          <w:lang w:eastAsia="es-ES"/>
        </w:rPr>
        <w:t xml:space="preserve">El proveedor deberá reponer los bienes sujetos a canje o sustitución, en un plazo que no excederá </w:t>
      </w:r>
      <w:r w:rsidR="00566420" w:rsidRPr="00C874E9">
        <w:rPr>
          <w:rFonts w:asciiTheme="minorHAnsi" w:hAnsiTheme="minorHAnsi" w:cstheme="minorHAnsi"/>
          <w:b/>
          <w:color w:val="0000FF"/>
          <w:sz w:val="22"/>
          <w:szCs w:val="22"/>
          <w:lang w:eastAsia="es-ES"/>
        </w:rPr>
        <w:t>de 20</w:t>
      </w:r>
      <w:r w:rsidR="00AB6140" w:rsidRPr="00C874E9">
        <w:rPr>
          <w:rFonts w:asciiTheme="minorHAnsi" w:hAnsiTheme="minorHAnsi" w:cstheme="minorHAnsi"/>
          <w:b/>
          <w:color w:val="0000FF"/>
          <w:sz w:val="22"/>
          <w:szCs w:val="22"/>
          <w:lang w:eastAsia="es-ES"/>
        </w:rPr>
        <w:t xml:space="preserve"> días naturales</w:t>
      </w:r>
      <w:r w:rsidRPr="00C874E9">
        <w:rPr>
          <w:rFonts w:asciiTheme="minorHAnsi" w:hAnsiTheme="minorHAnsi" w:cstheme="minorHAnsi"/>
          <w:b/>
          <w:color w:val="0000FF"/>
          <w:sz w:val="22"/>
          <w:szCs w:val="22"/>
          <w:lang w:eastAsia="es-ES"/>
        </w:rPr>
        <w:t>, contados a partir de la fecha de su notificación</w:t>
      </w:r>
      <w:r w:rsidR="00A234D7" w:rsidRPr="00C874E9">
        <w:rPr>
          <w:rFonts w:asciiTheme="minorHAnsi" w:hAnsiTheme="minorHAnsi" w:cstheme="minorHAnsi"/>
          <w:b/>
          <w:color w:val="0000FF"/>
          <w:sz w:val="22"/>
          <w:szCs w:val="22"/>
          <w:lang w:eastAsia="es-ES"/>
        </w:rPr>
        <w:t>.</w:t>
      </w:r>
    </w:p>
    <w:p w14:paraId="2A7D9C94" w14:textId="77777777" w:rsidR="00A234D7" w:rsidRPr="00C874E9" w:rsidRDefault="00A234D7" w:rsidP="000F6555">
      <w:pPr>
        <w:suppressAutoHyphens w:val="0"/>
        <w:jc w:val="both"/>
        <w:rPr>
          <w:rFonts w:asciiTheme="minorHAnsi" w:hAnsiTheme="minorHAnsi" w:cstheme="minorHAnsi"/>
          <w:b/>
          <w:color w:val="0000FF"/>
          <w:sz w:val="22"/>
          <w:szCs w:val="22"/>
          <w:lang w:eastAsia="es-ES"/>
        </w:rPr>
      </w:pPr>
    </w:p>
    <w:p w14:paraId="2FECA538" w14:textId="114D25B8" w:rsidR="005A77AB" w:rsidRPr="00C874E9" w:rsidRDefault="00A234D7" w:rsidP="000F6555">
      <w:pPr>
        <w:suppressAutoHyphens w:val="0"/>
        <w:jc w:val="both"/>
        <w:rPr>
          <w:rFonts w:asciiTheme="minorHAnsi" w:hAnsiTheme="minorHAnsi" w:cstheme="minorHAnsi"/>
          <w:b/>
          <w:color w:val="0000FF"/>
          <w:sz w:val="22"/>
          <w:szCs w:val="22"/>
          <w:lang w:eastAsia="es-ES"/>
        </w:rPr>
      </w:pPr>
      <w:r w:rsidRPr="00C874E9">
        <w:rPr>
          <w:rFonts w:asciiTheme="minorHAnsi" w:hAnsiTheme="minorHAnsi" w:cstheme="minorHAnsi"/>
          <w:b/>
          <w:color w:val="0000FF"/>
          <w:sz w:val="22"/>
          <w:szCs w:val="22"/>
          <w:lang w:eastAsia="es-ES"/>
        </w:rPr>
        <w:t xml:space="preserve">El canje o sustitución </w:t>
      </w:r>
      <w:r w:rsidR="004C0608" w:rsidRPr="00C874E9">
        <w:rPr>
          <w:rFonts w:asciiTheme="minorHAnsi" w:hAnsiTheme="minorHAnsi" w:cstheme="minorHAnsi"/>
          <w:b/>
          <w:bCs/>
          <w:color w:val="0000FF"/>
          <w:sz w:val="22"/>
          <w:szCs w:val="22"/>
          <w:lang w:val="es-ES"/>
        </w:rPr>
        <w:t>del VESTUARIO, UNIFORMES Y PRENDAS DE PROTECCION</w:t>
      </w:r>
      <w:r w:rsidR="005A77AB" w:rsidRPr="00C874E9">
        <w:rPr>
          <w:rFonts w:asciiTheme="minorHAnsi" w:hAnsiTheme="minorHAnsi" w:cstheme="minorHAnsi"/>
          <w:b/>
          <w:color w:val="0000FF"/>
          <w:sz w:val="22"/>
          <w:szCs w:val="22"/>
          <w:lang w:eastAsia="es-ES"/>
        </w:rPr>
        <w:t xml:space="preserve">, </w:t>
      </w:r>
      <w:r w:rsidR="00AB6140" w:rsidRPr="00C874E9">
        <w:rPr>
          <w:rFonts w:asciiTheme="minorHAnsi" w:hAnsiTheme="minorHAnsi" w:cstheme="minorHAnsi"/>
          <w:b/>
          <w:color w:val="0000FF"/>
          <w:sz w:val="22"/>
          <w:szCs w:val="22"/>
          <w:lang w:eastAsia="es-ES"/>
        </w:rPr>
        <w:t>por otr</w:t>
      </w:r>
      <w:r w:rsidR="00BE512C" w:rsidRPr="00C874E9">
        <w:rPr>
          <w:rFonts w:asciiTheme="minorHAnsi" w:hAnsiTheme="minorHAnsi" w:cstheme="minorHAnsi"/>
          <w:b/>
          <w:color w:val="0000FF"/>
          <w:sz w:val="22"/>
          <w:szCs w:val="22"/>
          <w:lang w:eastAsia="es-ES"/>
        </w:rPr>
        <w:t>o</w:t>
      </w:r>
      <w:r w:rsidR="00AB6140" w:rsidRPr="00C874E9">
        <w:rPr>
          <w:rFonts w:asciiTheme="minorHAnsi" w:hAnsiTheme="minorHAnsi" w:cstheme="minorHAnsi"/>
          <w:b/>
          <w:color w:val="0000FF"/>
          <w:sz w:val="22"/>
          <w:szCs w:val="22"/>
          <w:lang w:eastAsia="es-ES"/>
        </w:rPr>
        <w:t>s con las características solicitadas</w:t>
      </w:r>
      <w:r w:rsidRPr="00C874E9">
        <w:rPr>
          <w:rFonts w:asciiTheme="minorHAnsi" w:hAnsiTheme="minorHAnsi" w:cstheme="minorHAnsi"/>
          <w:b/>
          <w:color w:val="0000FF"/>
          <w:sz w:val="22"/>
          <w:szCs w:val="22"/>
          <w:lang w:eastAsia="es-ES"/>
        </w:rPr>
        <w:t>, será realizado por el licitante adjudicado, sin que se genere cobro alguno a los Servicios de Salud de Zacatecas.</w:t>
      </w:r>
    </w:p>
    <w:p w14:paraId="248B2BD0" w14:textId="77777777" w:rsidR="005A77AB" w:rsidRPr="00C874E9" w:rsidRDefault="005A77AB" w:rsidP="005A77AB">
      <w:pPr>
        <w:suppressAutoHyphens w:val="0"/>
        <w:jc w:val="both"/>
        <w:rPr>
          <w:rFonts w:asciiTheme="minorHAnsi" w:hAnsiTheme="minorHAnsi" w:cstheme="minorHAnsi"/>
          <w:sz w:val="22"/>
          <w:szCs w:val="22"/>
          <w:lang w:eastAsia="es-ES"/>
        </w:rPr>
      </w:pPr>
    </w:p>
    <w:p w14:paraId="0A1C9592" w14:textId="77777777" w:rsidR="005A77AB" w:rsidRPr="00C874E9" w:rsidRDefault="005A77AB" w:rsidP="005A77AB">
      <w:pPr>
        <w:suppressAutoHyphens w:val="0"/>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El proveedor se obliga a responder por su cuenta y riesgo de los daños y/o perjuicios </w:t>
      </w:r>
      <w:r w:rsidR="00936118" w:rsidRPr="00C874E9">
        <w:rPr>
          <w:rFonts w:asciiTheme="minorHAnsi" w:hAnsiTheme="minorHAnsi" w:cstheme="minorHAnsi"/>
          <w:sz w:val="22"/>
          <w:szCs w:val="22"/>
          <w:lang w:eastAsia="es-ES"/>
        </w:rPr>
        <w:t>que,</w:t>
      </w:r>
      <w:r w:rsidRPr="00C874E9">
        <w:rPr>
          <w:rFonts w:asciiTheme="minorHAnsi" w:hAnsiTheme="minorHAnsi" w:cstheme="minorHAnsi"/>
          <w:sz w:val="22"/>
          <w:szCs w:val="22"/>
          <w:lang w:eastAsia="es-ES"/>
        </w:rPr>
        <w:t xml:space="preserve"> por inobservancia o negligencia de su parte, llegue a causar a los Servicios de Salud de Zacatecas y/o a terceros.</w:t>
      </w:r>
    </w:p>
    <w:p w14:paraId="05A2AEB3" w14:textId="77777777" w:rsidR="005A77AB" w:rsidRPr="00C874E9" w:rsidRDefault="005A77AB" w:rsidP="005A77AB">
      <w:pPr>
        <w:suppressAutoHyphens w:val="0"/>
        <w:jc w:val="both"/>
        <w:rPr>
          <w:rFonts w:asciiTheme="minorHAnsi" w:hAnsiTheme="minorHAnsi" w:cstheme="minorHAnsi"/>
          <w:sz w:val="22"/>
          <w:szCs w:val="22"/>
          <w:lang w:eastAsia="es-ES"/>
        </w:rPr>
      </w:pPr>
    </w:p>
    <w:p w14:paraId="4D14C665" w14:textId="5DE8577F" w:rsidR="005A77AB" w:rsidRPr="00C874E9" w:rsidRDefault="005A77AB" w:rsidP="005A77AB">
      <w:pPr>
        <w:suppressAutoHyphens w:val="0"/>
        <w:jc w:val="both"/>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En caso de que los Servicios de Salud de Zacatecas, durante la vigencia </w:t>
      </w:r>
      <w:r w:rsidR="004C0608" w:rsidRPr="00C874E9">
        <w:rPr>
          <w:rFonts w:asciiTheme="minorHAnsi" w:hAnsiTheme="minorHAnsi" w:cstheme="minorHAnsi"/>
          <w:sz w:val="22"/>
          <w:szCs w:val="22"/>
          <w:lang w:eastAsia="es-ES"/>
        </w:rPr>
        <w:t>del</w:t>
      </w:r>
      <w:r w:rsidRPr="00C874E9">
        <w:rPr>
          <w:rFonts w:asciiTheme="minorHAnsi" w:hAnsiTheme="minorHAnsi" w:cstheme="minorHAnsi"/>
          <w:sz w:val="22"/>
          <w:szCs w:val="22"/>
          <w:lang w:eastAsia="es-ES"/>
        </w:rPr>
        <w:t xml:space="preserve"> contrato o la garantía de cumplimiento reciba comunicado por parte de la Secretaria de la Función Pública, de la Secretaria de la Función Pública </w:t>
      </w:r>
      <w:r w:rsidR="004C0608" w:rsidRPr="00C874E9">
        <w:rPr>
          <w:rFonts w:asciiTheme="minorHAnsi" w:hAnsiTheme="minorHAnsi" w:cstheme="minorHAnsi"/>
          <w:sz w:val="22"/>
          <w:szCs w:val="22"/>
          <w:lang w:eastAsia="es-ES"/>
        </w:rPr>
        <w:t>del</w:t>
      </w:r>
      <w:r w:rsidRPr="00C874E9">
        <w:rPr>
          <w:rFonts w:asciiTheme="minorHAnsi" w:hAnsiTheme="minorHAnsi" w:cstheme="minorHAnsi"/>
          <w:sz w:val="22"/>
          <w:szCs w:val="22"/>
          <w:lang w:eastAsia="es-ES"/>
        </w:rPr>
        <w:t xml:space="preserve"> Estado de Zacatecas, de la Secretaria de Salud o por cualquier otro Organismo de Gobierno, de que ha sido sancionado el proveedor, se podrá en su caso, iniciar el procedimiento de rescisión administrativa </w:t>
      </w:r>
      <w:r w:rsidR="004C0608" w:rsidRPr="00C874E9">
        <w:rPr>
          <w:rFonts w:asciiTheme="minorHAnsi" w:hAnsiTheme="minorHAnsi" w:cstheme="minorHAnsi"/>
          <w:sz w:val="22"/>
          <w:szCs w:val="22"/>
          <w:lang w:eastAsia="es-ES"/>
        </w:rPr>
        <w:t>del</w:t>
      </w:r>
      <w:r w:rsidRPr="00C874E9">
        <w:rPr>
          <w:rFonts w:asciiTheme="minorHAnsi" w:hAnsiTheme="minorHAnsi" w:cstheme="minorHAnsi"/>
          <w:sz w:val="22"/>
          <w:szCs w:val="22"/>
          <w:lang w:eastAsia="es-ES"/>
        </w:rPr>
        <w:t xml:space="preserve"> contrato.</w:t>
      </w:r>
    </w:p>
    <w:p w14:paraId="310BE177" w14:textId="77777777" w:rsidR="005A77AB" w:rsidRPr="00C874E9" w:rsidRDefault="005A77AB" w:rsidP="005A77AB">
      <w:pPr>
        <w:suppressAutoHyphens w:val="0"/>
        <w:jc w:val="both"/>
        <w:rPr>
          <w:rFonts w:asciiTheme="minorHAnsi" w:hAnsiTheme="minorHAnsi" w:cstheme="minorHAnsi"/>
          <w:sz w:val="22"/>
          <w:szCs w:val="22"/>
          <w:lang w:eastAsia="es-ES"/>
        </w:rPr>
      </w:pPr>
    </w:p>
    <w:p w14:paraId="28860CE3" w14:textId="4463904E" w:rsidR="002D58A3" w:rsidRPr="00C874E9" w:rsidRDefault="005A77AB" w:rsidP="0007167D">
      <w:pPr>
        <w:jc w:val="both"/>
        <w:rPr>
          <w:rFonts w:asciiTheme="minorHAnsi" w:hAnsiTheme="minorHAnsi" w:cstheme="minorHAnsi"/>
          <w:b/>
          <w:bCs/>
          <w:szCs w:val="22"/>
        </w:rPr>
      </w:pPr>
      <w:r w:rsidRPr="00C874E9">
        <w:rPr>
          <w:rFonts w:asciiTheme="minorHAnsi" w:hAnsiTheme="minorHAnsi" w:cstheme="minorHAnsi"/>
          <w:b/>
          <w:bCs/>
          <w:szCs w:val="22"/>
        </w:rPr>
        <w:t>3</w:t>
      </w:r>
      <w:r w:rsidR="00830A1A" w:rsidRPr="00C874E9">
        <w:rPr>
          <w:rFonts w:asciiTheme="minorHAnsi" w:hAnsiTheme="minorHAnsi" w:cstheme="minorHAnsi"/>
          <w:b/>
          <w:bCs/>
          <w:szCs w:val="22"/>
        </w:rPr>
        <w:t>2</w:t>
      </w:r>
      <w:r w:rsidR="00254B4D" w:rsidRPr="00C874E9">
        <w:rPr>
          <w:rFonts w:asciiTheme="minorHAnsi" w:hAnsiTheme="minorHAnsi" w:cstheme="minorHAnsi"/>
          <w:b/>
          <w:bCs/>
          <w:szCs w:val="22"/>
        </w:rPr>
        <w:t>.-</w:t>
      </w:r>
      <w:r w:rsidR="002D58A3" w:rsidRPr="00C874E9">
        <w:rPr>
          <w:rFonts w:asciiTheme="minorHAnsi" w:hAnsiTheme="minorHAnsi" w:cstheme="minorHAnsi"/>
          <w:b/>
          <w:bCs/>
          <w:szCs w:val="22"/>
        </w:rPr>
        <w:t xml:space="preserve"> </w:t>
      </w:r>
      <w:r w:rsidR="00E862BC" w:rsidRPr="00C874E9">
        <w:rPr>
          <w:rFonts w:asciiTheme="minorHAnsi" w:hAnsiTheme="minorHAnsi" w:cstheme="minorHAnsi"/>
          <w:b/>
          <w:bCs/>
          <w:szCs w:val="22"/>
        </w:rPr>
        <w:t xml:space="preserve">CONDICIONES DE PRECIO Y </w:t>
      </w:r>
      <w:r w:rsidR="002D58A3" w:rsidRPr="00C874E9">
        <w:rPr>
          <w:rFonts w:asciiTheme="minorHAnsi" w:hAnsiTheme="minorHAnsi" w:cstheme="minorHAnsi"/>
          <w:b/>
          <w:bCs/>
          <w:szCs w:val="22"/>
        </w:rPr>
        <w:t>PAGOS.</w:t>
      </w:r>
    </w:p>
    <w:p w14:paraId="39A927B9" w14:textId="77777777" w:rsidR="002D58A3" w:rsidRPr="00C874E9" w:rsidRDefault="002D58A3" w:rsidP="0007167D">
      <w:pPr>
        <w:jc w:val="both"/>
        <w:rPr>
          <w:rFonts w:asciiTheme="minorHAnsi" w:hAnsiTheme="minorHAnsi" w:cstheme="minorHAnsi"/>
          <w:b/>
          <w:sz w:val="22"/>
          <w:szCs w:val="22"/>
        </w:rPr>
      </w:pPr>
    </w:p>
    <w:p w14:paraId="2965B415" w14:textId="3821629C" w:rsidR="00E862BC" w:rsidRPr="00C874E9" w:rsidRDefault="00E862BC" w:rsidP="0007167D">
      <w:pPr>
        <w:jc w:val="both"/>
        <w:rPr>
          <w:rFonts w:asciiTheme="minorHAnsi" w:hAnsiTheme="minorHAnsi" w:cstheme="minorHAnsi"/>
          <w:b/>
          <w:bCs/>
          <w:szCs w:val="22"/>
        </w:rPr>
      </w:pPr>
      <w:r w:rsidRPr="00C874E9">
        <w:rPr>
          <w:rFonts w:asciiTheme="minorHAnsi" w:hAnsiTheme="minorHAnsi" w:cstheme="minorHAnsi"/>
          <w:b/>
          <w:bCs/>
          <w:szCs w:val="22"/>
        </w:rPr>
        <w:t>3</w:t>
      </w:r>
      <w:r w:rsidR="00830A1A" w:rsidRPr="00C874E9">
        <w:rPr>
          <w:rFonts w:asciiTheme="minorHAnsi" w:hAnsiTheme="minorHAnsi" w:cstheme="minorHAnsi"/>
          <w:b/>
          <w:bCs/>
          <w:szCs w:val="22"/>
        </w:rPr>
        <w:t>2</w:t>
      </w:r>
      <w:r w:rsidRPr="00C874E9">
        <w:rPr>
          <w:rFonts w:asciiTheme="minorHAnsi" w:hAnsiTheme="minorHAnsi" w:cstheme="minorHAnsi"/>
          <w:b/>
          <w:bCs/>
          <w:szCs w:val="22"/>
        </w:rPr>
        <w:t>.1- PRECIO.</w:t>
      </w:r>
    </w:p>
    <w:p w14:paraId="3DBA553B" w14:textId="77777777" w:rsidR="00E862BC" w:rsidRPr="00C874E9" w:rsidRDefault="00E862BC" w:rsidP="0007167D">
      <w:pPr>
        <w:jc w:val="both"/>
        <w:rPr>
          <w:rFonts w:asciiTheme="minorHAnsi" w:hAnsiTheme="minorHAnsi" w:cstheme="minorHAnsi"/>
          <w:b/>
          <w:bCs/>
          <w:szCs w:val="22"/>
        </w:rPr>
      </w:pPr>
    </w:p>
    <w:p w14:paraId="30649CD7" w14:textId="5E02526C" w:rsidR="00E862BC" w:rsidRPr="00C874E9" w:rsidRDefault="00E862BC" w:rsidP="00E862BC">
      <w:pPr>
        <w:pStyle w:val="Body1"/>
        <w:jc w:val="both"/>
        <w:rPr>
          <w:rFonts w:asciiTheme="minorHAnsi" w:eastAsia="Times New Roman" w:hAnsiTheme="minorHAnsi" w:cstheme="minorHAnsi"/>
          <w:b/>
          <w:bCs/>
          <w:i/>
          <w:iCs/>
          <w:color w:val="auto"/>
          <w:sz w:val="22"/>
          <w:szCs w:val="22"/>
          <w:lang w:val="es-ES_tradnl" w:eastAsia="ar-SA"/>
        </w:rPr>
      </w:pPr>
      <w:r w:rsidRPr="00C874E9">
        <w:rPr>
          <w:rFonts w:asciiTheme="minorHAnsi" w:hAnsiTheme="minorHAnsi" w:cstheme="minorHAnsi"/>
          <w:sz w:val="22"/>
          <w:szCs w:val="22"/>
          <w:lang w:eastAsia="es-ES"/>
        </w:rPr>
        <w:t xml:space="preserve">Los licitantes deberán cotizar los bienes solicitados, en moneda nacional y a precios fijos durante la vigencia </w:t>
      </w:r>
      <w:r w:rsidR="004C0608" w:rsidRPr="00C874E9">
        <w:rPr>
          <w:rFonts w:asciiTheme="minorHAnsi" w:hAnsiTheme="minorHAnsi" w:cstheme="minorHAnsi"/>
          <w:sz w:val="22"/>
          <w:szCs w:val="22"/>
          <w:lang w:eastAsia="es-ES"/>
        </w:rPr>
        <w:t>del</w:t>
      </w:r>
      <w:r w:rsidRPr="00C874E9">
        <w:rPr>
          <w:rFonts w:asciiTheme="minorHAnsi" w:hAnsiTheme="minorHAnsi" w:cstheme="minorHAnsi"/>
          <w:sz w:val="22"/>
          <w:szCs w:val="22"/>
          <w:lang w:eastAsia="es-ES"/>
        </w:rPr>
        <w:t xml:space="preserve"> contrato, debiendo señalar el </w:t>
      </w:r>
      <w:r w:rsidR="000F34F6" w:rsidRPr="00C874E9">
        <w:rPr>
          <w:rFonts w:asciiTheme="minorHAnsi" w:hAnsiTheme="minorHAnsi" w:cstheme="minorHAnsi"/>
          <w:sz w:val="22"/>
          <w:szCs w:val="22"/>
          <w:lang w:eastAsia="es-ES"/>
        </w:rPr>
        <w:t>precio unitario y el gran total ofertado, incluyendo el Impuesto al Valor Agregado (IVA), calculado a dos decimales.</w:t>
      </w:r>
    </w:p>
    <w:p w14:paraId="1EE1A6DE" w14:textId="77777777" w:rsidR="00E862BC" w:rsidRPr="00C874E9" w:rsidRDefault="00E862BC" w:rsidP="0007167D">
      <w:pPr>
        <w:jc w:val="both"/>
        <w:rPr>
          <w:rFonts w:asciiTheme="minorHAnsi" w:hAnsiTheme="minorHAnsi" w:cstheme="minorHAnsi"/>
          <w:b/>
          <w:bCs/>
          <w:szCs w:val="22"/>
        </w:rPr>
      </w:pPr>
    </w:p>
    <w:p w14:paraId="3BA082E0" w14:textId="2DCBB362" w:rsidR="00E862BC" w:rsidRPr="00C874E9" w:rsidRDefault="00E862BC" w:rsidP="0007167D">
      <w:pPr>
        <w:jc w:val="both"/>
        <w:rPr>
          <w:rFonts w:asciiTheme="minorHAnsi" w:hAnsiTheme="minorHAnsi" w:cstheme="minorHAnsi"/>
          <w:b/>
          <w:bCs/>
          <w:szCs w:val="22"/>
        </w:rPr>
      </w:pPr>
      <w:r w:rsidRPr="00C874E9">
        <w:rPr>
          <w:rFonts w:asciiTheme="minorHAnsi" w:hAnsiTheme="minorHAnsi" w:cstheme="minorHAnsi"/>
          <w:b/>
          <w:bCs/>
          <w:szCs w:val="22"/>
        </w:rPr>
        <w:t>3</w:t>
      </w:r>
      <w:r w:rsidR="00830A1A" w:rsidRPr="00C874E9">
        <w:rPr>
          <w:rFonts w:asciiTheme="minorHAnsi" w:hAnsiTheme="minorHAnsi" w:cstheme="minorHAnsi"/>
          <w:b/>
          <w:bCs/>
          <w:szCs w:val="22"/>
        </w:rPr>
        <w:t>2</w:t>
      </w:r>
      <w:r w:rsidRPr="00C874E9">
        <w:rPr>
          <w:rFonts w:asciiTheme="minorHAnsi" w:hAnsiTheme="minorHAnsi" w:cstheme="minorHAnsi"/>
          <w:b/>
          <w:bCs/>
          <w:szCs w:val="22"/>
        </w:rPr>
        <w:t>.2- PAGOS.</w:t>
      </w:r>
    </w:p>
    <w:p w14:paraId="17C9A19F" w14:textId="77777777" w:rsidR="00E862BC" w:rsidRPr="00C874E9" w:rsidRDefault="00E862BC" w:rsidP="0007167D">
      <w:pPr>
        <w:jc w:val="both"/>
        <w:rPr>
          <w:rFonts w:asciiTheme="minorHAnsi" w:hAnsiTheme="minorHAnsi" w:cstheme="minorHAnsi"/>
          <w:b/>
          <w:bCs/>
          <w:szCs w:val="22"/>
        </w:rPr>
      </w:pPr>
    </w:p>
    <w:p w14:paraId="2D4A1DDD" w14:textId="044D2F30" w:rsidR="002D58A3" w:rsidRPr="00C874E9" w:rsidRDefault="002D58A3" w:rsidP="0007167D">
      <w:pPr>
        <w:jc w:val="both"/>
        <w:rPr>
          <w:rFonts w:asciiTheme="minorHAnsi" w:hAnsiTheme="minorHAnsi" w:cstheme="minorHAnsi"/>
          <w:sz w:val="22"/>
          <w:szCs w:val="22"/>
        </w:rPr>
      </w:pPr>
      <w:r w:rsidRPr="00C874E9">
        <w:rPr>
          <w:rFonts w:asciiTheme="minorHAnsi" w:hAnsiTheme="minorHAnsi" w:cstheme="minorHAnsi"/>
          <w:sz w:val="22"/>
          <w:szCs w:val="22"/>
        </w:rPr>
        <w:t xml:space="preserve">El pago </w:t>
      </w:r>
      <w:r w:rsidR="005B37C6" w:rsidRPr="00C874E9">
        <w:rPr>
          <w:rFonts w:asciiTheme="minorHAnsi" w:hAnsiTheme="minorHAnsi" w:cstheme="minorHAnsi"/>
          <w:sz w:val="22"/>
          <w:szCs w:val="22"/>
        </w:rPr>
        <w:t xml:space="preserve">de los bienes </w:t>
      </w:r>
      <w:r w:rsidR="008612B9" w:rsidRPr="00C874E9">
        <w:rPr>
          <w:rFonts w:asciiTheme="minorHAnsi" w:hAnsiTheme="minorHAnsi" w:cstheme="minorHAnsi"/>
          <w:sz w:val="22"/>
          <w:szCs w:val="22"/>
        </w:rPr>
        <w:t xml:space="preserve">se hará en moneda nacional, </w:t>
      </w:r>
      <w:r w:rsidRPr="00C874E9">
        <w:rPr>
          <w:rFonts w:asciiTheme="minorHAnsi" w:hAnsiTheme="minorHAnsi" w:cstheme="minorHAnsi"/>
          <w:sz w:val="22"/>
          <w:szCs w:val="22"/>
        </w:rPr>
        <w:t xml:space="preserve">en </w:t>
      </w:r>
      <w:r w:rsidR="00572DC8" w:rsidRPr="00C874E9">
        <w:rPr>
          <w:rFonts w:asciiTheme="minorHAnsi" w:hAnsiTheme="minorHAnsi" w:cstheme="minorHAnsi"/>
          <w:sz w:val="22"/>
          <w:szCs w:val="22"/>
        </w:rPr>
        <w:t xml:space="preserve">las condiciones y </w:t>
      </w:r>
      <w:r w:rsidRPr="00C874E9">
        <w:rPr>
          <w:rFonts w:asciiTheme="minorHAnsi" w:hAnsiTheme="minorHAnsi" w:cstheme="minorHAnsi"/>
          <w:sz w:val="22"/>
          <w:szCs w:val="22"/>
        </w:rPr>
        <w:t xml:space="preserve">lugares establecidos en el </w:t>
      </w:r>
      <w:r w:rsidRPr="00C874E9">
        <w:rPr>
          <w:rFonts w:asciiTheme="minorHAnsi" w:hAnsiTheme="minorHAnsi" w:cstheme="minorHAnsi"/>
          <w:b/>
          <w:color w:val="0000FF"/>
          <w:sz w:val="22"/>
          <w:szCs w:val="22"/>
        </w:rPr>
        <w:t xml:space="preserve">Anexo </w:t>
      </w:r>
      <w:r w:rsidR="00280F67" w:rsidRPr="00C874E9">
        <w:rPr>
          <w:rFonts w:asciiTheme="minorHAnsi" w:hAnsiTheme="minorHAnsi" w:cstheme="minorHAnsi"/>
          <w:b/>
          <w:color w:val="0000FF"/>
          <w:sz w:val="22"/>
          <w:szCs w:val="22"/>
        </w:rPr>
        <w:t>0</w:t>
      </w:r>
      <w:r w:rsidRPr="00C874E9">
        <w:rPr>
          <w:rFonts w:asciiTheme="minorHAnsi" w:hAnsiTheme="minorHAnsi" w:cstheme="minorHAnsi"/>
          <w:b/>
          <w:color w:val="0000FF"/>
          <w:sz w:val="22"/>
          <w:szCs w:val="22"/>
        </w:rPr>
        <w:t>4 (cuatro)</w:t>
      </w:r>
      <w:r w:rsidRPr="00C874E9">
        <w:rPr>
          <w:rFonts w:asciiTheme="minorHAnsi" w:hAnsiTheme="minorHAnsi" w:cstheme="minorHAnsi"/>
          <w:sz w:val="22"/>
          <w:szCs w:val="22"/>
        </w:rPr>
        <w:t xml:space="preserve"> de la presente convocatoria.</w:t>
      </w:r>
    </w:p>
    <w:p w14:paraId="0F687D9B" w14:textId="77777777" w:rsidR="002D58A3" w:rsidRPr="00C874E9" w:rsidRDefault="002D58A3" w:rsidP="0007167D">
      <w:pPr>
        <w:jc w:val="both"/>
        <w:rPr>
          <w:rFonts w:asciiTheme="minorHAnsi" w:hAnsiTheme="minorHAnsi" w:cstheme="minorHAnsi"/>
          <w:sz w:val="22"/>
          <w:szCs w:val="22"/>
        </w:rPr>
      </w:pPr>
    </w:p>
    <w:p w14:paraId="36A76060" w14:textId="77777777" w:rsidR="002D58A3" w:rsidRPr="00C874E9" w:rsidRDefault="000D24DC" w:rsidP="0007167D">
      <w:pPr>
        <w:jc w:val="both"/>
        <w:rPr>
          <w:rFonts w:asciiTheme="minorHAnsi" w:hAnsiTheme="minorHAnsi" w:cstheme="minorHAnsi"/>
          <w:sz w:val="22"/>
          <w:szCs w:val="22"/>
        </w:rPr>
      </w:pPr>
      <w:r w:rsidRPr="00C874E9">
        <w:rPr>
          <w:rFonts w:asciiTheme="minorHAnsi" w:hAnsiTheme="minorHAnsi" w:cstheme="minorHAnsi"/>
          <w:sz w:val="22"/>
          <w:szCs w:val="22"/>
        </w:rPr>
        <w:t>Se deberá facturar a nombre de</w:t>
      </w:r>
      <w:r w:rsidR="002D58A3" w:rsidRPr="00C874E9">
        <w:rPr>
          <w:rFonts w:asciiTheme="minorHAnsi" w:hAnsiTheme="minorHAnsi" w:cstheme="minorHAnsi"/>
          <w:sz w:val="22"/>
          <w:szCs w:val="22"/>
        </w:rPr>
        <w:t>:</w:t>
      </w:r>
    </w:p>
    <w:p w14:paraId="4E291E23" w14:textId="77777777" w:rsidR="002D58A3" w:rsidRPr="00C874E9" w:rsidRDefault="002D58A3" w:rsidP="0007167D">
      <w:pPr>
        <w:jc w:val="both"/>
        <w:rPr>
          <w:rFonts w:asciiTheme="minorHAnsi" w:hAnsiTheme="minorHAnsi" w:cstheme="minorHAnsi"/>
          <w:sz w:val="22"/>
          <w:szCs w:val="22"/>
        </w:rPr>
      </w:pPr>
    </w:p>
    <w:p w14:paraId="1A7607B3" w14:textId="77777777" w:rsidR="002D58A3" w:rsidRPr="00C874E9" w:rsidRDefault="002D58A3" w:rsidP="0007167D">
      <w:pPr>
        <w:pStyle w:val="BodyText311"/>
        <w:tabs>
          <w:tab w:val="left" w:pos="0"/>
        </w:tabs>
        <w:spacing w:after="0"/>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SERVICIOS DE SALUD DE ZACATECAS</w:t>
      </w:r>
    </w:p>
    <w:p w14:paraId="3D120F7B" w14:textId="21846F08" w:rsidR="002D58A3" w:rsidRPr="00C874E9" w:rsidRDefault="001C5566" w:rsidP="0007167D">
      <w:pPr>
        <w:pStyle w:val="BodyText311"/>
        <w:tabs>
          <w:tab w:val="left" w:pos="0"/>
        </w:tabs>
        <w:spacing w:after="0"/>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 xml:space="preserve">CIRCUITO CERRO </w:t>
      </w:r>
      <w:r w:rsidR="004C0608" w:rsidRPr="00C874E9">
        <w:rPr>
          <w:rFonts w:asciiTheme="minorHAnsi" w:hAnsiTheme="minorHAnsi" w:cstheme="minorHAnsi"/>
          <w:b/>
          <w:color w:val="0000FF"/>
          <w:sz w:val="22"/>
          <w:szCs w:val="22"/>
        </w:rPr>
        <w:t>DEL</w:t>
      </w:r>
      <w:r w:rsidRPr="00C874E9">
        <w:rPr>
          <w:rFonts w:asciiTheme="minorHAnsi" w:hAnsiTheme="minorHAnsi" w:cstheme="minorHAnsi"/>
          <w:b/>
          <w:color w:val="0000FF"/>
          <w:sz w:val="22"/>
          <w:szCs w:val="22"/>
        </w:rPr>
        <w:t xml:space="preserve"> GATO</w:t>
      </w:r>
    </w:p>
    <w:p w14:paraId="78E8B706" w14:textId="77777777" w:rsidR="001C5566" w:rsidRPr="00C874E9" w:rsidRDefault="001C5566" w:rsidP="0007167D">
      <w:pPr>
        <w:pStyle w:val="BodyText311"/>
        <w:tabs>
          <w:tab w:val="left" w:pos="0"/>
        </w:tabs>
        <w:spacing w:after="0"/>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No. y/o LETRA EXTERIOR: “G”</w:t>
      </w:r>
    </w:p>
    <w:p w14:paraId="12C25D1D" w14:textId="77777777" w:rsidR="001C5566" w:rsidRPr="00C874E9" w:rsidRDefault="001C5566" w:rsidP="0007167D">
      <w:pPr>
        <w:pStyle w:val="BodyText311"/>
        <w:tabs>
          <w:tab w:val="left" w:pos="0"/>
        </w:tabs>
        <w:spacing w:after="0"/>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 xml:space="preserve">COL. CIUDAD </w:t>
      </w:r>
      <w:r w:rsidR="0011217D" w:rsidRPr="00C874E9">
        <w:rPr>
          <w:rFonts w:asciiTheme="minorHAnsi" w:hAnsiTheme="minorHAnsi" w:cstheme="minorHAnsi"/>
          <w:b/>
          <w:color w:val="0000FF"/>
          <w:sz w:val="22"/>
          <w:szCs w:val="22"/>
        </w:rPr>
        <w:t>GOBIERNO</w:t>
      </w:r>
    </w:p>
    <w:p w14:paraId="457AE5CB" w14:textId="77777777" w:rsidR="001C5566" w:rsidRPr="00C874E9" w:rsidRDefault="001C5566" w:rsidP="0007167D">
      <w:pPr>
        <w:pStyle w:val="BodyText311"/>
        <w:tabs>
          <w:tab w:val="left" w:pos="0"/>
        </w:tabs>
        <w:spacing w:after="0"/>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ZACATECAS, ZACATECAS</w:t>
      </w:r>
    </w:p>
    <w:p w14:paraId="16CE88CC" w14:textId="77777777" w:rsidR="002D58A3" w:rsidRPr="00C874E9" w:rsidRDefault="002D58A3" w:rsidP="0007167D">
      <w:pPr>
        <w:pStyle w:val="BodyText311"/>
        <w:tabs>
          <w:tab w:val="left" w:pos="0"/>
        </w:tabs>
        <w:spacing w:after="0"/>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C.P. 98</w:t>
      </w:r>
      <w:r w:rsidR="001C5566" w:rsidRPr="00C874E9">
        <w:rPr>
          <w:rFonts w:asciiTheme="minorHAnsi" w:hAnsiTheme="minorHAnsi" w:cstheme="minorHAnsi"/>
          <w:b/>
          <w:color w:val="0000FF"/>
          <w:sz w:val="22"/>
          <w:szCs w:val="22"/>
        </w:rPr>
        <w:t>160</w:t>
      </w:r>
    </w:p>
    <w:p w14:paraId="0C62AABE" w14:textId="77777777" w:rsidR="002D58A3" w:rsidRPr="00C874E9" w:rsidRDefault="002D58A3" w:rsidP="0007167D">
      <w:pPr>
        <w:pStyle w:val="BodyText311"/>
        <w:tabs>
          <w:tab w:val="left" w:pos="0"/>
        </w:tabs>
        <w:spacing w:after="0"/>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RFC: SSZ 9612052B1</w:t>
      </w:r>
    </w:p>
    <w:p w14:paraId="403CEA14" w14:textId="77777777" w:rsidR="002D58A3" w:rsidRPr="00C874E9" w:rsidRDefault="002D58A3" w:rsidP="0007167D">
      <w:pPr>
        <w:jc w:val="both"/>
        <w:rPr>
          <w:rFonts w:asciiTheme="minorHAnsi" w:hAnsiTheme="minorHAnsi" w:cstheme="minorHAnsi"/>
          <w:b/>
          <w:sz w:val="22"/>
          <w:szCs w:val="22"/>
        </w:rPr>
      </w:pPr>
    </w:p>
    <w:p w14:paraId="7BECDDCC" w14:textId="47AD2A8C" w:rsidR="00E862BC" w:rsidRPr="00C874E9"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r w:rsidRPr="00C874E9">
        <w:rPr>
          <w:rFonts w:asciiTheme="minorHAnsi" w:hAnsiTheme="minorHAnsi" w:cstheme="minorHAnsi"/>
          <w:sz w:val="22"/>
          <w:szCs w:val="22"/>
          <w:lang w:val="es-ES" w:eastAsia="es-ES"/>
        </w:rPr>
        <w:t xml:space="preserve">El pago </w:t>
      </w:r>
      <w:r w:rsidR="004A0167" w:rsidRPr="00C874E9">
        <w:rPr>
          <w:rFonts w:asciiTheme="minorHAnsi" w:hAnsiTheme="minorHAnsi" w:cstheme="minorHAnsi"/>
          <w:sz w:val="22"/>
          <w:szCs w:val="22"/>
          <w:lang w:val="es-ES" w:eastAsia="es-ES"/>
        </w:rPr>
        <w:t>d</w:t>
      </w:r>
      <w:r w:rsidR="004C0608" w:rsidRPr="00C874E9">
        <w:rPr>
          <w:rFonts w:asciiTheme="minorHAnsi" w:hAnsiTheme="minorHAnsi" w:cstheme="minorHAnsi"/>
          <w:sz w:val="22"/>
          <w:szCs w:val="22"/>
          <w:lang w:val="es-ES" w:eastAsia="es-ES"/>
        </w:rPr>
        <w:t xml:space="preserve">el </w:t>
      </w:r>
      <w:r w:rsidR="00E17C83" w:rsidRPr="00C874E9">
        <w:rPr>
          <w:rFonts w:asciiTheme="minorHAnsi" w:hAnsiTheme="minorHAnsi" w:cstheme="minorHAnsi"/>
          <w:sz w:val="22"/>
          <w:szCs w:val="22"/>
        </w:rPr>
        <w:t>Vestuario, Uniformes y Prendas De Protección</w:t>
      </w:r>
      <w:r w:rsidR="00794860" w:rsidRPr="00C874E9">
        <w:rPr>
          <w:rFonts w:asciiTheme="minorHAnsi" w:hAnsiTheme="minorHAnsi" w:cstheme="minorHAnsi"/>
          <w:sz w:val="22"/>
          <w:szCs w:val="22"/>
          <w:lang w:val="es-ES" w:eastAsia="es-ES"/>
        </w:rPr>
        <w:t xml:space="preserve"> </w:t>
      </w:r>
      <w:r w:rsidRPr="00C874E9">
        <w:rPr>
          <w:rFonts w:asciiTheme="minorHAnsi" w:hAnsiTheme="minorHAnsi" w:cstheme="minorHAnsi"/>
          <w:sz w:val="22"/>
          <w:szCs w:val="22"/>
          <w:lang w:val="es-ES" w:eastAsia="es-ES"/>
        </w:rPr>
        <w:t>recibid</w:t>
      </w:r>
      <w:r w:rsidR="00BE512C" w:rsidRPr="00C874E9">
        <w:rPr>
          <w:rFonts w:asciiTheme="minorHAnsi" w:hAnsiTheme="minorHAnsi" w:cstheme="minorHAnsi"/>
          <w:sz w:val="22"/>
          <w:szCs w:val="22"/>
          <w:lang w:val="es-ES" w:eastAsia="es-ES"/>
        </w:rPr>
        <w:t>o</w:t>
      </w:r>
      <w:r w:rsidRPr="00C874E9">
        <w:rPr>
          <w:rFonts w:asciiTheme="minorHAnsi" w:hAnsiTheme="minorHAnsi" w:cstheme="minorHAnsi"/>
          <w:sz w:val="22"/>
          <w:szCs w:val="22"/>
          <w:lang w:val="es-ES" w:eastAsia="es-ES"/>
        </w:rPr>
        <w:t xml:space="preserve">, se </w:t>
      </w:r>
      <w:r w:rsidR="0020638C" w:rsidRPr="00C874E9">
        <w:rPr>
          <w:rFonts w:asciiTheme="minorHAnsi" w:hAnsiTheme="minorHAnsi" w:cstheme="minorHAnsi"/>
          <w:sz w:val="22"/>
          <w:szCs w:val="22"/>
          <w:lang w:val="es-ES" w:eastAsia="es-ES"/>
        </w:rPr>
        <w:t>realizará</w:t>
      </w:r>
      <w:r w:rsidRPr="00C874E9">
        <w:rPr>
          <w:rFonts w:asciiTheme="minorHAnsi" w:hAnsiTheme="minorHAnsi" w:cstheme="minorHAnsi"/>
          <w:sz w:val="22"/>
          <w:szCs w:val="22"/>
          <w:lang w:val="es-ES" w:eastAsia="es-ES"/>
        </w:rPr>
        <w:t xml:space="preserve"> en un plazo de 20 días naturales po</w:t>
      </w:r>
      <w:r w:rsidR="00CF7D99" w:rsidRPr="00C874E9">
        <w:rPr>
          <w:rFonts w:asciiTheme="minorHAnsi" w:hAnsiTheme="minorHAnsi" w:cstheme="minorHAnsi"/>
          <w:sz w:val="22"/>
          <w:szCs w:val="22"/>
          <w:lang w:val="es-ES" w:eastAsia="es-ES"/>
        </w:rPr>
        <w:t xml:space="preserve">steriores a la fecha de recibidas </w:t>
      </w:r>
      <w:r w:rsidRPr="00C874E9">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4905E7D3" w14:textId="77777777" w:rsidR="00E862BC" w:rsidRPr="00C874E9"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70A08A7A" w14:textId="5EABA5AA" w:rsidR="0020638C" w:rsidRPr="00C874E9" w:rsidRDefault="007C25CC" w:rsidP="0020638C">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C874E9">
        <w:rPr>
          <w:rFonts w:asciiTheme="minorHAnsi" w:hAnsiTheme="minorHAnsi" w:cstheme="minorHAnsi"/>
          <w:sz w:val="22"/>
          <w:szCs w:val="22"/>
        </w:rPr>
        <w:t xml:space="preserve">Junto con </w:t>
      </w:r>
      <w:r w:rsidR="0020638C" w:rsidRPr="00C874E9">
        <w:rPr>
          <w:rFonts w:asciiTheme="minorHAnsi" w:hAnsiTheme="minorHAnsi" w:cstheme="minorHAnsi"/>
          <w:sz w:val="22"/>
          <w:szCs w:val="22"/>
        </w:rPr>
        <w:t>la factura, el licitante adjudicado deberá entregar los siguientes documentos. -</w:t>
      </w:r>
    </w:p>
    <w:p w14:paraId="59ED4F19" w14:textId="77777777" w:rsidR="0020638C" w:rsidRPr="00C874E9" w:rsidRDefault="0020638C"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000057C4" w14:textId="362CF795" w:rsidR="00205449" w:rsidRPr="00C874E9" w:rsidRDefault="00205449" w:rsidP="004D088D">
      <w:pPr>
        <w:numPr>
          <w:ilvl w:val="0"/>
          <w:numId w:val="21"/>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C874E9">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C874E9">
        <w:rPr>
          <w:rFonts w:asciiTheme="minorHAnsi" w:hAnsiTheme="minorHAnsi" w:cstheme="minorHAnsi"/>
          <w:sz w:val="22"/>
          <w:szCs w:val="22"/>
        </w:rPr>
        <w:t xml:space="preserve"> </w:t>
      </w:r>
      <w:r w:rsidR="007C6FDA" w:rsidRPr="00C874E9">
        <w:rPr>
          <w:rFonts w:asciiTheme="minorHAnsi" w:hAnsiTheme="minorHAnsi" w:cstheme="minorHAnsi"/>
          <w:sz w:val="22"/>
          <w:szCs w:val="22"/>
        </w:rPr>
        <w:t>los bienes entregados</w:t>
      </w:r>
      <w:r w:rsidR="0007167D" w:rsidRPr="00C874E9">
        <w:rPr>
          <w:rFonts w:asciiTheme="minorHAnsi" w:hAnsiTheme="minorHAnsi" w:cstheme="minorHAnsi"/>
          <w:sz w:val="22"/>
          <w:szCs w:val="22"/>
        </w:rPr>
        <w:t xml:space="preserve">, </w:t>
      </w:r>
      <w:r w:rsidR="007C6FDA" w:rsidRPr="00C874E9">
        <w:rPr>
          <w:rFonts w:asciiTheme="minorHAnsi" w:hAnsiTheme="minorHAnsi" w:cstheme="minorHAnsi"/>
          <w:sz w:val="22"/>
          <w:szCs w:val="22"/>
        </w:rPr>
        <w:t xml:space="preserve">los números de serie correspondientes, número de contrato, número de licitación, el número de pedido(s) que ampara(n) dichos bienes, número de fianza y denominación social de la afianzadora, misma que deberá ser entregada en la Subdirección de Recursos Materiales de los Servicios de Salud de Zacatecas, </w:t>
      </w:r>
      <w:r w:rsidR="006D57DE" w:rsidRPr="00C874E9">
        <w:rPr>
          <w:rFonts w:asciiTheme="minorHAnsi" w:hAnsiTheme="minorHAnsi" w:cstheme="minorHAnsi"/>
          <w:sz w:val="22"/>
          <w:szCs w:val="22"/>
        </w:rPr>
        <w:t xml:space="preserve">con domicilio en </w:t>
      </w:r>
      <w:r w:rsidR="006D57DE" w:rsidRPr="00C874E9">
        <w:rPr>
          <w:rFonts w:asciiTheme="minorHAnsi" w:hAnsiTheme="minorHAnsi" w:cstheme="minorHAnsi"/>
          <w:sz w:val="22"/>
          <w:szCs w:val="18"/>
        </w:rPr>
        <w:t>Calle Mercantil, interior 1100, Zona Industrial, Guadalupe Zacatecas, C. P. 98604,  en el horario comprendido de las  09:00 a las 14:00 horas.</w:t>
      </w:r>
    </w:p>
    <w:p w14:paraId="283399F9" w14:textId="77777777" w:rsidR="002D58A3" w:rsidRPr="00C874E9" w:rsidRDefault="002D58A3" w:rsidP="0007167D">
      <w:pPr>
        <w:tabs>
          <w:tab w:val="left" w:pos="1845"/>
          <w:tab w:val="left" w:pos="2072"/>
          <w:tab w:val="left" w:pos="2896"/>
          <w:tab w:val="left" w:pos="4908"/>
          <w:tab w:val="left" w:pos="11854"/>
        </w:tabs>
        <w:suppressAutoHyphens w:val="0"/>
        <w:overflowPunct w:val="0"/>
        <w:autoSpaceDE w:val="0"/>
        <w:ind w:left="426"/>
        <w:jc w:val="both"/>
        <w:textAlignment w:val="baseline"/>
        <w:rPr>
          <w:ins w:id="2" w:author="Arturo Rivera" w:date="2013-10-21T18:48:00Z"/>
          <w:rFonts w:asciiTheme="minorHAnsi" w:hAnsiTheme="minorHAnsi" w:cstheme="minorHAnsi"/>
          <w:b/>
          <w:i/>
          <w:sz w:val="22"/>
          <w:szCs w:val="22"/>
          <w:u w:val="single"/>
        </w:rPr>
      </w:pPr>
    </w:p>
    <w:p w14:paraId="30177465" w14:textId="0A451F42" w:rsidR="007C6FDA" w:rsidRPr="00C874E9" w:rsidRDefault="007C6FDA" w:rsidP="004D088D">
      <w:pPr>
        <w:pStyle w:val="Body1"/>
        <w:numPr>
          <w:ilvl w:val="0"/>
          <w:numId w:val="21"/>
        </w:numPr>
        <w:tabs>
          <w:tab w:val="left" w:pos="2072"/>
          <w:tab w:val="left" w:pos="2896"/>
          <w:tab w:val="left" w:pos="4908"/>
          <w:tab w:val="left" w:pos="8904"/>
        </w:tabs>
        <w:suppressAutoHyphens w:val="0"/>
        <w:jc w:val="both"/>
        <w:rPr>
          <w:rFonts w:asciiTheme="minorHAnsi" w:hAnsiTheme="minorHAnsi" w:cstheme="minorHAnsi"/>
          <w:sz w:val="22"/>
          <w:szCs w:val="22"/>
        </w:rPr>
      </w:pPr>
      <w:r w:rsidRPr="00C874E9">
        <w:rPr>
          <w:rFonts w:asciiTheme="minorHAnsi" w:hAnsiTheme="minorHAnsi" w:cstheme="minorHAnsi"/>
          <w:sz w:val="22"/>
          <w:szCs w:val="22"/>
        </w:rPr>
        <w:t xml:space="preserve">Adicional a la factura deberá entregar junto con los bienes: remisión en seis tantos, en la que se indique el número de </w:t>
      </w:r>
      <w:r w:rsidR="004A0167" w:rsidRPr="00C874E9">
        <w:rPr>
          <w:rFonts w:asciiTheme="minorHAnsi" w:hAnsiTheme="minorHAnsi" w:cstheme="minorHAnsi"/>
          <w:sz w:val="22"/>
          <w:szCs w:val="22"/>
        </w:rPr>
        <w:t>lote</w:t>
      </w:r>
      <w:r w:rsidRPr="00C874E9">
        <w:rPr>
          <w:rFonts w:asciiTheme="minorHAnsi" w:hAnsiTheme="minorHAnsi" w:cstheme="minorHAnsi"/>
          <w:sz w:val="22"/>
          <w:szCs w:val="22"/>
        </w:rPr>
        <w:t xml:space="preserve">, número de </w:t>
      </w:r>
      <w:r w:rsidR="004A0167" w:rsidRPr="00C874E9">
        <w:rPr>
          <w:rFonts w:asciiTheme="minorHAnsi" w:hAnsiTheme="minorHAnsi" w:cstheme="minorHAnsi"/>
          <w:sz w:val="22"/>
          <w:szCs w:val="22"/>
        </w:rPr>
        <w:t>renglón</w:t>
      </w:r>
      <w:r w:rsidRPr="00C874E9">
        <w:rPr>
          <w:rFonts w:asciiTheme="minorHAnsi" w:hAnsiTheme="minorHAnsi" w:cstheme="minorHAnsi"/>
          <w:sz w:val="22"/>
          <w:szCs w:val="22"/>
        </w:rPr>
        <w:t xml:space="preserve">, número de piezas y descripción de los bienes; número de pedido, los datos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proveedor; y en su caso, copia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programa de entregas.</w:t>
      </w:r>
    </w:p>
    <w:p w14:paraId="26066B64" w14:textId="77777777" w:rsidR="006D57DE" w:rsidRPr="00C874E9" w:rsidRDefault="006D57DE"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7EB73F24" w14:textId="77777777" w:rsidR="00CE4BDF" w:rsidRPr="00C874E9" w:rsidRDefault="00CE4BDF" w:rsidP="00CE4BD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874E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3E1C5ED6" w14:textId="77777777" w:rsidR="00CE4BDF" w:rsidRPr="00C874E9" w:rsidRDefault="00CE4BDF"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40F00284" w14:textId="4F8B1E2E" w:rsidR="00C033DC" w:rsidRPr="00C874E9" w:rsidRDefault="00C033DC" w:rsidP="00C033DC">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C874E9">
        <w:rPr>
          <w:rFonts w:asciiTheme="minorHAnsi" w:hAnsiTheme="minorHAnsi" w:cstheme="minorHAnsi"/>
          <w:bCs/>
          <w:iCs/>
          <w:sz w:val="22"/>
          <w:szCs w:val="22"/>
        </w:rPr>
        <w:t xml:space="preserve">Los </w:t>
      </w:r>
      <w:r w:rsidRPr="00C874E9">
        <w:rPr>
          <w:rFonts w:asciiTheme="minorHAnsi" w:hAnsiTheme="minorHAnsi" w:cstheme="minorHAnsi"/>
          <w:sz w:val="22"/>
          <w:szCs w:val="22"/>
        </w:rPr>
        <w:t xml:space="preserve">Servicios de Salud de Zacatecas, efectuara el pago de los </w:t>
      </w:r>
      <w:r w:rsidR="00C030F8" w:rsidRPr="00C874E9">
        <w:rPr>
          <w:rFonts w:asciiTheme="minorHAnsi" w:hAnsiTheme="minorHAnsi" w:cstheme="minorHAnsi"/>
          <w:sz w:val="22"/>
          <w:szCs w:val="22"/>
        </w:rPr>
        <w:t xml:space="preserve">bienes </w:t>
      </w:r>
      <w:r w:rsidRPr="00C874E9">
        <w:rPr>
          <w:rFonts w:asciiTheme="minorHAnsi" w:hAnsiTheme="minorHAnsi" w:cstheme="minorHAnsi"/>
          <w:sz w:val="22"/>
          <w:szCs w:val="22"/>
        </w:rPr>
        <w:t xml:space="preserve">suministrados, a través de transferencia bancaria o deposito electrónico a favor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proveedor, para lo cual, este  deberá presentar en la Subdirección de Recursos Financieros de los Servicios de Salud de Zacatecas, petición escrita indicando: razón social, domicilio fiscal, número telefónico y correo electrónico, nombre completo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apoderado legal con facultades de cobro y su firma, número de cuenta de cheques (número de clave bancaria estandarizada), banco, sucursal y plaza.</w:t>
      </w:r>
    </w:p>
    <w:p w14:paraId="007EE102" w14:textId="77777777" w:rsidR="00205449" w:rsidRPr="00C874E9"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1E8AB6E9" w14:textId="2A493103" w:rsidR="00205449" w:rsidRPr="00C874E9" w:rsidRDefault="00205449" w:rsidP="00C030F8">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874E9">
        <w:rPr>
          <w:rFonts w:asciiTheme="minorHAnsi" w:hAnsiTheme="minorHAnsi" w:cstheme="minorHAnsi"/>
          <w:sz w:val="22"/>
          <w:szCs w:val="22"/>
        </w:rPr>
        <w:t>Para lo cual deberá presentar solicitud de pago</w:t>
      </w:r>
      <w:r w:rsidR="001D777F" w:rsidRPr="00C874E9">
        <w:rPr>
          <w:rFonts w:asciiTheme="minorHAnsi" w:hAnsiTheme="minorHAnsi" w:cstheme="minorHAnsi"/>
          <w:sz w:val="22"/>
          <w:szCs w:val="22"/>
        </w:rPr>
        <w:t xml:space="preserve"> </w:t>
      </w:r>
      <w:r w:rsidRPr="00C874E9">
        <w:rPr>
          <w:rFonts w:asciiTheme="minorHAnsi" w:hAnsiTheme="minorHAnsi" w:cstheme="minorHAnsi"/>
          <w:sz w:val="22"/>
          <w:szCs w:val="22"/>
        </w:rPr>
        <w:t xml:space="preserve">a través de transferencia bancaria, debiendo utilizar el formato detallado en el </w:t>
      </w:r>
      <w:r w:rsidRPr="00C874E9">
        <w:rPr>
          <w:rFonts w:asciiTheme="minorHAnsi" w:hAnsiTheme="minorHAnsi" w:cstheme="minorHAnsi"/>
          <w:b/>
          <w:color w:val="0000FF"/>
          <w:sz w:val="22"/>
          <w:szCs w:val="22"/>
        </w:rPr>
        <w:t>Anexo N</w:t>
      </w:r>
      <w:r w:rsidR="001F5778" w:rsidRPr="00C874E9">
        <w:rPr>
          <w:rFonts w:asciiTheme="minorHAnsi" w:hAnsiTheme="minorHAnsi" w:cstheme="minorHAnsi"/>
          <w:b/>
          <w:color w:val="0000FF"/>
          <w:sz w:val="22"/>
          <w:szCs w:val="22"/>
        </w:rPr>
        <w:t>ú</w:t>
      </w:r>
      <w:r w:rsidRPr="00C874E9">
        <w:rPr>
          <w:rFonts w:asciiTheme="minorHAnsi" w:hAnsiTheme="minorHAnsi" w:cstheme="minorHAnsi"/>
          <w:b/>
          <w:color w:val="0000FF"/>
          <w:sz w:val="22"/>
          <w:szCs w:val="22"/>
        </w:rPr>
        <w:t>mero 1</w:t>
      </w:r>
      <w:r w:rsidR="001828D8" w:rsidRPr="00C874E9">
        <w:rPr>
          <w:rFonts w:asciiTheme="minorHAnsi" w:hAnsiTheme="minorHAnsi" w:cstheme="minorHAnsi"/>
          <w:b/>
          <w:color w:val="0000FF"/>
          <w:sz w:val="22"/>
          <w:szCs w:val="22"/>
        </w:rPr>
        <w:t>3</w:t>
      </w:r>
      <w:r w:rsidRPr="00C874E9">
        <w:rPr>
          <w:rFonts w:asciiTheme="minorHAnsi" w:hAnsiTheme="minorHAnsi" w:cstheme="minorHAnsi"/>
          <w:b/>
          <w:color w:val="0000FF"/>
          <w:sz w:val="22"/>
          <w:szCs w:val="22"/>
        </w:rPr>
        <w:t xml:space="preserve"> (</w:t>
      </w:r>
      <w:r w:rsidR="001828D8" w:rsidRPr="00C874E9">
        <w:rPr>
          <w:rFonts w:asciiTheme="minorHAnsi" w:hAnsiTheme="minorHAnsi" w:cstheme="minorHAnsi"/>
          <w:b/>
          <w:color w:val="0000FF"/>
          <w:sz w:val="22"/>
          <w:szCs w:val="22"/>
        </w:rPr>
        <w:t>trece</w:t>
      </w:r>
      <w:r w:rsidRPr="00C874E9">
        <w:rPr>
          <w:rFonts w:asciiTheme="minorHAnsi" w:hAnsiTheme="minorHAnsi" w:cstheme="minorHAnsi"/>
          <w:b/>
          <w:color w:val="0000FF"/>
          <w:sz w:val="22"/>
          <w:szCs w:val="22"/>
        </w:rPr>
        <w:t>).</w:t>
      </w:r>
      <w:r w:rsidRPr="00C874E9">
        <w:rPr>
          <w:rFonts w:asciiTheme="minorHAnsi" w:hAnsiTheme="minorHAnsi" w:cstheme="minorHAnsi"/>
          <w:sz w:val="22"/>
          <w:szCs w:val="22"/>
        </w:rPr>
        <w:t xml:space="preserve"> </w:t>
      </w:r>
    </w:p>
    <w:p w14:paraId="4A97D06D" w14:textId="77777777" w:rsidR="002D58A3" w:rsidRPr="00C874E9"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4ABF54E" w14:textId="10AB0073" w:rsidR="002D58A3" w:rsidRPr="00C874E9" w:rsidRDefault="002D58A3" w:rsidP="00C030F8">
      <w:pPr>
        <w:jc w:val="both"/>
        <w:rPr>
          <w:rFonts w:asciiTheme="minorHAnsi" w:hAnsiTheme="minorHAnsi" w:cstheme="minorHAnsi"/>
          <w:sz w:val="22"/>
          <w:szCs w:val="22"/>
        </w:rPr>
      </w:pPr>
      <w:r w:rsidRPr="00C874E9">
        <w:rPr>
          <w:rFonts w:asciiTheme="minorHAnsi" w:hAnsiTheme="minorHAnsi" w:cstheme="minorHAnsi"/>
          <w:sz w:val="22"/>
          <w:szCs w:val="22"/>
        </w:rPr>
        <w:t xml:space="preserve">Anexo a la solicitud de pago electrónico (interbancario) el proveedor deberá presentar original y copia de la cédula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Registro Federal de Contribuyentes, Poder Notarial e identificación oficial; los originales se solicitan únicamente para cotejar los datos y les serán devueltos en el mismo acto.</w:t>
      </w:r>
    </w:p>
    <w:p w14:paraId="03EEA614" w14:textId="77777777" w:rsidR="002D58A3" w:rsidRPr="00C874E9" w:rsidRDefault="002D58A3" w:rsidP="0007167D">
      <w:pPr>
        <w:tabs>
          <w:tab w:val="left" w:pos="2416"/>
          <w:tab w:val="left" w:pos="12198"/>
        </w:tabs>
        <w:ind w:left="426"/>
        <w:jc w:val="both"/>
        <w:rPr>
          <w:rFonts w:asciiTheme="minorHAnsi" w:hAnsiTheme="minorHAnsi" w:cstheme="minorHAnsi"/>
          <w:sz w:val="22"/>
          <w:szCs w:val="22"/>
        </w:rPr>
      </w:pPr>
    </w:p>
    <w:p w14:paraId="756600BD" w14:textId="216BB1E5" w:rsidR="002D58A3" w:rsidRPr="00C874E9" w:rsidRDefault="00185BEE" w:rsidP="00C030F8">
      <w:pPr>
        <w:tabs>
          <w:tab w:val="left" w:pos="2411"/>
          <w:tab w:val="left" w:pos="12193"/>
        </w:tabs>
        <w:jc w:val="both"/>
        <w:rPr>
          <w:rFonts w:asciiTheme="minorHAnsi" w:hAnsiTheme="minorHAnsi" w:cstheme="minorHAnsi"/>
          <w:sz w:val="22"/>
          <w:szCs w:val="22"/>
        </w:rPr>
      </w:pPr>
      <w:r w:rsidRPr="00C874E9">
        <w:rPr>
          <w:rFonts w:asciiTheme="minorHAnsi" w:hAnsiTheme="minorHAnsi" w:cstheme="minorHAnsi"/>
          <w:sz w:val="22"/>
          <w:szCs w:val="22"/>
        </w:rPr>
        <w:t xml:space="preserve">Conforme a lo señalado en el artículo 104 de la Ley de Adquisiciones, Arrendamientos y Servicios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C874E9">
        <w:rPr>
          <w:rFonts w:asciiTheme="minorHAnsi" w:hAnsiTheme="minorHAnsi" w:cstheme="minorHAnsi"/>
          <w:sz w:val="22"/>
          <w:szCs w:val="22"/>
        </w:rPr>
        <w:t xml:space="preserve">con un mínimo de </w:t>
      </w:r>
      <w:r w:rsidR="004734F8" w:rsidRPr="00C874E9">
        <w:rPr>
          <w:rFonts w:asciiTheme="minorHAnsi" w:hAnsiTheme="minorHAnsi" w:cstheme="minorHAnsi"/>
          <w:sz w:val="22"/>
          <w:szCs w:val="22"/>
        </w:rPr>
        <w:t>0</w:t>
      </w:r>
      <w:r w:rsidR="002D58A3" w:rsidRPr="00C874E9">
        <w:rPr>
          <w:rFonts w:asciiTheme="minorHAnsi" w:hAnsiTheme="minorHAnsi" w:cstheme="minorHAnsi"/>
          <w:sz w:val="22"/>
          <w:szCs w:val="22"/>
        </w:rPr>
        <w:t xml:space="preserve">5 (cinco) días </w:t>
      </w:r>
      <w:r w:rsidR="005A2FC9" w:rsidRPr="00C874E9">
        <w:rPr>
          <w:rFonts w:asciiTheme="minorHAnsi" w:hAnsiTheme="minorHAnsi" w:cstheme="minorHAnsi"/>
          <w:sz w:val="22"/>
          <w:szCs w:val="22"/>
        </w:rPr>
        <w:t>hábiles</w:t>
      </w:r>
      <w:r w:rsidR="002D58A3" w:rsidRPr="00C874E9">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5374AB1" w14:textId="77777777" w:rsidR="00583387" w:rsidRPr="00C874E9" w:rsidRDefault="00583387" w:rsidP="0007167D">
      <w:pPr>
        <w:tabs>
          <w:tab w:val="left" w:pos="2411"/>
          <w:tab w:val="left" w:pos="12193"/>
        </w:tabs>
        <w:ind w:left="426"/>
        <w:jc w:val="both"/>
        <w:rPr>
          <w:rFonts w:asciiTheme="minorHAnsi" w:hAnsiTheme="minorHAnsi" w:cstheme="minorHAnsi"/>
          <w:sz w:val="22"/>
          <w:szCs w:val="22"/>
        </w:rPr>
      </w:pPr>
    </w:p>
    <w:p w14:paraId="15396835" w14:textId="6CAE0619" w:rsidR="00AF2505" w:rsidRPr="00C874E9" w:rsidRDefault="00AF2505"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C874E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C874E9">
        <w:rPr>
          <w:rFonts w:asciiTheme="minorHAnsi" w:hAnsiTheme="minorHAnsi" w:cstheme="minorHAnsi"/>
          <w:b/>
          <w:color w:val="000000"/>
          <w:sz w:val="22"/>
          <w:szCs w:val="22"/>
        </w:rPr>
        <w:t>Constancia de Cumplimiento de Obligaciones Fiscales Estatales</w:t>
      </w:r>
      <w:r w:rsidRPr="00C874E9">
        <w:rPr>
          <w:rFonts w:asciiTheme="minorHAnsi" w:hAnsiTheme="minorHAnsi" w:cstheme="minorHAnsi"/>
          <w:color w:val="000000"/>
          <w:sz w:val="22"/>
          <w:szCs w:val="22"/>
        </w:rPr>
        <w:t xml:space="preserve">, emitida por la Secretaria de Finanzas </w:t>
      </w:r>
      <w:r w:rsidR="004C0608" w:rsidRPr="00C874E9">
        <w:rPr>
          <w:rFonts w:asciiTheme="minorHAnsi" w:hAnsiTheme="minorHAnsi" w:cstheme="minorHAnsi"/>
          <w:color w:val="000000"/>
          <w:sz w:val="22"/>
          <w:szCs w:val="22"/>
        </w:rPr>
        <w:t>del</w:t>
      </w:r>
      <w:r w:rsidRPr="00C874E9">
        <w:rPr>
          <w:rFonts w:asciiTheme="minorHAnsi" w:hAnsiTheme="minorHAnsi" w:cstheme="minorHAnsi"/>
          <w:color w:val="000000"/>
          <w:sz w:val="22"/>
          <w:szCs w:val="22"/>
        </w:rPr>
        <w:t xml:space="preserve"> Estado de Zacatecas, y de la </w:t>
      </w:r>
      <w:r w:rsidRPr="00C874E9">
        <w:rPr>
          <w:rFonts w:asciiTheme="minorHAnsi" w:eastAsia="Times New Roman" w:hAnsiTheme="minorHAnsi" w:cstheme="minorHAnsi"/>
          <w:b/>
          <w:sz w:val="22"/>
          <w:szCs w:val="22"/>
          <w:lang w:val="es-ES" w:eastAsia="ar-SA"/>
        </w:rPr>
        <w:t xml:space="preserve">Opinión de Cumplimiento de Obligaciones Fiscales Federales, relativa al artículo 32-D </w:t>
      </w:r>
      <w:r w:rsidR="004C0608" w:rsidRPr="00C874E9">
        <w:rPr>
          <w:rFonts w:asciiTheme="minorHAnsi" w:eastAsia="Times New Roman" w:hAnsiTheme="minorHAnsi" w:cstheme="minorHAnsi"/>
          <w:b/>
          <w:sz w:val="22"/>
          <w:szCs w:val="22"/>
          <w:lang w:val="es-ES" w:eastAsia="ar-SA"/>
        </w:rPr>
        <w:t>del</w:t>
      </w:r>
      <w:r w:rsidRPr="00C874E9">
        <w:rPr>
          <w:rFonts w:asciiTheme="minorHAnsi" w:eastAsia="Times New Roman" w:hAnsiTheme="minorHAnsi" w:cstheme="minorHAnsi"/>
          <w:b/>
          <w:sz w:val="22"/>
          <w:szCs w:val="22"/>
          <w:lang w:val="es-ES" w:eastAsia="ar-SA"/>
        </w:rPr>
        <w:t xml:space="preserve"> Código Fiscal de la Federación, </w:t>
      </w:r>
      <w:r w:rsidRPr="00C874E9">
        <w:rPr>
          <w:rFonts w:asciiTheme="minorHAnsi" w:eastAsia="Times New Roman" w:hAnsiTheme="minorHAnsi" w:cstheme="minorHAnsi"/>
          <w:sz w:val="22"/>
          <w:szCs w:val="22"/>
          <w:lang w:val="es-ES" w:eastAsia="ar-SA"/>
        </w:rPr>
        <w:t xml:space="preserve">emitidas a favor de </w:t>
      </w:r>
      <w:r w:rsidR="004C0608" w:rsidRPr="00C874E9">
        <w:rPr>
          <w:rFonts w:asciiTheme="minorHAnsi" w:eastAsia="Times New Roman" w:hAnsiTheme="minorHAnsi" w:cstheme="minorHAnsi"/>
          <w:sz w:val="22"/>
          <w:szCs w:val="22"/>
          <w:lang w:val="es-ES" w:eastAsia="ar-SA"/>
        </w:rPr>
        <w:t>del</w:t>
      </w:r>
      <w:r w:rsidRPr="00C874E9">
        <w:rPr>
          <w:rFonts w:asciiTheme="minorHAnsi" w:eastAsia="Times New Roman" w:hAnsiTheme="minorHAnsi" w:cstheme="minorHAnsi"/>
          <w:sz w:val="22"/>
          <w:szCs w:val="22"/>
          <w:lang w:val="es-ES" w:eastAsia="ar-SA"/>
        </w:rPr>
        <w:t xml:space="preserve"> tercero que estaría recibiendo las facultades de cobro.</w:t>
      </w:r>
    </w:p>
    <w:p w14:paraId="565F6F0D" w14:textId="77777777" w:rsidR="00A05A4D" w:rsidRPr="00C874E9"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26342F99" w14:textId="77777777" w:rsidR="00A05A4D" w:rsidRPr="00C874E9" w:rsidRDefault="00A05A4D"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C874E9">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B12CD4F" w14:textId="77777777" w:rsidR="00A05A4D" w:rsidRPr="00C874E9"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B5B2989" w14:textId="4061FE05" w:rsidR="002D58A3" w:rsidRPr="00C874E9" w:rsidRDefault="002D58A3" w:rsidP="00C030F8">
      <w:pPr>
        <w:tabs>
          <w:tab w:val="left" w:pos="2416"/>
          <w:tab w:val="left" w:pos="12198"/>
        </w:tabs>
        <w:jc w:val="both"/>
        <w:rPr>
          <w:rFonts w:asciiTheme="minorHAnsi" w:hAnsiTheme="minorHAnsi" w:cstheme="minorHAnsi"/>
          <w:sz w:val="22"/>
          <w:szCs w:val="22"/>
        </w:rPr>
      </w:pPr>
      <w:r w:rsidRPr="00C874E9">
        <w:rPr>
          <w:rFonts w:asciiTheme="minorHAnsi" w:hAnsiTheme="minorHAnsi" w:cstheme="minorHAnsi"/>
          <w:sz w:val="22"/>
          <w:szCs w:val="22"/>
        </w:rPr>
        <w:t>El pago de los bienes quedará condicionado proporcionalmente al pago que el proveedor deb</w:t>
      </w:r>
      <w:r w:rsidR="000A3644" w:rsidRPr="00C874E9">
        <w:rPr>
          <w:rFonts w:asciiTheme="minorHAnsi" w:hAnsiTheme="minorHAnsi" w:cstheme="minorHAnsi"/>
          <w:sz w:val="22"/>
          <w:szCs w:val="22"/>
        </w:rPr>
        <w:t>a</w:t>
      </w:r>
      <w:r w:rsidRPr="00C874E9">
        <w:rPr>
          <w:rFonts w:asciiTheme="minorHAnsi" w:hAnsiTheme="minorHAnsi" w:cstheme="minorHAnsi"/>
          <w:sz w:val="22"/>
          <w:szCs w:val="22"/>
        </w:rPr>
        <w:t xml:space="preserve"> efectuar por concepto de </w:t>
      </w:r>
      <w:r w:rsidR="00082D9F" w:rsidRPr="00C874E9">
        <w:rPr>
          <w:rFonts w:asciiTheme="minorHAnsi" w:hAnsiTheme="minorHAnsi" w:cstheme="minorHAnsi"/>
          <w:sz w:val="22"/>
          <w:szCs w:val="22"/>
        </w:rPr>
        <w:t xml:space="preserve">las </w:t>
      </w:r>
      <w:r w:rsidRPr="00C874E9">
        <w:rPr>
          <w:rFonts w:asciiTheme="minorHAnsi" w:hAnsiTheme="minorHAnsi" w:cstheme="minorHAnsi"/>
          <w:sz w:val="22"/>
          <w:szCs w:val="22"/>
        </w:rPr>
        <w:t xml:space="preserve">penas convencionales </w:t>
      </w:r>
      <w:r w:rsidR="00082D9F" w:rsidRPr="00C874E9">
        <w:rPr>
          <w:rFonts w:asciiTheme="minorHAnsi" w:hAnsiTheme="minorHAnsi" w:cstheme="minorHAnsi"/>
          <w:sz w:val="22"/>
          <w:szCs w:val="22"/>
        </w:rPr>
        <w:t>señaladas en el numeral 20 de este documento</w:t>
      </w:r>
      <w:r w:rsidRPr="00C874E9">
        <w:rPr>
          <w:rFonts w:asciiTheme="minorHAnsi" w:hAnsiTheme="minorHAnsi" w:cstheme="minorHAnsi"/>
          <w:sz w:val="22"/>
          <w:szCs w:val="22"/>
        </w:rPr>
        <w:t>.</w:t>
      </w:r>
    </w:p>
    <w:p w14:paraId="535564CE" w14:textId="77777777" w:rsidR="002D58A3" w:rsidRPr="00C874E9" w:rsidRDefault="002D58A3" w:rsidP="0007167D">
      <w:pPr>
        <w:ind w:left="426"/>
        <w:jc w:val="both"/>
        <w:rPr>
          <w:rFonts w:asciiTheme="minorHAnsi" w:hAnsiTheme="minorHAnsi" w:cstheme="minorHAnsi"/>
          <w:sz w:val="22"/>
          <w:szCs w:val="22"/>
        </w:rPr>
      </w:pPr>
    </w:p>
    <w:p w14:paraId="0E090C3B" w14:textId="77777777" w:rsidR="002D58A3" w:rsidRPr="00C874E9" w:rsidRDefault="002D58A3" w:rsidP="00C030F8">
      <w:pPr>
        <w:tabs>
          <w:tab w:val="left" w:pos="1876"/>
          <w:tab w:val="left" w:pos="11658"/>
        </w:tabs>
        <w:jc w:val="both"/>
        <w:rPr>
          <w:rFonts w:asciiTheme="minorHAnsi" w:hAnsiTheme="minorHAnsi" w:cstheme="minorHAnsi"/>
          <w:b/>
          <w:i/>
          <w:sz w:val="22"/>
          <w:szCs w:val="22"/>
          <w:u w:val="single"/>
        </w:rPr>
      </w:pPr>
      <w:r w:rsidRPr="00C874E9">
        <w:rPr>
          <w:rFonts w:asciiTheme="minorHAnsi" w:hAnsiTheme="minorHAnsi" w:cstheme="minorHAnsi"/>
          <w:b/>
          <w:i/>
          <w:sz w:val="22"/>
          <w:szCs w:val="22"/>
          <w:u w:val="single"/>
        </w:rPr>
        <w:t xml:space="preserve">(En el </w:t>
      </w:r>
      <w:r w:rsidRPr="00C874E9">
        <w:rPr>
          <w:rFonts w:asciiTheme="minorHAnsi" w:hAnsiTheme="minorHAnsi" w:cstheme="minorHAnsi"/>
          <w:b/>
          <w:i/>
          <w:color w:val="0000FF"/>
          <w:sz w:val="22"/>
          <w:szCs w:val="22"/>
          <w:u w:val="single"/>
        </w:rPr>
        <w:t xml:space="preserve">Anexo </w:t>
      </w:r>
      <w:r w:rsidR="002324D6" w:rsidRPr="00C874E9">
        <w:rPr>
          <w:rFonts w:asciiTheme="minorHAnsi" w:hAnsiTheme="minorHAnsi" w:cstheme="minorHAnsi"/>
          <w:b/>
          <w:i/>
          <w:color w:val="0000FF"/>
          <w:sz w:val="22"/>
          <w:szCs w:val="22"/>
          <w:u w:val="single"/>
        </w:rPr>
        <w:t>N</w:t>
      </w:r>
      <w:r w:rsidRPr="00C874E9">
        <w:rPr>
          <w:rFonts w:asciiTheme="minorHAnsi" w:hAnsiTheme="minorHAnsi" w:cstheme="minorHAnsi"/>
          <w:b/>
          <w:i/>
          <w:color w:val="0000FF"/>
          <w:sz w:val="22"/>
          <w:szCs w:val="22"/>
          <w:u w:val="single"/>
        </w:rPr>
        <w:t xml:space="preserve">úmero </w:t>
      </w:r>
      <w:r w:rsidR="00E52818" w:rsidRPr="00C874E9">
        <w:rPr>
          <w:rFonts w:asciiTheme="minorHAnsi" w:hAnsiTheme="minorHAnsi" w:cstheme="minorHAnsi"/>
          <w:b/>
          <w:i/>
          <w:color w:val="0000FF"/>
          <w:sz w:val="22"/>
          <w:szCs w:val="22"/>
          <w:u w:val="single"/>
        </w:rPr>
        <w:t>0</w:t>
      </w:r>
      <w:r w:rsidRPr="00C874E9">
        <w:rPr>
          <w:rFonts w:asciiTheme="minorHAnsi" w:hAnsiTheme="minorHAnsi" w:cstheme="minorHAnsi"/>
          <w:b/>
          <w:i/>
          <w:color w:val="0000FF"/>
          <w:sz w:val="22"/>
          <w:szCs w:val="22"/>
          <w:u w:val="single"/>
        </w:rPr>
        <w:t>4</w:t>
      </w:r>
      <w:r w:rsidR="002324D6" w:rsidRPr="00C874E9">
        <w:rPr>
          <w:rFonts w:asciiTheme="minorHAnsi" w:hAnsiTheme="minorHAnsi" w:cstheme="minorHAnsi"/>
          <w:b/>
          <w:i/>
          <w:color w:val="0000FF"/>
          <w:sz w:val="22"/>
          <w:szCs w:val="22"/>
          <w:u w:val="single"/>
        </w:rPr>
        <w:t xml:space="preserve"> (cuatro)</w:t>
      </w:r>
      <w:r w:rsidRPr="00C874E9">
        <w:rPr>
          <w:rFonts w:asciiTheme="minorHAnsi" w:hAnsiTheme="minorHAnsi" w:cstheme="minorHAnsi"/>
          <w:b/>
          <w:i/>
          <w:color w:val="0000FF"/>
          <w:sz w:val="22"/>
          <w:szCs w:val="22"/>
          <w:u w:val="single"/>
        </w:rPr>
        <w:t xml:space="preserve"> </w:t>
      </w:r>
      <w:r w:rsidRPr="00C874E9">
        <w:rPr>
          <w:rFonts w:asciiTheme="minorHAnsi" w:hAnsiTheme="minorHAnsi" w:cstheme="minorHAnsi"/>
          <w:b/>
          <w:i/>
          <w:sz w:val="22"/>
          <w:szCs w:val="22"/>
          <w:u w:val="single"/>
        </w:rPr>
        <w:t>se señala la unidad administrativa de los Servicios de Salud de Zacatecas</w:t>
      </w:r>
      <w:r w:rsidR="00FB5E7B" w:rsidRPr="00C874E9">
        <w:rPr>
          <w:rFonts w:asciiTheme="minorHAnsi" w:hAnsiTheme="minorHAnsi" w:cstheme="minorHAnsi"/>
          <w:b/>
          <w:i/>
          <w:sz w:val="22"/>
          <w:szCs w:val="22"/>
          <w:u w:val="single"/>
        </w:rPr>
        <w:t>, responsables</w:t>
      </w:r>
      <w:r w:rsidRPr="00C874E9">
        <w:rPr>
          <w:rFonts w:asciiTheme="minorHAnsi" w:hAnsiTheme="minorHAnsi" w:cstheme="minorHAnsi"/>
          <w:b/>
          <w:i/>
          <w:sz w:val="22"/>
          <w:szCs w:val="22"/>
          <w:u w:val="single"/>
        </w:rPr>
        <w:t xml:space="preserve"> de efectuar el pago, así como su domicilio y horario de atención).</w:t>
      </w:r>
    </w:p>
    <w:p w14:paraId="0C26DB4D" w14:textId="77777777" w:rsidR="002D58A3" w:rsidRPr="00C874E9" w:rsidRDefault="002D58A3" w:rsidP="0007167D">
      <w:pPr>
        <w:tabs>
          <w:tab w:val="left" w:pos="1876"/>
          <w:tab w:val="left" w:pos="11658"/>
        </w:tabs>
        <w:ind w:left="426"/>
        <w:jc w:val="both"/>
        <w:rPr>
          <w:rFonts w:asciiTheme="minorHAnsi" w:hAnsiTheme="minorHAnsi" w:cstheme="minorHAnsi"/>
          <w:b/>
          <w:i/>
          <w:sz w:val="22"/>
          <w:szCs w:val="22"/>
          <w:u w:val="single"/>
        </w:rPr>
      </w:pPr>
    </w:p>
    <w:p w14:paraId="49B7BE5D" w14:textId="77777777" w:rsidR="00205449" w:rsidRPr="00C874E9" w:rsidRDefault="00205449" w:rsidP="0007167D">
      <w:pPr>
        <w:tabs>
          <w:tab w:val="left" w:pos="1876"/>
          <w:tab w:val="left" w:pos="11658"/>
        </w:tabs>
        <w:ind w:left="426"/>
        <w:jc w:val="both"/>
        <w:rPr>
          <w:rFonts w:asciiTheme="minorHAnsi" w:hAnsiTheme="minorHAnsi" w:cstheme="minorHAnsi"/>
          <w:b/>
          <w:i/>
          <w:sz w:val="22"/>
          <w:szCs w:val="22"/>
          <w:u w:val="single"/>
        </w:rPr>
      </w:pPr>
    </w:p>
    <w:p w14:paraId="290EC1C4" w14:textId="321143E0" w:rsidR="00205449" w:rsidRPr="00C874E9" w:rsidRDefault="00205449" w:rsidP="00C030F8">
      <w:pPr>
        <w:tabs>
          <w:tab w:val="left" w:pos="1876"/>
          <w:tab w:val="left" w:pos="11658"/>
        </w:tabs>
        <w:jc w:val="both"/>
        <w:rPr>
          <w:rFonts w:asciiTheme="minorHAnsi" w:hAnsiTheme="minorHAnsi" w:cstheme="minorHAnsi"/>
          <w:sz w:val="22"/>
          <w:szCs w:val="22"/>
        </w:rPr>
      </w:pPr>
      <w:r w:rsidRPr="00C874E9">
        <w:rPr>
          <w:rFonts w:asciiTheme="minorHAnsi" w:hAnsiTheme="minorHAnsi" w:cstheme="minorHAnsi"/>
          <w:sz w:val="22"/>
          <w:szCs w:val="22"/>
        </w:rPr>
        <w:t xml:space="preserve">Para generar la respuesta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Sistema REPOBOX, correspondiente a cada factura emitida, los licitantes ganadores deberán realizar el siguiente procedimiento: </w:t>
      </w:r>
    </w:p>
    <w:p w14:paraId="362C36B9" w14:textId="77777777" w:rsidR="00205449" w:rsidRPr="00C874E9" w:rsidRDefault="00205449" w:rsidP="0007167D">
      <w:pPr>
        <w:tabs>
          <w:tab w:val="left" w:pos="1876"/>
          <w:tab w:val="left" w:pos="11658"/>
        </w:tabs>
        <w:ind w:left="426"/>
        <w:jc w:val="both"/>
        <w:rPr>
          <w:rFonts w:asciiTheme="minorHAnsi" w:hAnsiTheme="minorHAnsi" w:cstheme="minorHAnsi"/>
          <w:b/>
          <w:i/>
          <w:sz w:val="22"/>
          <w:szCs w:val="22"/>
          <w:u w:val="single"/>
        </w:rPr>
      </w:pPr>
    </w:p>
    <w:p w14:paraId="593C2BBA" w14:textId="77777777" w:rsidR="00205449" w:rsidRPr="00C874E9" w:rsidRDefault="00205449" w:rsidP="0007167D">
      <w:pPr>
        <w:tabs>
          <w:tab w:val="left" w:pos="1876"/>
          <w:tab w:val="left" w:pos="11658"/>
        </w:tabs>
        <w:ind w:left="426"/>
        <w:jc w:val="both"/>
        <w:rPr>
          <w:rFonts w:asciiTheme="minorHAnsi" w:hAnsiTheme="minorHAnsi" w:cstheme="minorHAnsi"/>
          <w:b/>
          <w:i/>
          <w:sz w:val="22"/>
          <w:szCs w:val="22"/>
          <w:u w:val="single"/>
        </w:rPr>
      </w:pPr>
    </w:p>
    <w:p w14:paraId="74665436"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C874E9">
        <w:rPr>
          <w:rFonts w:asciiTheme="minorHAnsi" w:hAnsiTheme="minorHAnsi" w:cstheme="minorHAnsi"/>
          <w:b/>
          <w:color w:val="00000A"/>
          <w:sz w:val="22"/>
          <w:szCs w:val="22"/>
          <w:lang w:bidi="hi-IN"/>
        </w:rPr>
        <w:t>GENERACION DE VALIDACI</w:t>
      </w:r>
      <w:r w:rsidR="00F8042E" w:rsidRPr="00C874E9">
        <w:rPr>
          <w:rFonts w:asciiTheme="minorHAnsi" w:hAnsiTheme="minorHAnsi" w:cstheme="minorHAnsi"/>
          <w:b/>
          <w:color w:val="00000A"/>
          <w:sz w:val="22"/>
          <w:szCs w:val="22"/>
          <w:lang w:bidi="hi-IN"/>
        </w:rPr>
        <w:t>Ó</w:t>
      </w:r>
      <w:r w:rsidRPr="00C874E9">
        <w:rPr>
          <w:rFonts w:asciiTheme="minorHAnsi" w:hAnsiTheme="minorHAnsi" w:cstheme="minorHAnsi"/>
          <w:b/>
          <w:color w:val="00000A"/>
          <w:sz w:val="22"/>
          <w:szCs w:val="22"/>
          <w:lang w:bidi="hi-IN"/>
        </w:rPr>
        <w:t>N REPOBOX</w:t>
      </w:r>
    </w:p>
    <w:p w14:paraId="14B98D10"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2D655297"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C874E9">
        <w:rPr>
          <w:rFonts w:asciiTheme="minorHAnsi" w:hAnsiTheme="minorHAnsi" w:cstheme="minorHAnsi"/>
          <w:color w:val="00000A"/>
          <w:sz w:val="22"/>
          <w:szCs w:val="22"/>
          <w:lang w:bidi="hi-IN"/>
        </w:rPr>
        <w:t>Para generar el código de validación que genera el sitio Repo box, favor de seguir las siguientes instrucciones:</w:t>
      </w:r>
    </w:p>
    <w:p w14:paraId="231E320A"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58727289"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C874E9">
        <w:rPr>
          <w:rFonts w:asciiTheme="minorHAnsi" w:hAnsiTheme="minorHAnsi" w:cstheme="minorHAnsi"/>
          <w:color w:val="00000A"/>
          <w:sz w:val="22"/>
          <w:szCs w:val="22"/>
          <w:lang w:bidi="hi-IN"/>
        </w:rPr>
        <w:t xml:space="preserve">1.- El usuario deberá entrar al siguiente sitio </w:t>
      </w:r>
      <w:hyperlink r:id="rId17" w:history="1">
        <w:r w:rsidRPr="00C874E9">
          <w:rPr>
            <w:rFonts w:asciiTheme="minorHAnsi" w:hAnsiTheme="minorHAnsi" w:cstheme="minorHAnsi"/>
            <w:color w:val="0000FF"/>
            <w:sz w:val="22"/>
            <w:szCs w:val="22"/>
            <w:u w:val="single"/>
            <w:lang w:bidi="hi-IN"/>
          </w:rPr>
          <w:t>www.repobox.com.mx</w:t>
        </w:r>
      </w:hyperlink>
      <w:r w:rsidRPr="00C874E9">
        <w:rPr>
          <w:rFonts w:asciiTheme="minorHAnsi" w:hAnsiTheme="minorHAnsi" w:cstheme="minorHAnsi"/>
          <w:color w:val="00000A"/>
          <w:sz w:val="22"/>
          <w:szCs w:val="22"/>
          <w:lang w:bidi="hi-IN"/>
        </w:rPr>
        <w:t xml:space="preserve"> en la pestaña de acceso </w:t>
      </w:r>
      <w:r w:rsidRPr="00C874E9">
        <w:rPr>
          <w:rFonts w:asciiTheme="minorHAnsi" w:hAnsiTheme="minorHAnsi" w:cstheme="minorHAnsi"/>
          <w:b/>
          <w:color w:val="00000A"/>
          <w:sz w:val="22"/>
          <w:szCs w:val="22"/>
          <w:lang w:bidi="hi-IN"/>
        </w:rPr>
        <w:t>a almacenamiento.</w:t>
      </w:r>
    </w:p>
    <w:p w14:paraId="39A0E7DB"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CEBA096"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C874E9">
        <w:rPr>
          <w:rFonts w:asciiTheme="minorHAnsi" w:eastAsia="WenQuanYi Micro Hei" w:hAnsiTheme="minorHAnsi" w:cstheme="minorHAnsi"/>
          <w:i/>
          <w:noProof/>
          <w:color w:val="00000A"/>
          <w:sz w:val="22"/>
          <w:szCs w:val="22"/>
          <w:lang w:eastAsia="es-MX"/>
        </w:rPr>
        <w:drawing>
          <wp:inline distT="0" distB="0" distL="0" distR="0" wp14:anchorId="007091CF" wp14:editId="649630C9">
            <wp:extent cx="2785730" cy="13355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267C8724"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1259323E"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C874E9">
        <w:rPr>
          <w:rFonts w:asciiTheme="minorHAnsi" w:hAnsiTheme="minorHAnsi" w:cstheme="minorHAnsi"/>
          <w:color w:val="00000A"/>
          <w:sz w:val="22"/>
          <w:szCs w:val="22"/>
          <w:lang w:bidi="hi-IN"/>
        </w:rPr>
        <w:t xml:space="preserve">2.- Deberá introducir </w:t>
      </w:r>
      <w:r w:rsidRPr="00C874E9">
        <w:rPr>
          <w:rFonts w:asciiTheme="minorHAnsi" w:hAnsiTheme="minorHAnsi" w:cstheme="minorHAnsi"/>
          <w:b/>
          <w:color w:val="00000A"/>
          <w:sz w:val="22"/>
          <w:szCs w:val="22"/>
          <w:lang w:bidi="hi-IN"/>
        </w:rPr>
        <w:t>usuario</w:t>
      </w:r>
      <w:r w:rsidRPr="00C874E9">
        <w:rPr>
          <w:rFonts w:asciiTheme="minorHAnsi" w:hAnsiTheme="minorHAnsi" w:cstheme="minorHAnsi"/>
          <w:color w:val="00000A"/>
          <w:sz w:val="22"/>
          <w:szCs w:val="22"/>
          <w:lang w:bidi="hi-IN"/>
        </w:rPr>
        <w:t xml:space="preserve"> y </w:t>
      </w:r>
      <w:r w:rsidRPr="00C874E9">
        <w:rPr>
          <w:rFonts w:asciiTheme="minorHAnsi" w:hAnsiTheme="minorHAnsi" w:cstheme="minorHAnsi"/>
          <w:b/>
          <w:color w:val="00000A"/>
          <w:sz w:val="22"/>
          <w:szCs w:val="22"/>
          <w:lang w:bidi="hi-IN"/>
        </w:rPr>
        <w:t>contraseña</w:t>
      </w:r>
      <w:r w:rsidRPr="00C874E9">
        <w:rPr>
          <w:rFonts w:asciiTheme="minorHAnsi" w:hAnsiTheme="minorHAnsi" w:cstheme="minorHAnsi"/>
          <w:color w:val="00000A"/>
          <w:sz w:val="22"/>
          <w:szCs w:val="22"/>
          <w:lang w:bidi="hi-IN"/>
        </w:rPr>
        <w:t xml:space="preserve"> para visualizar las facturas que están validadas.</w:t>
      </w:r>
    </w:p>
    <w:p w14:paraId="02E936EA"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7EC5FF0"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C874E9">
        <w:rPr>
          <w:rFonts w:asciiTheme="minorHAnsi" w:eastAsia="WenQuanYi Micro Hei" w:hAnsiTheme="minorHAnsi" w:cstheme="minorHAnsi"/>
          <w:i/>
          <w:noProof/>
          <w:color w:val="00000A"/>
          <w:sz w:val="22"/>
          <w:szCs w:val="22"/>
          <w:lang w:eastAsia="es-MX"/>
        </w:rPr>
        <w:drawing>
          <wp:inline distT="0" distB="0" distL="0" distR="0" wp14:anchorId="1BEF56B1" wp14:editId="7905BE65">
            <wp:extent cx="1552353" cy="117018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5229451E"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44D72F5"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C874E9">
        <w:rPr>
          <w:rFonts w:asciiTheme="minorHAnsi" w:eastAsia="WenQuanYi Micro Hei" w:hAnsiTheme="minorHAnsi" w:cstheme="minorHAnsi"/>
          <w:b/>
          <w:i/>
          <w:color w:val="00000A"/>
          <w:sz w:val="22"/>
          <w:szCs w:val="22"/>
          <w:lang w:eastAsia="zh-CN" w:bidi="hi-IN"/>
        </w:rPr>
        <w:t>Nota</w:t>
      </w:r>
      <w:r w:rsidRPr="00C874E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C874E9">
        <w:rPr>
          <w:rFonts w:asciiTheme="minorHAnsi" w:eastAsia="WenQuanYi Micro Hei" w:hAnsiTheme="minorHAnsi" w:cstheme="minorHAnsi"/>
          <w:i/>
          <w:noProof/>
          <w:color w:val="00000A"/>
          <w:sz w:val="22"/>
          <w:szCs w:val="22"/>
          <w:lang w:eastAsia="es-MX"/>
        </w:rPr>
        <w:drawing>
          <wp:inline distT="0" distB="0" distL="0" distR="0" wp14:anchorId="1A1A32FF" wp14:editId="7A2325F1">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C874E9">
        <w:rPr>
          <w:rFonts w:asciiTheme="minorHAnsi" w:eastAsia="WenQuanYi Micro Hei" w:hAnsiTheme="minorHAnsi" w:cstheme="minorHAnsi"/>
          <w:i/>
          <w:color w:val="00000A"/>
          <w:sz w:val="22"/>
          <w:szCs w:val="22"/>
          <w:lang w:eastAsia="zh-CN" w:bidi="hi-IN"/>
        </w:rPr>
        <w:t xml:space="preserve"> que se encuentra en la página de inicio.</w:t>
      </w:r>
    </w:p>
    <w:p w14:paraId="7A3FD96C"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7E84FBD1" w14:textId="77777777" w:rsidR="00F92283" w:rsidRPr="00C874E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C874E9">
        <w:rPr>
          <w:rFonts w:asciiTheme="minorHAnsi" w:eastAsia="WenQuanYi Micro Hei" w:hAnsiTheme="minorHAnsi" w:cstheme="minorHAnsi"/>
          <w:color w:val="00000A"/>
          <w:sz w:val="22"/>
          <w:szCs w:val="22"/>
          <w:lang w:eastAsia="zh-CN" w:bidi="hi-IN"/>
        </w:rPr>
        <w:t xml:space="preserve">3.- Los proveedores deberán enviar sus </w:t>
      </w:r>
      <w:r w:rsidRPr="00C874E9">
        <w:rPr>
          <w:rFonts w:asciiTheme="minorHAnsi" w:eastAsia="WenQuanYi Micro Hei" w:hAnsiTheme="minorHAnsi" w:cstheme="minorHAnsi"/>
          <w:b/>
          <w:color w:val="00000A"/>
          <w:sz w:val="22"/>
          <w:szCs w:val="22"/>
          <w:lang w:eastAsia="zh-CN" w:bidi="hi-IN"/>
        </w:rPr>
        <w:t xml:space="preserve">archivos </w:t>
      </w:r>
      <w:proofErr w:type="spellStart"/>
      <w:r w:rsidRPr="00C874E9">
        <w:rPr>
          <w:rFonts w:asciiTheme="minorHAnsi" w:eastAsia="WenQuanYi Micro Hei" w:hAnsiTheme="minorHAnsi" w:cstheme="minorHAnsi"/>
          <w:b/>
          <w:color w:val="00000A"/>
          <w:sz w:val="22"/>
          <w:szCs w:val="22"/>
          <w:lang w:eastAsia="zh-CN" w:bidi="hi-IN"/>
        </w:rPr>
        <w:t>pdf</w:t>
      </w:r>
      <w:proofErr w:type="spellEnd"/>
      <w:r w:rsidRPr="00C874E9">
        <w:rPr>
          <w:rFonts w:asciiTheme="minorHAnsi" w:eastAsia="WenQuanYi Micro Hei" w:hAnsiTheme="minorHAnsi" w:cstheme="minorHAnsi"/>
          <w:color w:val="00000A"/>
          <w:sz w:val="22"/>
          <w:szCs w:val="22"/>
          <w:lang w:eastAsia="zh-CN" w:bidi="hi-IN"/>
        </w:rPr>
        <w:t xml:space="preserve"> y </w:t>
      </w:r>
      <w:proofErr w:type="spellStart"/>
      <w:r w:rsidRPr="00C874E9">
        <w:rPr>
          <w:rFonts w:asciiTheme="minorHAnsi" w:eastAsia="WenQuanYi Micro Hei" w:hAnsiTheme="minorHAnsi" w:cstheme="minorHAnsi"/>
          <w:b/>
          <w:color w:val="00000A"/>
          <w:sz w:val="22"/>
          <w:szCs w:val="22"/>
          <w:lang w:eastAsia="zh-CN" w:bidi="hi-IN"/>
        </w:rPr>
        <w:t>xml</w:t>
      </w:r>
      <w:proofErr w:type="spellEnd"/>
      <w:r w:rsidRPr="00C874E9">
        <w:rPr>
          <w:rFonts w:asciiTheme="minorHAnsi" w:eastAsia="WenQuanYi Micro Hei" w:hAnsiTheme="minorHAnsi" w:cstheme="minorHAnsi"/>
          <w:color w:val="00000A"/>
          <w:sz w:val="22"/>
          <w:szCs w:val="22"/>
          <w:lang w:eastAsia="zh-CN" w:bidi="hi-IN"/>
        </w:rPr>
        <w:t xml:space="preserve"> de sus facturas a la siguiente dirección: </w:t>
      </w:r>
      <w:hyperlink r:id="rId21" w:history="1">
        <w:r w:rsidR="00F92283" w:rsidRPr="00C874E9">
          <w:rPr>
            <w:rFonts w:asciiTheme="minorHAnsi" w:eastAsia="WenQuanYi Micro Hei" w:hAnsiTheme="minorHAnsi" w:cstheme="minorHAnsi"/>
            <w:color w:val="0000FF"/>
            <w:sz w:val="22"/>
            <w:szCs w:val="22"/>
            <w:u w:val="single"/>
            <w:lang w:eastAsia="zh-CN" w:bidi="hi-IN"/>
          </w:rPr>
          <w:t>ssz.recursosmateriales@repobox.com.mx</w:t>
        </w:r>
      </w:hyperlink>
      <w:r w:rsidR="00F92283" w:rsidRPr="00C874E9">
        <w:rPr>
          <w:rFonts w:asciiTheme="minorHAnsi" w:eastAsia="WenQuanYi Micro Hei" w:hAnsiTheme="minorHAnsi" w:cstheme="minorHAnsi"/>
          <w:color w:val="00000A"/>
          <w:sz w:val="22"/>
          <w:szCs w:val="22"/>
          <w:lang w:eastAsia="zh-CN" w:bidi="hi-IN"/>
        </w:rPr>
        <w:t xml:space="preserve">. </w:t>
      </w:r>
    </w:p>
    <w:p w14:paraId="4EBD7D3B"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567A2775" w14:textId="77777777" w:rsidR="00205449" w:rsidRPr="00C874E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C874E9">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748AA58" w14:textId="77777777" w:rsidR="00205449" w:rsidRPr="00C874E9" w:rsidRDefault="00205449" w:rsidP="0007167D">
      <w:pPr>
        <w:tabs>
          <w:tab w:val="left" w:pos="1876"/>
          <w:tab w:val="left" w:pos="11658"/>
        </w:tabs>
        <w:ind w:left="426"/>
        <w:jc w:val="both"/>
        <w:rPr>
          <w:rFonts w:asciiTheme="minorHAnsi" w:hAnsiTheme="minorHAnsi" w:cstheme="minorHAnsi"/>
          <w:b/>
          <w:i/>
          <w:sz w:val="22"/>
          <w:szCs w:val="22"/>
          <w:u w:val="single"/>
        </w:rPr>
      </w:pPr>
    </w:p>
    <w:p w14:paraId="29BBA898" w14:textId="140BBFDF" w:rsidR="002D58A3" w:rsidRPr="00C874E9" w:rsidRDefault="005A77AB"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C874E9">
        <w:rPr>
          <w:rFonts w:asciiTheme="minorHAnsi" w:hAnsiTheme="minorHAnsi" w:cstheme="minorHAnsi"/>
          <w:b/>
          <w:szCs w:val="22"/>
          <w:lang w:eastAsia="es-ES"/>
        </w:rPr>
        <w:t>3</w:t>
      </w:r>
      <w:r w:rsidR="00830A1A" w:rsidRPr="00C874E9">
        <w:rPr>
          <w:rFonts w:asciiTheme="minorHAnsi" w:hAnsiTheme="minorHAnsi" w:cstheme="minorHAnsi"/>
          <w:b/>
          <w:szCs w:val="22"/>
          <w:lang w:eastAsia="es-ES"/>
        </w:rPr>
        <w:t>3</w:t>
      </w:r>
      <w:r w:rsidR="005A2FC9" w:rsidRPr="00C874E9">
        <w:rPr>
          <w:rFonts w:asciiTheme="minorHAnsi" w:hAnsiTheme="minorHAnsi" w:cstheme="minorHAnsi"/>
          <w:b/>
          <w:szCs w:val="22"/>
          <w:lang w:eastAsia="es-ES"/>
        </w:rPr>
        <w:t>.-</w:t>
      </w:r>
      <w:r w:rsidR="002D58A3" w:rsidRPr="00C874E9">
        <w:rPr>
          <w:rFonts w:asciiTheme="minorHAnsi" w:hAnsiTheme="minorHAnsi" w:cstheme="minorHAnsi"/>
          <w:b/>
          <w:szCs w:val="22"/>
          <w:lang w:eastAsia="es-ES"/>
        </w:rPr>
        <w:t xml:space="preserve"> </w:t>
      </w:r>
      <w:r w:rsidR="00715D6E" w:rsidRPr="00C874E9">
        <w:rPr>
          <w:rFonts w:asciiTheme="minorHAnsi" w:hAnsiTheme="minorHAnsi" w:cstheme="minorHAnsi"/>
          <w:b/>
          <w:szCs w:val="22"/>
          <w:lang w:eastAsia="es-ES"/>
        </w:rPr>
        <w:t>CANCELACIÓN</w:t>
      </w:r>
      <w:r w:rsidR="002D58A3" w:rsidRPr="00C874E9">
        <w:rPr>
          <w:rFonts w:asciiTheme="minorHAnsi" w:hAnsiTheme="minorHAnsi" w:cstheme="minorHAnsi"/>
          <w:b/>
          <w:szCs w:val="22"/>
          <w:lang w:eastAsia="es-ES"/>
        </w:rPr>
        <w:t xml:space="preserve"> DE LA </w:t>
      </w:r>
      <w:r w:rsidR="00715D6E" w:rsidRPr="00C874E9">
        <w:rPr>
          <w:rFonts w:asciiTheme="minorHAnsi" w:hAnsiTheme="minorHAnsi" w:cstheme="minorHAnsi"/>
          <w:b/>
          <w:szCs w:val="22"/>
          <w:lang w:eastAsia="es-ES"/>
        </w:rPr>
        <w:t>LICITACIÓN</w:t>
      </w:r>
      <w:r w:rsidR="002D58A3" w:rsidRPr="00C874E9">
        <w:rPr>
          <w:rFonts w:asciiTheme="minorHAnsi" w:hAnsiTheme="minorHAnsi" w:cstheme="minorHAnsi"/>
          <w:b/>
          <w:szCs w:val="22"/>
          <w:lang w:eastAsia="es-ES"/>
        </w:rPr>
        <w:t>.</w:t>
      </w:r>
    </w:p>
    <w:p w14:paraId="1F3F92A8" w14:textId="77777777" w:rsidR="002B4DA1" w:rsidRPr="00C874E9"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64E9FCCA" w14:textId="12C175C7" w:rsidR="002B4DA1" w:rsidRPr="00C874E9"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El procedimiento de contratación objeto de esta licitación, así como </w:t>
      </w:r>
      <w:r w:rsidR="003C427D" w:rsidRPr="00C874E9">
        <w:rPr>
          <w:rFonts w:asciiTheme="minorHAnsi" w:hAnsiTheme="minorHAnsi" w:cstheme="minorHAnsi"/>
          <w:color w:val="FF0000"/>
          <w:sz w:val="22"/>
          <w:szCs w:val="22"/>
          <w:lang w:eastAsia="es-ES"/>
        </w:rPr>
        <w:t>la</w:t>
      </w:r>
      <w:r w:rsidR="00475CCD">
        <w:rPr>
          <w:rFonts w:asciiTheme="minorHAnsi" w:hAnsiTheme="minorHAnsi" w:cstheme="minorHAnsi"/>
          <w:color w:val="FF0000"/>
          <w:sz w:val="22"/>
          <w:szCs w:val="22"/>
          <w:lang w:eastAsia="es-ES"/>
        </w:rPr>
        <w:t>s</w:t>
      </w:r>
      <w:r w:rsidR="003C427D" w:rsidRPr="00C874E9">
        <w:rPr>
          <w:rFonts w:asciiTheme="minorHAnsi" w:hAnsiTheme="minorHAnsi" w:cstheme="minorHAnsi"/>
          <w:color w:val="FF0000"/>
          <w:sz w:val="22"/>
          <w:szCs w:val="22"/>
          <w:lang w:eastAsia="es-ES"/>
        </w:rPr>
        <w:t xml:space="preserve"> partida</w:t>
      </w:r>
      <w:r w:rsidR="00475CCD">
        <w:rPr>
          <w:rFonts w:asciiTheme="minorHAnsi" w:hAnsiTheme="minorHAnsi" w:cstheme="minorHAnsi"/>
          <w:color w:val="FF0000"/>
          <w:sz w:val="22"/>
          <w:szCs w:val="22"/>
          <w:lang w:eastAsia="es-ES"/>
        </w:rPr>
        <w:t>s</w:t>
      </w:r>
      <w:r w:rsidRPr="00C874E9">
        <w:rPr>
          <w:rFonts w:asciiTheme="minorHAnsi" w:hAnsiTheme="minorHAnsi" w:cstheme="minorHAnsi"/>
          <w:color w:val="FF0000"/>
          <w:sz w:val="22"/>
          <w:szCs w:val="22"/>
          <w:lang w:eastAsia="es-ES"/>
        </w:rPr>
        <w:t xml:space="preserve"> </w:t>
      </w:r>
      <w:r w:rsidRPr="00C874E9">
        <w:rPr>
          <w:rFonts w:asciiTheme="minorHAnsi" w:hAnsiTheme="minorHAnsi" w:cstheme="minorHAnsi"/>
          <w:sz w:val="22"/>
          <w:szCs w:val="22"/>
          <w:lang w:eastAsia="es-ES"/>
        </w:rPr>
        <w:t xml:space="preserve">o conceptos incluidos en este, una vez iniciado no podrán ser suspendidos o cancelados, a menos </w:t>
      </w:r>
      <w:r w:rsidR="00C036A3" w:rsidRPr="00C874E9">
        <w:rPr>
          <w:rFonts w:asciiTheme="minorHAnsi" w:hAnsiTheme="minorHAnsi" w:cstheme="minorHAnsi"/>
          <w:sz w:val="22"/>
          <w:szCs w:val="22"/>
          <w:lang w:eastAsia="es-ES"/>
        </w:rPr>
        <w:t xml:space="preserve">de </w:t>
      </w:r>
      <w:r w:rsidRPr="00C874E9">
        <w:rPr>
          <w:rFonts w:asciiTheme="minorHAnsi" w:hAnsiTheme="minorHAnsi" w:cstheme="minorHAnsi"/>
          <w:sz w:val="22"/>
          <w:szCs w:val="22"/>
          <w:lang w:eastAsia="es-ES"/>
        </w:rPr>
        <w:t>que:</w:t>
      </w:r>
    </w:p>
    <w:p w14:paraId="7F93AF57" w14:textId="77777777" w:rsidR="002B4DA1" w:rsidRPr="00C874E9"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FBA9444" w14:textId="77777777" w:rsidR="002B4DA1" w:rsidRPr="00C874E9"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Se presente un caso fortuito o de fuerza mayor.</w:t>
      </w:r>
      <w:bookmarkStart w:id="3" w:name="_GoBack"/>
      <w:bookmarkEnd w:id="3"/>
    </w:p>
    <w:p w14:paraId="13D6D1B1" w14:textId="77777777" w:rsidR="00C036A3" w:rsidRPr="00C874E9" w:rsidRDefault="00C036A3" w:rsidP="005A2FC9">
      <w:pPr>
        <w:pStyle w:val="Prrafodelista"/>
        <w:rPr>
          <w:rFonts w:asciiTheme="minorHAnsi" w:hAnsiTheme="minorHAnsi" w:cstheme="minorHAnsi"/>
          <w:sz w:val="22"/>
          <w:szCs w:val="22"/>
          <w:lang w:eastAsia="es-ES"/>
        </w:rPr>
      </w:pPr>
    </w:p>
    <w:p w14:paraId="333736BD" w14:textId="77777777" w:rsidR="002B4DA1" w:rsidRPr="00C874E9"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Existan circunstancias justificadas que extingan la necesidad para adquirir los bienes o servicios;</w:t>
      </w:r>
    </w:p>
    <w:p w14:paraId="683BB66B" w14:textId="77777777" w:rsidR="00C036A3" w:rsidRPr="00C874E9"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22"/>
          <w:lang w:eastAsia="es-ES"/>
        </w:rPr>
      </w:pPr>
    </w:p>
    <w:p w14:paraId="55D204D5" w14:textId="2152548A" w:rsidR="002B4DA1" w:rsidRPr="00C874E9"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Que de continuarse con el procedimiento se pudiera ocasionar un daño o perjuicio a los Servicios de Salud de Zacatecas o a los intereses </w:t>
      </w:r>
      <w:r w:rsidR="004C0608" w:rsidRPr="00C874E9">
        <w:rPr>
          <w:rFonts w:asciiTheme="minorHAnsi" w:hAnsiTheme="minorHAnsi" w:cstheme="minorHAnsi"/>
          <w:sz w:val="22"/>
          <w:szCs w:val="22"/>
          <w:lang w:eastAsia="es-ES"/>
        </w:rPr>
        <w:t>del</w:t>
      </w:r>
      <w:r w:rsidRPr="00C874E9">
        <w:rPr>
          <w:rFonts w:asciiTheme="minorHAnsi" w:hAnsiTheme="minorHAnsi" w:cstheme="minorHAnsi"/>
          <w:sz w:val="22"/>
          <w:szCs w:val="22"/>
          <w:lang w:eastAsia="es-ES"/>
        </w:rPr>
        <w:t xml:space="preserve"> Gobierno </w:t>
      </w:r>
      <w:r w:rsidR="004C0608" w:rsidRPr="00C874E9">
        <w:rPr>
          <w:rFonts w:asciiTheme="minorHAnsi" w:hAnsiTheme="minorHAnsi" w:cstheme="minorHAnsi"/>
          <w:sz w:val="22"/>
          <w:szCs w:val="22"/>
          <w:lang w:eastAsia="es-ES"/>
        </w:rPr>
        <w:t>del</w:t>
      </w:r>
      <w:r w:rsidRPr="00C874E9">
        <w:rPr>
          <w:rFonts w:asciiTheme="minorHAnsi" w:hAnsiTheme="minorHAnsi" w:cstheme="minorHAnsi"/>
          <w:sz w:val="22"/>
          <w:szCs w:val="22"/>
          <w:lang w:eastAsia="es-ES"/>
        </w:rPr>
        <w:t xml:space="preserve"> Estado de Zacatecas.</w:t>
      </w:r>
    </w:p>
    <w:p w14:paraId="751030AC" w14:textId="77777777" w:rsidR="002B4DA1" w:rsidRPr="00C874E9" w:rsidRDefault="002B4DA1" w:rsidP="00242CEF">
      <w:p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p>
    <w:p w14:paraId="092839C3" w14:textId="099A149B" w:rsidR="002B4DA1" w:rsidRPr="00C874E9"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Por recomendación o resolución administrativa de la Secretaria de la Función Pública o </w:t>
      </w:r>
      <w:r w:rsidR="004C0608" w:rsidRPr="00C874E9">
        <w:rPr>
          <w:rFonts w:asciiTheme="minorHAnsi" w:hAnsiTheme="minorHAnsi" w:cstheme="minorHAnsi"/>
          <w:sz w:val="22"/>
          <w:szCs w:val="22"/>
          <w:lang w:eastAsia="es-ES"/>
        </w:rPr>
        <w:t>del</w:t>
      </w:r>
      <w:r w:rsidRPr="00C874E9">
        <w:rPr>
          <w:rFonts w:asciiTheme="minorHAnsi" w:hAnsiTheme="minorHAnsi" w:cstheme="minorHAnsi"/>
          <w:sz w:val="22"/>
          <w:szCs w:val="22"/>
          <w:lang w:eastAsia="es-ES"/>
        </w:rPr>
        <w:t xml:space="preserve"> órgano Interno de Control de los Servicios de Salud de Zacatecas.</w:t>
      </w:r>
    </w:p>
    <w:p w14:paraId="673CAA4E" w14:textId="77777777" w:rsidR="002D58A3" w:rsidRPr="00C874E9"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1D5E6295" w14:textId="7676EB03" w:rsidR="002D58A3" w:rsidRPr="00C874E9" w:rsidRDefault="002D58A3"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Cuando se adviertan irregularidades u omisiones técnicas que puedan afectar la funcionalidad y calidad de los bienes</w:t>
      </w:r>
      <w:r w:rsidR="00082D9F" w:rsidRPr="00C874E9">
        <w:rPr>
          <w:rFonts w:asciiTheme="minorHAnsi" w:hAnsiTheme="minorHAnsi" w:cstheme="minorHAnsi"/>
          <w:sz w:val="22"/>
          <w:szCs w:val="22"/>
          <w:lang w:eastAsia="es-ES"/>
        </w:rPr>
        <w:t>, que se pretende adquirir en esta licitación.</w:t>
      </w:r>
    </w:p>
    <w:p w14:paraId="48F8A55A" w14:textId="77777777" w:rsidR="006C75D6" w:rsidRPr="00C874E9" w:rsidRDefault="006C75D6" w:rsidP="00242CEF">
      <w:pPr>
        <w:pStyle w:val="Prrafodelista"/>
        <w:ind w:left="709" w:hanging="349"/>
        <w:rPr>
          <w:rFonts w:asciiTheme="minorHAnsi" w:hAnsiTheme="minorHAnsi" w:cstheme="minorHAnsi"/>
          <w:sz w:val="22"/>
          <w:szCs w:val="22"/>
          <w:lang w:eastAsia="es-ES"/>
        </w:rPr>
      </w:pPr>
    </w:p>
    <w:p w14:paraId="05EC4285" w14:textId="77777777" w:rsidR="006C75D6" w:rsidRPr="00C874E9" w:rsidRDefault="006C75D6"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Cuando por causas de caso fortuito o fuerza mayor no se cuente con la disponibilidad financiera para la compra.</w:t>
      </w:r>
    </w:p>
    <w:p w14:paraId="53C08D1B" w14:textId="77777777" w:rsidR="002D58A3" w:rsidRPr="00C874E9"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2FE4C95" w14:textId="6FBF4FC2" w:rsidR="00082D9F" w:rsidRPr="00C874E9" w:rsidRDefault="00082D9F" w:rsidP="00215D55">
      <w:pPr>
        <w:numPr>
          <w:ilvl w:val="0"/>
          <w:numId w:val="15"/>
        </w:numPr>
        <w:suppressAutoHyphens w:val="0"/>
        <w:contextualSpacing/>
        <w:jc w:val="both"/>
        <w:rPr>
          <w:rFonts w:asciiTheme="minorHAnsi" w:hAnsiTheme="minorHAnsi" w:cstheme="minorHAnsi"/>
          <w:sz w:val="22"/>
          <w:szCs w:val="22"/>
        </w:rPr>
      </w:pPr>
      <w:r w:rsidRPr="00C874E9">
        <w:rPr>
          <w:rFonts w:asciiTheme="minorHAnsi" w:eastAsia="Arial Unicode MS" w:hAnsiTheme="minorHAnsi" w:cstheme="minorHAnsi"/>
          <w:color w:val="000000"/>
          <w:sz w:val="22"/>
          <w:szCs w:val="22"/>
          <w:u w:color="000000"/>
          <w:lang w:eastAsia="es-MX"/>
        </w:rPr>
        <w:t xml:space="preserve">Cuando las ofertas económicas presentadas rebasen el techo presupuestal autorizado para la adquisición </w:t>
      </w:r>
      <w:r w:rsidR="004C0608" w:rsidRPr="00C874E9">
        <w:rPr>
          <w:rFonts w:asciiTheme="minorHAnsi" w:eastAsia="Arial Unicode MS" w:hAnsiTheme="minorHAnsi" w:cstheme="minorHAnsi"/>
          <w:color w:val="000000"/>
          <w:sz w:val="22"/>
          <w:szCs w:val="22"/>
          <w:u w:color="000000"/>
          <w:lang w:eastAsia="es-MX"/>
        </w:rPr>
        <w:t xml:space="preserve">Del </w:t>
      </w:r>
      <w:r w:rsidR="00E17C83" w:rsidRPr="00C874E9">
        <w:rPr>
          <w:rFonts w:asciiTheme="minorHAnsi" w:hAnsiTheme="minorHAnsi" w:cstheme="minorHAnsi"/>
          <w:sz w:val="22"/>
          <w:szCs w:val="22"/>
        </w:rPr>
        <w:t>Vestuario, Uniformes y Prendas De Protección</w:t>
      </w:r>
      <w:r w:rsidR="00926E27" w:rsidRPr="00C874E9">
        <w:rPr>
          <w:rFonts w:asciiTheme="minorHAnsi" w:eastAsia="Arial Unicode MS" w:hAnsiTheme="minorHAnsi" w:cstheme="minorHAnsi"/>
          <w:color w:val="000000"/>
          <w:sz w:val="22"/>
          <w:szCs w:val="22"/>
          <w:u w:color="000000"/>
          <w:lang w:eastAsia="es-MX"/>
        </w:rPr>
        <w:t xml:space="preserve"> </w:t>
      </w:r>
      <w:r w:rsidRPr="00C874E9">
        <w:rPr>
          <w:rFonts w:asciiTheme="minorHAnsi" w:eastAsia="Arial Unicode MS" w:hAnsiTheme="minorHAnsi" w:cstheme="minorHAnsi"/>
          <w:color w:val="000000"/>
          <w:sz w:val="22"/>
          <w:szCs w:val="22"/>
          <w:u w:color="000000"/>
          <w:lang w:eastAsia="es-MX"/>
        </w:rPr>
        <w:t>solicitad</w:t>
      </w:r>
      <w:r w:rsidR="00D91EB0" w:rsidRPr="00C874E9">
        <w:rPr>
          <w:rFonts w:asciiTheme="minorHAnsi" w:eastAsia="Arial Unicode MS" w:hAnsiTheme="minorHAnsi" w:cstheme="minorHAnsi"/>
          <w:color w:val="000000"/>
          <w:sz w:val="22"/>
          <w:szCs w:val="22"/>
          <w:u w:color="000000"/>
          <w:lang w:eastAsia="es-MX"/>
        </w:rPr>
        <w:t>o</w:t>
      </w:r>
      <w:r w:rsidRPr="00C874E9">
        <w:rPr>
          <w:rFonts w:asciiTheme="minorHAnsi" w:eastAsia="Arial Unicode MS" w:hAnsiTheme="minorHAnsi" w:cstheme="minorHAnsi"/>
          <w:color w:val="000000"/>
          <w:sz w:val="22"/>
          <w:szCs w:val="22"/>
          <w:u w:color="000000"/>
          <w:lang w:eastAsia="es-MX"/>
        </w:rPr>
        <w:t xml:space="preserve"> en esta licitación.</w:t>
      </w:r>
    </w:p>
    <w:p w14:paraId="1CF225C5" w14:textId="77777777" w:rsidR="002D58A3" w:rsidRPr="00C874E9" w:rsidRDefault="002D58A3" w:rsidP="008C74D1">
      <w:pPr>
        <w:pStyle w:val="Listavistosa-nfasis11"/>
        <w:rPr>
          <w:rFonts w:asciiTheme="minorHAnsi" w:hAnsiTheme="minorHAnsi" w:cstheme="minorHAnsi"/>
          <w:sz w:val="22"/>
          <w:szCs w:val="22"/>
          <w:lang w:eastAsia="es-ES"/>
        </w:rPr>
      </w:pPr>
    </w:p>
    <w:p w14:paraId="109FABB2" w14:textId="57D1FC17" w:rsidR="002D58A3" w:rsidRPr="00C874E9"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C874E9">
        <w:rPr>
          <w:rFonts w:asciiTheme="minorHAnsi" w:hAnsiTheme="minorHAnsi" w:cstheme="minorHAnsi"/>
          <w:b/>
          <w:szCs w:val="22"/>
          <w:lang w:eastAsia="es-ES"/>
        </w:rPr>
        <w:t>3</w:t>
      </w:r>
      <w:r w:rsidR="00830A1A" w:rsidRPr="00C874E9">
        <w:rPr>
          <w:rFonts w:asciiTheme="minorHAnsi" w:hAnsiTheme="minorHAnsi" w:cstheme="minorHAnsi"/>
          <w:b/>
          <w:szCs w:val="22"/>
          <w:lang w:eastAsia="es-ES"/>
        </w:rPr>
        <w:t>4</w:t>
      </w:r>
      <w:r w:rsidRPr="00C874E9">
        <w:rPr>
          <w:rFonts w:asciiTheme="minorHAnsi" w:hAnsiTheme="minorHAnsi" w:cstheme="minorHAnsi"/>
          <w:b/>
          <w:szCs w:val="22"/>
          <w:lang w:eastAsia="es-ES"/>
        </w:rPr>
        <w:t>.-</w:t>
      </w:r>
      <w:r w:rsidR="002D58A3" w:rsidRPr="00C874E9">
        <w:rPr>
          <w:rFonts w:asciiTheme="minorHAnsi" w:hAnsiTheme="minorHAnsi" w:cstheme="minorHAnsi"/>
          <w:b/>
          <w:szCs w:val="22"/>
          <w:lang w:eastAsia="es-ES"/>
        </w:rPr>
        <w:t xml:space="preserve"> DECLARAR DESIERTA LA LICITACION</w:t>
      </w:r>
      <w:r w:rsidR="008C3E3F" w:rsidRPr="00C874E9">
        <w:rPr>
          <w:rFonts w:asciiTheme="minorHAnsi" w:hAnsiTheme="minorHAnsi" w:cstheme="minorHAnsi"/>
          <w:b/>
          <w:szCs w:val="22"/>
          <w:lang w:eastAsia="es-ES"/>
        </w:rPr>
        <w:t>.</w:t>
      </w:r>
    </w:p>
    <w:p w14:paraId="588A76D2" w14:textId="77777777" w:rsidR="003B5657" w:rsidRPr="00C874E9"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2FD481B" w14:textId="79D3A180" w:rsidR="003B5657" w:rsidRPr="00C874E9"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rPr>
      </w:pPr>
      <w:r w:rsidRPr="00C874E9">
        <w:rPr>
          <w:rFonts w:asciiTheme="minorHAnsi" w:hAnsiTheme="minorHAnsi" w:cstheme="minorHAnsi"/>
          <w:sz w:val="22"/>
          <w:szCs w:val="22"/>
        </w:rPr>
        <w:t xml:space="preserve">Conforme a lo señalado en el artículo 79 de la Ley de Adquisiciones, Arrendamientos y Servicios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Estado de Zacatecas y sus Municipios, la Convocante procederá a declarar desierta la licitación cuando:</w:t>
      </w:r>
    </w:p>
    <w:p w14:paraId="59C40A46" w14:textId="77777777" w:rsidR="002D58A3" w:rsidRPr="00C874E9"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1B834D1" w14:textId="77777777" w:rsidR="00684949" w:rsidRPr="00C874E9" w:rsidRDefault="00684949" w:rsidP="004D088D">
      <w:pPr>
        <w:numPr>
          <w:ilvl w:val="0"/>
          <w:numId w:val="24"/>
        </w:numPr>
        <w:tabs>
          <w:tab w:val="left" w:pos="375"/>
        </w:tabs>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Se declarara desierta la licitación, si ningún interesado adquiere las bases.</w:t>
      </w:r>
    </w:p>
    <w:p w14:paraId="4EE47868" w14:textId="77777777" w:rsidR="00684949" w:rsidRPr="00C874E9" w:rsidRDefault="00684949" w:rsidP="00684949">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DEC1F73" w14:textId="20C99814" w:rsidR="00684949" w:rsidRPr="00C874E9" w:rsidRDefault="00684949" w:rsidP="004D088D">
      <w:pPr>
        <w:numPr>
          <w:ilvl w:val="0"/>
          <w:numId w:val="24"/>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Se declarará desierta la licitación, si en el acto de presentación y apertura de propuestas técnicas y económicas, no se presenta ninguna propuesta.</w:t>
      </w:r>
    </w:p>
    <w:p w14:paraId="28800122" w14:textId="77777777" w:rsidR="00684949" w:rsidRPr="00C874E9" w:rsidRDefault="0068494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0CB10CC" w14:textId="344D18DD" w:rsidR="002D58A3" w:rsidRPr="00C874E9" w:rsidRDefault="00C7635F" w:rsidP="004D088D">
      <w:pPr>
        <w:pStyle w:val="Prrafodelista"/>
        <w:numPr>
          <w:ilvl w:val="0"/>
          <w:numId w:val="25"/>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Se declarará desierta la licitación, si en </w:t>
      </w:r>
      <w:r w:rsidR="002D58A3" w:rsidRPr="00C874E9">
        <w:rPr>
          <w:rFonts w:asciiTheme="minorHAnsi" w:hAnsiTheme="minorHAnsi" w:cstheme="minorHAnsi"/>
          <w:sz w:val="22"/>
          <w:szCs w:val="22"/>
          <w:lang w:eastAsia="es-ES"/>
        </w:rPr>
        <w:t>el acto de presentación y apertura de propuestas</w:t>
      </w:r>
      <w:r w:rsidR="003B5657" w:rsidRPr="00C874E9">
        <w:rPr>
          <w:rFonts w:asciiTheme="minorHAnsi" w:hAnsiTheme="minorHAnsi" w:cstheme="minorHAnsi"/>
          <w:sz w:val="22"/>
          <w:szCs w:val="22"/>
          <w:lang w:eastAsia="es-ES"/>
        </w:rPr>
        <w:t xml:space="preserve">, </w:t>
      </w:r>
      <w:r w:rsidR="002D58A3" w:rsidRPr="00C874E9">
        <w:rPr>
          <w:rFonts w:asciiTheme="minorHAnsi" w:hAnsiTheme="minorHAnsi" w:cstheme="minorHAnsi"/>
          <w:sz w:val="22"/>
          <w:szCs w:val="22"/>
          <w:lang w:eastAsia="es-ES"/>
        </w:rPr>
        <w:t xml:space="preserve">no se </w:t>
      </w:r>
      <w:r w:rsidR="003B5657" w:rsidRPr="00C874E9">
        <w:rPr>
          <w:rFonts w:asciiTheme="minorHAnsi" w:hAnsiTheme="minorHAnsi" w:cstheme="minorHAnsi"/>
          <w:sz w:val="22"/>
          <w:szCs w:val="22"/>
          <w:lang w:eastAsia="es-ES"/>
        </w:rPr>
        <w:t>cuente con al menos una propuesta técnica y económica susceptible de analizarse</w:t>
      </w:r>
      <w:r w:rsidRPr="00C874E9">
        <w:rPr>
          <w:rFonts w:asciiTheme="minorHAnsi" w:hAnsiTheme="minorHAnsi" w:cstheme="minorHAnsi"/>
          <w:sz w:val="22"/>
          <w:szCs w:val="22"/>
          <w:lang w:eastAsia="es-ES"/>
        </w:rPr>
        <w:t>.</w:t>
      </w:r>
    </w:p>
    <w:p w14:paraId="19503522" w14:textId="77777777" w:rsidR="002D58A3" w:rsidRPr="00C874E9"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51316B8" w14:textId="2D369AF7" w:rsidR="003B5657" w:rsidRPr="00C874E9" w:rsidRDefault="00C7635F" w:rsidP="004D088D">
      <w:pPr>
        <w:pStyle w:val="Prrafodelista"/>
        <w:numPr>
          <w:ilvl w:val="0"/>
          <w:numId w:val="25"/>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Se declarará desierta la licitación, si la</w:t>
      </w:r>
      <w:r w:rsidR="003B5657" w:rsidRPr="00C874E9">
        <w:rPr>
          <w:rFonts w:asciiTheme="minorHAnsi" w:hAnsiTheme="minorHAnsi" w:cstheme="minorHAnsi"/>
          <w:sz w:val="22"/>
          <w:szCs w:val="22"/>
          <w:lang w:eastAsia="es-ES"/>
        </w:rPr>
        <w:t>s propuestas presentadas no reúnan los requisitos solicitados en la convocatoria, bases y acuerdos derivados de la junta de aclaraciones</w:t>
      </w:r>
      <w:r w:rsidRPr="00C874E9">
        <w:rPr>
          <w:rFonts w:asciiTheme="minorHAnsi" w:hAnsiTheme="minorHAnsi" w:cstheme="minorHAnsi"/>
          <w:sz w:val="22"/>
          <w:szCs w:val="22"/>
          <w:lang w:eastAsia="es-ES"/>
        </w:rPr>
        <w:t>.</w:t>
      </w:r>
    </w:p>
    <w:p w14:paraId="385B619E" w14:textId="77777777" w:rsidR="003F0E98" w:rsidRPr="00C874E9"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4BCBCE5" w14:textId="19470E26" w:rsidR="003F0E98" w:rsidRPr="00C874E9" w:rsidRDefault="003F0E98" w:rsidP="004D088D">
      <w:pPr>
        <w:pStyle w:val="Prrafodelista"/>
        <w:numPr>
          <w:ilvl w:val="0"/>
          <w:numId w:val="25"/>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Los precios de los bienes, arrendamientos o servicios ofertados no resulten aceptables por rebasar el techo presupuestal, hasta el precio aceptable, o bien, por presentarse ofertas por debajo de los costos de mercado o de producción</w:t>
      </w:r>
      <w:r w:rsidR="00C7635F" w:rsidRPr="00C874E9">
        <w:rPr>
          <w:rFonts w:asciiTheme="minorHAnsi" w:hAnsiTheme="minorHAnsi" w:cstheme="minorHAnsi"/>
          <w:sz w:val="22"/>
          <w:szCs w:val="22"/>
          <w:lang w:eastAsia="es-ES"/>
        </w:rPr>
        <w:t>.</w:t>
      </w:r>
      <w:r w:rsidRPr="00C874E9">
        <w:rPr>
          <w:rFonts w:asciiTheme="minorHAnsi" w:hAnsiTheme="minorHAnsi" w:cstheme="minorHAnsi"/>
          <w:sz w:val="22"/>
          <w:szCs w:val="22"/>
          <w:lang w:eastAsia="es-ES"/>
        </w:rPr>
        <w:t xml:space="preserve"> </w:t>
      </w:r>
    </w:p>
    <w:p w14:paraId="77A77681" w14:textId="77777777" w:rsidR="003F0E98" w:rsidRPr="00C874E9"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6E7A207B" w14:textId="2E39AF63" w:rsidR="003F0E98" w:rsidRPr="00C874E9" w:rsidRDefault="008C74D1" w:rsidP="004D088D">
      <w:pPr>
        <w:pStyle w:val="Prrafodelista"/>
        <w:numPr>
          <w:ilvl w:val="0"/>
          <w:numId w:val="25"/>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874E9">
        <w:rPr>
          <w:rFonts w:asciiTheme="minorHAnsi" w:hAnsiTheme="minorHAnsi" w:cstheme="minorHAnsi"/>
          <w:sz w:val="22"/>
          <w:szCs w:val="22"/>
          <w:lang w:eastAsia="es-ES"/>
        </w:rPr>
        <w:t xml:space="preserve">Cuando las ofertas para </w:t>
      </w:r>
      <w:r w:rsidR="00957578" w:rsidRPr="00C874E9">
        <w:rPr>
          <w:rFonts w:asciiTheme="minorHAnsi" w:hAnsiTheme="minorHAnsi" w:cstheme="minorHAnsi"/>
          <w:sz w:val="22"/>
          <w:szCs w:val="22"/>
          <w:lang w:eastAsia="es-ES"/>
        </w:rPr>
        <w:t>los Lotes</w:t>
      </w:r>
      <w:r w:rsidR="003F0E98" w:rsidRPr="00C874E9">
        <w:rPr>
          <w:rFonts w:asciiTheme="minorHAnsi" w:hAnsiTheme="minorHAnsi" w:cstheme="minorHAnsi"/>
          <w:sz w:val="22"/>
          <w:szCs w:val="22"/>
          <w:lang w:eastAsia="es-ES"/>
        </w:rPr>
        <w:t xml:space="preserve"> no cumplan con los requisitos solicitados en la convocatoria, bases y acuerdos derivados de la junta de aclaraciones</w:t>
      </w:r>
      <w:r w:rsidR="00C7635F" w:rsidRPr="00C874E9">
        <w:rPr>
          <w:rFonts w:asciiTheme="minorHAnsi" w:hAnsiTheme="minorHAnsi" w:cstheme="minorHAnsi"/>
          <w:sz w:val="22"/>
          <w:szCs w:val="22"/>
          <w:lang w:eastAsia="es-ES"/>
        </w:rPr>
        <w:t>.</w:t>
      </w:r>
    </w:p>
    <w:p w14:paraId="5E3D04FE" w14:textId="77777777" w:rsidR="002D58A3" w:rsidRPr="00C874E9"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70CA7C1" w14:textId="3E11AA83" w:rsidR="00C7635F" w:rsidRPr="00C874E9" w:rsidRDefault="003A37D3" w:rsidP="004D088D">
      <w:pPr>
        <w:numPr>
          <w:ilvl w:val="0"/>
          <w:numId w:val="26"/>
        </w:numPr>
        <w:tabs>
          <w:tab w:val="left" w:pos="390"/>
        </w:tabs>
        <w:suppressAutoHyphens w:val="0"/>
        <w:overflowPunct w:val="0"/>
        <w:autoSpaceDE w:val="0"/>
        <w:autoSpaceDN w:val="0"/>
        <w:adjustRightInd w:val="0"/>
        <w:jc w:val="both"/>
        <w:textAlignment w:val="baseline"/>
        <w:rPr>
          <w:rFonts w:asciiTheme="minorHAnsi" w:hAnsiTheme="minorHAnsi" w:cstheme="minorHAnsi"/>
          <w:b/>
          <w:i/>
          <w:sz w:val="22"/>
          <w:szCs w:val="22"/>
          <w:u w:val="single"/>
        </w:rPr>
      </w:pPr>
      <w:r w:rsidRPr="00C874E9">
        <w:rPr>
          <w:rFonts w:asciiTheme="minorHAnsi" w:hAnsiTheme="minorHAnsi" w:cstheme="minorHAnsi"/>
          <w:sz w:val="22"/>
          <w:szCs w:val="22"/>
          <w:lang w:eastAsia="es-ES"/>
        </w:rPr>
        <w:t xml:space="preserve">Se declarará desierta </w:t>
      </w:r>
      <w:r w:rsidR="003C427D" w:rsidRPr="00C874E9">
        <w:rPr>
          <w:rFonts w:asciiTheme="minorHAnsi" w:hAnsiTheme="minorHAnsi" w:cstheme="minorHAnsi"/>
          <w:sz w:val="22"/>
          <w:szCs w:val="22"/>
          <w:lang w:eastAsia="es-ES"/>
        </w:rPr>
        <w:t>la</w:t>
      </w:r>
      <w:r w:rsidR="00C7635F" w:rsidRPr="00C874E9">
        <w:rPr>
          <w:rFonts w:asciiTheme="minorHAnsi" w:hAnsiTheme="minorHAnsi" w:cstheme="minorHAnsi"/>
          <w:sz w:val="22"/>
          <w:szCs w:val="22"/>
          <w:lang w:eastAsia="es-ES"/>
        </w:rPr>
        <w:t xml:space="preserve"> </w:t>
      </w:r>
      <w:r w:rsidR="00CF76FC" w:rsidRPr="00C874E9">
        <w:rPr>
          <w:rFonts w:asciiTheme="minorHAnsi" w:hAnsiTheme="minorHAnsi" w:cstheme="minorHAnsi"/>
          <w:sz w:val="22"/>
          <w:szCs w:val="22"/>
          <w:lang w:eastAsia="es-ES"/>
        </w:rPr>
        <w:t>licitación</w:t>
      </w:r>
      <w:r w:rsidRPr="00C874E9">
        <w:rPr>
          <w:rFonts w:asciiTheme="minorHAnsi" w:hAnsiTheme="minorHAnsi" w:cstheme="minorHAnsi"/>
          <w:sz w:val="22"/>
          <w:szCs w:val="22"/>
          <w:lang w:eastAsia="es-ES"/>
        </w:rPr>
        <w:t xml:space="preserve">, </w:t>
      </w:r>
      <w:r w:rsidR="00C7635F" w:rsidRPr="00C874E9">
        <w:rPr>
          <w:rFonts w:asciiTheme="minorHAnsi" w:hAnsiTheme="minorHAnsi" w:cstheme="minorHAnsi"/>
          <w:sz w:val="22"/>
          <w:szCs w:val="22"/>
          <w:lang w:eastAsia="es-ES"/>
        </w:rPr>
        <w:t xml:space="preserve">si al abrir las propuestas </w:t>
      </w:r>
      <w:r w:rsidR="006F34E9" w:rsidRPr="00C874E9">
        <w:rPr>
          <w:rFonts w:asciiTheme="minorHAnsi" w:hAnsiTheme="minorHAnsi" w:cstheme="minorHAnsi"/>
          <w:sz w:val="22"/>
          <w:szCs w:val="22"/>
          <w:lang w:eastAsia="es-ES"/>
        </w:rPr>
        <w:t>los lotes</w:t>
      </w:r>
      <w:r w:rsidR="00CF76FC" w:rsidRPr="00C874E9">
        <w:rPr>
          <w:rFonts w:asciiTheme="minorHAnsi" w:hAnsiTheme="minorHAnsi" w:cstheme="minorHAnsi"/>
          <w:sz w:val="22"/>
          <w:szCs w:val="22"/>
          <w:lang w:eastAsia="es-ES"/>
        </w:rPr>
        <w:t xml:space="preserve"> </w:t>
      </w:r>
      <w:r w:rsidR="00C7635F" w:rsidRPr="00C874E9">
        <w:rPr>
          <w:rFonts w:asciiTheme="minorHAnsi" w:hAnsiTheme="minorHAnsi" w:cstheme="minorHAnsi"/>
          <w:sz w:val="22"/>
          <w:szCs w:val="22"/>
          <w:lang w:eastAsia="es-ES"/>
        </w:rPr>
        <w:t>no fue</w:t>
      </w:r>
      <w:r w:rsidR="00957578" w:rsidRPr="00C874E9">
        <w:rPr>
          <w:rFonts w:asciiTheme="minorHAnsi" w:hAnsiTheme="minorHAnsi" w:cstheme="minorHAnsi"/>
          <w:sz w:val="22"/>
          <w:szCs w:val="22"/>
          <w:lang w:eastAsia="es-ES"/>
        </w:rPr>
        <w:t>ron</w:t>
      </w:r>
      <w:r w:rsidR="00C7635F" w:rsidRPr="00C874E9">
        <w:rPr>
          <w:rFonts w:asciiTheme="minorHAnsi" w:hAnsiTheme="minorHAnsi" w:cstheme="minorHAnsi"/>
          <w:sz w:val="22"/>
          <w:szCs w:val="22"/>
          <w:lang w:eastAsia="es-ES"/>
        </w:rPr>
        <w:t xml:space="preserve"> cotizad</w:t>
      </w:r>
      <w:r w:rsidR="006F34E9" w:rsidRPr="00C874E9">
        <w:rPr>
          <w:rFonts w:asciiTheme="minorHAnsi" w:hAnsiTheme="minorHAnsi" w:cstheme="minorHAnsi"/>
          <w:sz w:val="22"/>
          <w:szCs w:val="22"/>
          <w:lang w:eastAsia="es-ES"/>
        </w:rPr>
        <w:t xml:space="preserve">os </w:t>
      </w:r>
      <w:r w:rsidR="00C7635F" w:rsidRPr="00C874E9">
        <w:rPr>
          <w:rFonts w:asciiTheme="minorHAnsi" w:hAnsiTheme="minorHAnsi" w:cstheme="minorHAnsi"/>
          <w:sz w:val="22"/>
          <w:szCs w:val="22"/>
          <w:lang w:eastAsia="es-ES"/>
        </w:rPr>
        <w:t xml:space="preserve">al 100% o bien ninguna de las propuestas cumple con los requisitos solicitados en las presentes bases y acuerdos derivados </w:t>
      </w:r>
      <w:r w:rsidR="004C0608" w:rsidRPr="00C874E9">
        <w:rPr>
          <w:rFonts w:asciiTheme="minorHAnsi" w:hAnsiTheme="minorHAnsi" w:cstheme="minorHAnsi"/>
          <w:sz w:val="22"/>
          <w:szCs w:val="22"/>
          <w:lang w:eastAsia="es-ES"/>
        </w:rPr>
        <w:t>del</w:t>
      </w:r>
      <w:r w:rsidR="00C7635F" w:rsidRPr="00C874E9">
        <w:rPr>
          <w:rFonts w:asciiTheme="minorHAnsi" w:hAnsiTheme="minorHAnsi" w:cstheme="minorHAnsi"/>
          <w:sz w:val="22"/>
          <w:szCs w:val="22"/>
          <w:lang w:eastAsia="es-ES"/>
        </w:rPr>
        <w:t xml:space="preserve"> acta de la junta de aclaraciones.  </w:t>
      </w:r>
    </w:p>
    <w:p w14:paraId="33D5BA05" w14:textId="77777777" w:rsidR="00C7635F" w:rsidRPr="00C874E9" w:rsidRDefault="00C7635F" w:rsidP="00C7635F">
      <w:pPr>
        <w:ind w:left="720"/>
        <w:contextualSpacing/>
        <w:rPr>
          <w:rFonts w:asciiTheme="minorHAnsi" w:hAnsiTheme="minorHAnsi" w:cstheme="minorHAnsi"/>
          <w:b/>
          <w:i/>
          <w:sz w:val="20"/>
          <w:u w:val="single"/>
        </w:rPr>
      </w:pPr>
    </w:p>
    <w:p w14:paraId="294E1148" w14:textId="54114470" w:rsidR="00C7635F" w:rsidRPr="00C874E9" w:rsidRDefault="00C7635F" w:rsidP="004D088D">
      <w:pPr>
        <w:pStyle w:val="Prrafodelista"/>
        <w:numPr>
          <w:ilvl w:val="0"/>
          <w:numId w:val="26"/>
        </w:numPr>
        <w:tabs>
          <w:tab w:val="left" w:pos="390"/>
        </w:tabs>
        <w:suppressAutoHyphens w:val="0"/>
        <w:overflowPunct w:val="0"/>
        <w:autoSpaceDE w:val="0"/>
        <w:autoSpaceDN w:val="0"/>
        <w:adjustRightInd w:val="0"/>
        <w:jc w:val="both"/>
        <w:textAlignment w:val="baseline"/>
        <w:rPr>
          <w:rFonts w:asciiTheme="minorHAnsi" w:hAnsiTheme="minorHAnsi" w:cstheme="minorHAnsi"/>
          <w:sz w:val="22"/>
          <w:lang w:eastAsia="es-ES"/>
        </w:rPr>
      </w:pPr>
      <w:r w:rsidRPr="00C874E9">
        <w:rPr>
          <w:rFonts w:asciiTheme="minorHAnsi" w:hAnsiTheme="minorHAnsi" w:cstheme="minorHAnsi"/>
          <w:sz w:val="22"/>
          <w:lang w:eastAsia="es-ES"/>
        </w:rPr>
        <w:t xml:space="preserve">Se declarará desierta la licitación, cuando las ofertas económicas, rebasen el techo presupuestal autorizado para la adquisición de los bienes objeto de esta licitación. </w:t>
      </w:r>
    </w:p>
    <w:p w14:paraId="65F57D48" w14:textId="77777777" w:rsidR="002D58A3" w:rsidRPr="00C874E9" w:rsidRDefault="002D58A3" w:rsidP="008C74D1">
      <w:pPr>
        <w:tabs>
          <w:tab w:val="left" w:pos="1876"/>
          <w:tab w:val="left" w:pos="11658"/>
        </w:tabs>
        <w:ind w:left="426"/>
        <w:jc w:val="both"/>
        <w:rPr>
          <w:rFonts w:asciiTheme="minorHAnsi" w:hAnsiTheme="minorHAnsi" w:cstheme="minorHAnsi"/>
          <w:b/>
          <w:i/>
          <w:sz w:val="22"/>
          <w:szCs w:val="22"/>
          <w:u w:val="single"/>
        </w:rPr>
      </w:pPr>
    </w:p>
    <w:p w14:paraId="15D41A69" w14:textId="77777777" w:rsidR="002D58A3" w:rsidRPr="00C874E9" w:rsidRDefault="002D58A3" w:rsidP="008C74D1">
      <w:pPr>
        <w:jc w:val="both"/>
        <w:rPr>
          <w:rFonts w:asciiTheme="minorHAnsi" w:hAnsiTheme="minorHAnsi" w:cstheme="minorHAnsi"/>
          <w:b/>
          <w:sz w:val="22"/>
          <w:szCs w:val="22"/>
        </w:rPr>
      </w:pPr>
    </w:p>
    <w:p w14:paraId="0505ED2A" w14:textId="21AADFB0" w:rsidR="002D58A3" w:rsidRPr="00C874E9" w:rsidRDefault="005A2FC9" w:rsidP="008C74D1">
      <w:pPr>
        <w:jc w:val="both"/>
        <w:rPr>
          <w:rFonts w:asciiTheme="minorHAnsi" w:hAnsiTheme="minorHAnsi" w:cstheme="minorHAnsi"/>
          <w:b/>
          <w:szCs w:val="22"/>
        </w:rPr>
      </w:pPr>
      <w:r w:rsidRPr="00C874E9">
        <w:rPr>
          <w:rFonts w:asciiTheme="minorHAnsi" w:hAnsiTheme="minorHAnsi" w:cstheme="minorHAnsi"/>
          <w:b/>
          <w:szCs w:val="22"/>
        </w:rPr>
        <w:t>3</w:t>
      </w:r>
      <w:r w:rsidR="00830A1A" w:rsidRPr="00C874E9">
        <w:rPr>
          <w:rFonts w:asciiTheme="minorHAnsi" w:hAnsiTheme="minorHAnsi" w:cstheme="minorHAnsi"/>
          <w:b/>
          <w:szCs w:val="22"/>
        </w:rPr>
        <w:t>5</w:t>
      </w:r>
      <w:r w:rsidRPr="00C874E9">
        <w:rPr>
          <w:rFonts w:asciiTheme="minorHAnsi" w:hAnsiTheme="minorHAnsi" w:cstheme="minorHAnsi"/>
          <w:b/>
          <w:szCs w:val="22"/>
        </w:rPr>
        <w:t>.-</w:t>
      </w:r>
      <w:r w:rsidR="002D58A3" w:rsidRPr="00C874E9">
        <w:rPr>
          <w:rFonts w:asciiTheme="minorHAnsi" w:hAnsiTheme="minorHAnsi" w:cstheme="minorHAnsi"/>
          <w:b/>
          <w:szCs w:val="22"/>
        </w:rPr>
        <w:t xml:space="preserve"> ANEXOS.</w:t>
      </w:r>
    </w:p>
    <w:p w14:paraId="4F680E84" w14:textId="77777777" w:rsidR="00674D10" w:rsidRPr="00C874E9"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6601C8E0" w14:textId="77777777" w:rsidR="00CE4B5F" w:rsidRPr="00C874E9"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C874E9" w:rsidSect="00461985">
          <w:footnotePr>
            <w:pos w:val="beneathText"/>
          </w:footnotePr>
          <w:pgSz w:w="12240" w:h="15840"/>
          <w:pgMar w:top="1418" w:right="1418" w:bottom="1418" w:left="1418" w:header="709" w:footer="709" w:gutter="0"/>
          <w:cols w:space="720"/>
          <w:docGrid w:linePitch="360"/>
        </w:sectPr>
      </w:pPr>
    </w:p>
    <w:p w14:paraId="6D841AEE" w14:textId="77777777" w:rsidR="002D58A3" w:rsidRPr="00C874E9" w:rsidRDefault="002D58A3"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C874E9">
        <w:rPr>
          <w:rFonts w:asciiTheme="minorHAnsi" w:hAnsiTheme="minorHAnsi" w:cstheme="minorHAnsi"/>
          <w:b/>
          <w:sz w:val="22"/>
          <w:szCs w:val="22"/>
        </w:rPr>
        <w:t xml:space="preserve">ANEXO NÚMERO </w:t>
      </w:r>
      <w:r w:rsidR="009C4908" w:rsidRPr="00C874E9">
        <w:rPr>
          <w:rFonts w:asciiTheme="minorHAnsi" w:hAnsiTheme="minorHAnsi" w:cstheme="minorHAnsi"/>
          <w:b/>
          <w:sz w:val="22"/>
          <w:szCs w:val="22"/>
        </w:rPr>
        <w:t>0</w:t>
      </w:r>
      <w:r w:rsidRPr="00C874E9">
        <w:rPr>
          <w:rFonts w:asciiTheme="minorHAnsi" w:hAnsiTheme="minorHAnsi" w:cstheme="minorHAnsi"/>
          <w:b/>
          <w:sz w:val="22"/>
          <w:szCs w:val="22"/>
        </w:rPr>
        <w:t>1 (UNO)</w:t>
      </w:r>
    </w:p>
    <w:p w14:paraId="000A0956" w14:textId="77777777" w:rsidR="005F488B" w:rsidRPr="00C874E9" w:rsidRDefault="005F488B"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sz w:val="22"/>
          <w:szCs w:val="22"/>
          <w:u w:val="single"/>
        </w:rPr>
      </w:pPr>
    </w:p>
    <w:p w14:paraId="1C14D8E0" w14:textId="076D7771" w:rsidR="002D58A3" w:rsidRPr="00C874E9" w:rsidRDefault="002D58A3">
      <w:pPr>
        <w:jc w:val="both"/>
        <w:rPr>
          <w:rFonts w:asciiTheme="minorHAnsi" w:hAnsiTheme="minorHAnsi" w:cstheme="minorHAnsi"/>
          <w:sz w:val="20"/>
          <w:szCs w:val="22"/>
          <w:u w:val="single"/>
        </w:rPr>
      </w:pPr>
      <w:r w:rsidRPr="00C874E9">
        <w:rPr>
          <w:rFonts w:asciiTheme="minorHAnsi" w:hAnsiTheme="minorHAnsi" w:cstheme="minorHAnsi"/>
          <w:sz w:val="20"/>
          <w:szCs w:val="22"/>
          <w:u w:val="single"/>
        </w:rPr>
        <w:t>________(nombre)             ,</w:t>
      </w:r>
      <w:r w:rsidRPr="00C874E9">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C874E9">
        <w:rPr>
          <w:rFonts w:asciiTheme="minorHAnsi" w:hAnsiTheme="minorHAnsi" w:cstheme="minorHAnsi"/>
          <w:sz w:val="20"/>
          <w:szCs w:val="22"/>
        </w:rPr>
        <w:t>propuestas</w:t>
      </w:r>
      <w:r w:rsidRPr="00C874E9">
        <w:rPr>
          <w:rFonts w:asciiTheme="minorHAnsi" w:hAnsiTheme="minorHAnsi" w:cstheme="minorHAnsi"/>
          <w:sz w:val="20"/>
          <w:szCs w:val="22"/>
        </w:rPr>
        <w:t xml:space="preserve"> en la presente </w:t>
      </w:r>
      <w:r w:rsidR="00296340" w:rsidRPr="00C874E9">
        <w:rPr>
          <w:rFonts w:asciiTheme="minorHAnsi" w:hAnsiTheme="minorHAnsi" w:cstheme="minorHAnsi"/>
          <w:sz w:val="20"/>
          <w:szCs w:val="22"/>
        </w:rPr>
        <w:t>Licitación Pública con Recurso Estatal de carácter Nacional</w:t>
      </w:r>
      <w:r w:rsidRPr="00C874E9">
        <w:rPr>
          <w:rFonts w:asciiTheme="minorHAnsi" w:hAnsiTheme="minorHAnsi" w:cstheme="minorHAnsi"/>
          <w:sz w:val="20"/>
          <w:szCs w:val="22"/>
        </w:rPr>
        <w:t xml:space="preserve">, a nombre y representación de: </w:t>
      </w:r>
      <w:r w:rsidRPr="00C874E9">
        <w:rPr>
          <w:rFonts w:asciiTheme="minorHAnsi" w:hAnsiTheme="minorHAnsi" w:cstheme="minorHAnsi"/>
          <w:sz w:val="20"/>
          <w:szCs w:val="22"/>
          <w:u w:val="single"/>
        </w:rPr>
        <w:t>___(persona física o moral)___.</w:t>
      </w:r>
    </w:p>
    <w:p w14:paraId="66D0B86E" w14:textId="77777777" w:rsidR="002D58A3" w:rsidRPr="00C874E9" w:rsidRDefault="002D58A3">
      <w:pPr>
        <w:jc w:val="both"/>
        <w:rPr>
          <w:rFonts w:asciiTheme="minorHAnsi" w:hAnsiTheme="minorHAnsi" w:cstheme="minorHAnsi"/>
          <w:sz w:val="20"/>
          <w:szCs w:val="22"/>
        </w:rPr>
      </w:pPr>
    </w:p>
    <w:p w14:paraId="70403E22" w14:textId="4BBDFEB2" w:rsidR="002D58A3" w:rsidRPr="00C874E9" w:rsidRDefault="002D58A3">
      <w:pPr>
        <w:rPr>
          <w:rFonts w:asciiTheme="minorHAnsi" w:hAnsiTheme="minorHAnsi" w:cstheme="minorHAnsi"/>
          <w:sz w:val="20"/>
          <w:szCs w:val="22"/>
        </w:rPr>
      </w:pPr>
      <w:r w:rsidRPr="00C874E9">
        <w:rPr>
          <w:rFonts w:asciiTheme="minorHAnsi" w:hAnsiTheme="minorHAnsi" w:cstheme="minorHAnsi"/>
          <w:sz w:val="20"/>
          <w:szCs w:val="22"/>
        </w:rPr>
        <w:t xml:space="preserve">No. de la </w:t>
      </w:r>
      <w:r w:rsidR="00296340" w:rsidRPr="00C874E9">
        <w:rPr>
          <w:rFonts w:asciiTheme="minorHAnsi" w:hAnsiTheme="minorHAnsi" w:cstheme="minorHAnsi"/>
          <w:sz w:val="20"/>
          <w:szCs w:val="22"/>
        </w:rPr>
        <w:t>Licitación Pública con Recurso Estatal de carácter Nacional</w:t>
      </w:r>
      <w:r w:rsidRPr="00C874E9">
        <w:rPr>
          <w:rFonts w:asciiTheme="minorHAnsi" w:hAnsiTheme="minorHAnsi" w:cstheme="minorHAnsi"/>
          <w:sz w:val="20"/>
          <w:szCs w:val="22"/>
        </w:rPr>
        <w:t xml:space="preserve">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C874E9" w14:paraId="1CB5979C" w14:textId="77777777">
        <w:tc>
          <w:tcPr>
            <w:tcW w:w="5000" w:type="pct"/>
            <w:tcBorders>
              <w:top w:val="single" w:sz="4" w:space="0" w:color="000000"/>
              <w:left w:val="single" w:sz="4" w:space="0" w:color="000000"/>
              <w:bottom w:val="single" w:sz="4" w:space="0" w:color="000000"/>
              <w:right w:val="single" w:sz="4" w:space="0" w:color="000000"/>
            </w:tcBorders>
          </w:tcPr>
          <w:p w14:paraId="6B9C86F3" w14:textId="77777777" w:rsidR="002D58A3" w:rsidRPr="00C874E9" w:rsidRDefault="002D58A3">
            <w:pPr>
              <w:snapToGrid w:val="0"/>
              <w:rPr>
                <w:rFonts w:asciiTheme="minorHAnsi" w:hAnsiTheme="minorHAnsi" w:cstheme="minorHAnsi"/>
                <w:sz w:val="20"/>
                <w:szCs w:val="22"/>
              </w:rPr>
            </w:pPr>
            <w:r w:rsidRPr="00C874E9">
              <w:rPr>
                <w:rFonts w:asciiTheme="minorHAnsi" w:hAnsiTheme="minorHAnsi" w:cstheme="minorHAnsi"/>
                <w:sz w:val="20"/>
                <w:szCs w:val="22"/>
              </w:rPr>
              <w:t>Registro Federal de Contribuyentes</w:t>
            </w:r>
            <w:r w:rsidR="00090701" w:rsidRPr="00C874E9">
              <w:rPr>
                <w:rFonts w:asciiTheme="minorHAnsi" w:hAnsiTheme="minorHAnsi" w:cstheme="minorHAnsi"/>
                <w:sz w:val="20"/>
                <w:szCs w:val="22"/>
              </w:rPr>
              <w:t xml:space="preserve"> o </w:t>
            </w:r>
            <w:r w:rsidR="00FB5E7B" w:rsidRPr="00C874E9">
              <w:rPr>
                <w:rFonts w:asciiTheme="minorHAnsi" w:hAnsiTheme="minorHAnsi" w:cstheme="minorHAnsi"/>
                <w:sz w:val="20"/>
                <w:szCs w:val="22"/>
              </w:rPr>
              <w:t>Número</w:t>
            </w:r>
            <w:r w:rsidR="00090701" w:rsidRPr="00C874E9">
              <w:rPr>
                <w:rFonts w:asciiTheme="minorHAnsi" w:hAnsiTheme="minorHAnsi" w:cstheme="minorHAnsi"/>
                <w:sz w:val="20"/>
                <w:szCs w:val="22"/>
              </w:rPr>
              <w:t xml:space="preserve"> de identificación fiscal</w:t>
            </w:r>
            <w:r w:rsidRPr="00C874E9">
              <w:rPr>
                <w:rFonts w:asciiTheme="minorHAnsi" w:hAnsiTheme="minorHAnsi" w:cstheme="minorHAnsi"/>
                <w:sz w:val="20"/>
                <w:szCs w:val="22"/>
              </w:rPr>
              <w:t>:</w:t>
            </w:r>
          </w:p>
          <w:p w14:paraId="6EF207FE" w14:textId="77777777" w:rsidR="002D58A3" w:rsidRPr="00C874E9" w:rsidRDefault="002D58A3">
            <w:pPr>
              <w:rPr>
                <w:rFonts w:asciiTheme="minorHAnsi" w:hAnsiTheme="minorHAnsi" w:cstheme="minorHAnsi"/>
                <w:sz w:val="20"/>
                <w:szCs w:val="22"/>
              </w:rPr>
            </w:pPr>
          </w:p>
          <w:p w14:paraId="562994E2" w14:textId="30764841" w:rsidR="002D58A3" w:rsidRPr="00C874E9" w:rsidRDefault="00F8042E">
            <w:pPr>
              <w:rPr>
                <w:rFonts w:asciiTheme="minorHAnsi" w:hAnsiTheme="minorHAnsi" w:cstheme="minorHAnsi"/>
                <w:sz w:val="20"/>
                <w:szCs w:val="22"/>
              </w:rPr>
            </w:pPr>
            <w:r w:rsidRPr="00C874E9">
              <w:rPr>
                <w:rFonts w:asciiTheme="minorHAnsi" w:hAnsiTheme="minorHAnsi" w:cstheme="minorHAnsi"/>
                <w:sz w:val="20"/>
                <w:szCs w:val="22"/>
              </w:rPr>
              <w:t>Domicilio. -</w:t>
            </w:r>
            <w:r w:rsidR="002D58A3" w:rsidRPr="00C874E9">
              <w:rPr>
                <w:rFonts w:asciiTheme="minorHAnsi" w:hAnsiTheme="minorHAnsi" w:cstheme="minorHAnsi"/>
                <w:sz w:val="20"/>
                <w:szCs w:val="22"/>
              </w:rPr>
              <w:t xml:space="preserve"> Los datos aquí registrados corresponderán al </w:t>
            </w:r>
            <w:r w:rsidR="004C0608" w:rsidRPr="00C874E9">
              <w:rPr>
                <w:rFonts w:asciiTheme="minorHAnsi" w:hAnsiTheme="minorHAnsi" w:cstheme="minorHAnsi"/>
                <w:sz w:val="20"/>
                <w:szCs w:val="22"/>
              </w:rPr>
              <w:t>del</w:t>
            </w:r>
            <w:r w:rsidR="002D58A3" w:rsidRPr="00C874E9">
              <w:rPr>
                <w:rFonts w:asciiTheme="minorHAnsi" w:hAnsiTheme="minorHAnsi" w:cstheme="minorHAnsi"/>
                <w:sz w:val="20"/>
                <w:szCs w:val="22"/>
              </w:rPr>
              <w:t xml:space="preserve"> domicilio fiscal </w:t>
            </w:r>
            <w:r w:rsidR="004C0608" w:rsidRPr="00C874E9">
              <w:rPr>
                <w:rFonts w:asciiTheme="minorHAnsi" w:hAnsiTheme="minorHAnsi" w:cstheme="minorHAnsi"/>
                <w:sz w:val="20"/>
                <w:szCs w:val="22"/>
              </w:rPr>
              <w:t>del</w:t>
            </w:r>
            <w:r w:rsidR="002D58A3" w:rsidRPr="00C874E9">
              <w:rPr>
                <w:rFonts w:asciiTheme="minorHAnsi" w:hAnsiTheme="minorHAnsi" w:cstheme="minorHAnsi"/>
                <w:sz w:val="20"/>
                <w:szCs w:val="22"/>
              </w:rPr>
              <w:t xml:space="preserve"> proveedor o prestador de servicios)</w:t>
            </w:r>
          </w:p>
          <w:p w14:paraId="14417473" w14:textId="77777777" w:rsidR="002D58A3" w:rsidRPr="00C874E9" w:rsidRDefault="002D58A3">
            <w:pPr>
              <w:rPr>
                <w:rFonts w:asciiTheme="minorHAnsi" w:hAnsiTheme="minorHAnsi" w:cstheme="minorHAnsi"/>
                <w:sz w:val="20"/>
                <w:szCs w:val="22"/>
              </w:rPr>
            </w:pPr>
          </w:p>
          <w:p w14:paraId="2E1D2B28" w14:textId="77777777" w:rsidR="002D58A3" w:rsidRPr="00C874E9" w:rsidRDefault="002D58A3">
            <w:pPr>
              <w:rPr>
                <w:rFonts w:asciiTheme="minorHAnsi" w:hAnsiTheme="minorHAnsi" w:cstheme="minorHAnsi"/>
                <w:sz w:val="20"/>
                <w:szCs w:val="22"/>
              </w:rPr>
            </w:pPr>
            <w:r w:rsidRPr="00C874E9">
              <w:rPr>
                <w:rFonts w:asciiTheme="minorHAnsi" w:hAnsiTheme="minorHAnsi" w:cstheme="minorHAnsi"/>
                <w:sz w:val="20"/>
                <w:szCs w:val="22"/>
              </w:rPr>
              <w:t>Calle y número:</w:t>
            </w:r>
          </w:p>
          <w:p w14:paraId="300D6D08" w14:textId="77777777" w:rsidR="002D58A3" w:rsidRPr="00C874E9" w:rsidRDefault="002D58A3">
            <w:pPr>
              <w:rPr>
                <w:rFonts w:asciiTheme="minorHAnsi" w:hAnsiTheme="minorHAnsi" w:cstheme="minorHAnsi"/>
                <w:sz w:val="20"/>
                <w:szCs w:val="22"/>
              </w:rPr>
            </w:pPr>
          </w:p>
          <w:p w14:paraId="0E1C9B09" w14:textId="65700F0D" w:rsidR="002D58A3" w:rsidRPr="00C874E9" w:rsidRDefault="002D58A3">
            <w:pPr>
              <w:pStyle w:val="Encabezado"/>
              <w:tabs>
                <w:tab w:val="left" w:pos="4536"/>
              </w:tabs>
              <w:rPr>
                <w:rFonts w:asciiTheme="minorHAnsi" w:hAnsiTheme="minorHAnsi" w:cstheme="minorHAnsi"/>
                <w:szCs w:val="22"/>
              </w:rPr>
            </w:pPr>
            <w:r w:rsidRPr="00C874E9">
              <w:rPr>
                <w:rFonts w:asciiTheme="minorHAnsi" w:hAnsiTheme="minorHAnsi" w:cstheme="minorHAnsi"/>
                <w:szCs w:val="22"/>
              </w:rPr>
              <w:t xml:space="preserve">Colonia:                                                    </w:t>
            </w:r>
            <w:r w:rsidR="004C0608" w:rsidRPr="00C874E9">
              <w:rPr>
                <w:rFonts w:asciiTheme="minorHAnsi" w:hAnsiTheme="minorHAnsi" w:cstheme="minorHAnsi"/>
                <w:szCs w:val="22"/>
              </w:rPr>
              <w:t>Del</w:t>
            </w:r>
            <w:r w:rsidRPr="00C874E9">
              <w:rPr>
                <w:rFonts w:asciiTheme="minorHAnsi" w:hAnsiTheme="minorHAnsi" w:cstheme="minorHAnsi"/>
                <w:szCs w:val="22"/>
              </w:rPr>
              <w:t>egación o Municipio:</w:t>
            </w:r>
          </w:p>
          <w:p w14:paraId="7A74548D" w14:textId="77777777" w:rsidR="002D58A3" w:rsidRPr="00C874E9" w:rsidRDefault="002D58A3">
            <w:pPr>
              <w:pStyle w:val="Encabezado"/>
              <w:tabs>
                <w:tab w:val="left" w:pos="4536"/>
              </w:tabs>
              <w:rPr>
                <w:rFonts w:asciiTheme="minorHAnsi" w:hAnsiTheme="minorHAnsi" w:cstheme="minorHAnsi"/>
                <w:szCs w:val="22"/>
              </w:rPr>
            </w:pPr>
          </w:p>
          <w:p w14:paraId="5BDC8C79" w14:textId="77777777" w:rsidR="005F488B" w:rsidRPr="00C874E9" w:rsidRDefault="002D58A3">
            <w:pPr>
              <w:pStyle w:val="Encabezado"/>
              <w:tabs>
                <w:tab w:val="left" w:pos="4536"/>
              </w:tabs>
              <w:rPr>
                <w:rFonts w:asciiTheme="minorHAnsi" w:hAnsiTheme="minorHAnsi" w:cstheme="minorHAnsi"/>
                <w:szCs w:val="22"/>
                <w:lang w:val="pt-BR"/>
              </w:rPr>
            </w:pPr>
            <w:r w:rsidRPr="00C874E9">
              <w:rPr>
                <w:rFonts w:asciiTheme="minorHAnsi" w:hAnsiTheme="minorHAnsi" w:cstheme="minorHAnsi"/>
                <w:szCs w:val="22"/>
                <w:lang w:val="pt-BR"/>
              </w:rPr>
              <w:t xml:space="preserve">Código Postal:                                          </w:t>
            </w:r>
            <w:proofErr w:type="spellStart"/>
            <w:r w:rsidRPr="00C874E9">
              <w:rPr>
                <w:rFonts w:asciiTheme="minorHAnsi" w:hAnsiTheme="minorHAnsi" w:cstheme="minorHAnsi"/>
                <w:szCs w:val="22"/>
                <w:lang w:val="pt-BR"/>
              </w:rPr>
              <w:t>Entidad</w:t>
            </w:r>
            <w:proofErr w:type="spellEnd"/>
            <w:r w:rsidRPr="00C874E9">
              <w:rPr>
                <w:rFonts w:asciiTheme="minorHAnsi" w:hAnsiTheme="minorHAnsi" w:cstheme="minorHAnsi"/>
                <w:szCs w:val="22"/>
                <w:lang w:val="pt-BR"/>
              </w:rPr>
              <w:t xml:space="preserve"> federativa:</w:t>
            </w:r>
            <w:r w:rsidR="005F488B" w:rsidRPr="00C874E9">
              <w:rPr>
                <w:rFonts w:asciiTheme="minorHAnsi" w:hAnsiTheme="minorHAnsi" w:cstheme="minorHAnsi"/>
                <w:szCs w:val="22"/>
                <w:lang w:val="pt-BR"/>
              </w:rPr>
              <w:t xml:space="preserve">                                      </w:t>
            </w:r>
            <w:proofErr w:type="spellStart"/>
            <w:r w:rsidRPr="00C874E9">
              <w:rPr>
                <w:rFonts w:asciiTheme="minorHAnsi" w:hAnsiTheme="minorHAnsi" w:cstheme="minorHAnsi"/>
                <w:szCs w:val="22"/>
                <w:lang w:val="pt-BR"/>
              </w:rPr>
              <w:t>Teléfonos</w:t>
            </w:r>
            <w:proofErr w:type="spellEnd"/>
            <w:r w:rsidRPr="00C874E9">
              <w:rPr>
                <w:rFonts w:asciiTheme="minorHAnsi" w:hAnsiTheme="minorHAnsi" w:cstheme="minorHAnsi"/>
                <w:szCs w:val="22"/>
                <w:lang w:val="pt-BR"/>
              </w:rPr>
              <w:t xml:space="preserve">:    </w:t>
            </w:r>
          </w:p>
          <w:p w14:paraId="3705E37C" w14:textId="77777777" w:rsidR="005F488B" w:rsidRPr="00C874E9" w:rsidRDefault="005F488B">
            <w:pPr>
              <w:pStyle w:val="Encabezado"/>
              <w:tabs>
                <w:tab w:val="left" w:pos="4536"/>
              </w:tabs>
              <w:rPr>
                <w:rFonts w:asciiTheme="minorHAnsi" w:hAnsiTheme="minorHAnsi" w:cstheme="minorHAnsi"/>
                <w:szCs w:val="22"/>
                <w:lang w:val="pt-BR"/>
              </w:rPr>
            </w:pPr>
          </w:p>
          <w:p w14:paraId="77F4EA9A" w14:textId="77777777" w:rsidR="002D58A3" w:rsidRPr="00C874E9" w:rsidRDefault="002D58A3">
            <w:pPr>
              <w:pStyle w:val="Encabezado"/>
              <w:tabs>
                <w:tab w:val="left" w:pos="4536"/>
              </w:tabs>
              <w:rPr>
                <w:rFonts w:asciiTheme="minorHAnsi" w:hAnsiTheme="minorHAnsi" w:cstheme="minorHAnsi"/>
                <w:szCs w:val="22"/>
              </w:rPr>
            </w:pPr>
            <w:r w:rsidRPr="00C874E9">
              <w:rPr>
                <w:rFonts w:asciiTheme="minorHAnsi" w:hAnsiTheme="minorHAnsi" w:cstheme="minorHAnsi"/>
                <w:szCs w:val="22"/>
              </w:rPr>
              <w:t>Correo electrónico:</w:t>
            </w:r>
          </w:p>
          <w:p w14:paraId="09D91EFE" w14:textId="77777777" w:rsidR="002D58A3" w:rsidRPr="00C874E9" w:rsidRDefault="002D58A3">
            <w:pPr>
              <w:pStyle w:val="Encabezado"/>
              <w:tabs>
                <w:tab w:val="left" w:pos="4536"/>
              </w:tabs>
              <w:rPr>
                <w:rFonts w:asciiTheme="minorHAnsi" w:hAnsiTheme="minorHAnsi" w:cstheme="minorHAnsi"/>
                <w:szCs w:val="22"/>
              </w:rPr>
            </w:pPr>
          </w:p>
          <w:p w14:paraId="6986B24A" w14:textId="77777777" w:rsidR="002D58A3" w:rsidRPr="00C874E9" w:rsidRDefault="002D58A3">
            <w:pPr>
              <w:pStyle w:val="Encabezado"/>
              <w:tabs>
                <w:tab w:val="left" w:pos="4536"/>
              </w:tabs>
              <w:rPr>
                <w:rFonts w:asciiTheme="minorHAnsi" w:hAnsiTheme="minorHAnsi" w:cstheme="minorHAnsi"/>
                <w:szCs w:val="22"/>
              </w:rPr>
            </w:pPr>
            <w:r w:rsidRPr="00C874E9">
              <w:rPr>
                <w:rFonts w:asciiTheme="minorHAnsi" w:hAnsiTheme="minorHAnsi" w:cstheme="minorHAnsi"/>
                <w:szCs w:val="22"/>
              </w:rPr>
              <w:t xml:space="preserve">No. de la escritura pública en la que consta su acta constitutiva:                Fecha             Duración              </w:t>
            </w:r>
          </w:p>
          <w:p w14:paraId="6F72ADAD" w14:textId="77777777" w:rsidR="002D58A3" w:rsidRPr="00C874E9" w:rsidRDefault="002D58A3">
            <w:pPr>
              <w:pStyle w:val="Encabezado"/>
              <w:tabs>
                <w:tab w:val="left" w:pos="4536"/>
              </w:tabs>
              <w:rPr>
                <w:rFonts w:asciiTheme="minorHAnsi" w:hAnsiTheme="minorHAnsi" w:cstheme="minorHAnsi"/>
                <w:szCs w:val="22"/>
              </w:rPr>
            </w:pPr>
          </w:p>
          <w:p w14:paraId="1D7DBC29" w14:textId="35F86508" w:rsidR="002D58A3" w:rsidRPr="00C874E9" w:rsidRDefault="002D58A3">
            <w:pPr>
              <w:pStyle w:val="Encabezado"/>
              <w:tabs>
                <w:tab w:val="left" w:pos="4536"/>
              </w:tabs>
              <w:rPr>
                <w:rFonts w:asciiTheme="minorHAnsi" w:hAnsiTheme="minorHAnsi" w:cstheme="minorHAnsi"/>
                <w:szCs w:val="22"/>
              </w:rPr>
            </w:pPr>
            <w:r w:rsidRPr="00C874E9">
              <w:rPr>
                <w:rFonts w:asciiTheme="minorHAnsi" w:hAnsiTheme="minorHAnsi" w:cstheme="minorHAnsi"/>
                <w:szCs w:val="22"/>
              </w:rPr>
              <w:t xml:space="preserve">Nombre, número y lugar </w:t>
            </w:r>
            <w:r w:rsidR="004C0608" w:rsidRPr="00C874E9">
              <w:rPr>
                <w:rFonts w:asciiTheme="minorHAnsi" w:hAnsiTheme="minorHAnsi" w:cstheme="minorHAnsi"/>
                <w:szCs w:val="22"/>
              </w:rPr>
              <w:t>del</w:t>
            </w:r>
            <w:r w:rsidRPr="00C874E9">
              <w:rPr>
                <w:rFonts w:asciiTheme="minorHAnsi" w:hAnsiTheme="minorHAnsi" w:cstheme="minorHAnsi"/>
                <w:szCs w:val="22"/>
              </w:rPr>
              <w:t xml:space="preserve"> Notario Público ante el cual se protocolizó la misma:</w:t>
            </w:r>
          </w:p>
          <w:p w14:paraId="7BA8438A" w14:textId="77777777" w:rsidR="002D58A3" w:rsidRPr="00C874E9" w:rsidRDefault="002D58A3">
            <w:pPr>
              <w:pStyle w:val="Encabezado"/>
              <w:tabs>
                <w:tab w:val="left" w:pos="4536"/>
              </w:tabs>
              <w:rPr>
                <w:rFonts w:asciiTheme="minorHAnsi" w:hAnsiTheme="minorHAnsi" w:cstheme="minorHAnsi"/>
                <w:szCs w:val="22"/>
              </w:rPr>
            </w:pPr>
          </w:p>
          <w:p w14:paraId="0133EC63" w14:textId="77777777" w:rsidR="002D58A3" w:rsidRPr="00C874E9" w:rsidRDefault="002D58A3">
            <w:pPr>
              <w:pStyle w:val="Encabezado"/>
              <w:tabs>
                <w:tab w:val="left" w:pos="4536"/>
              </w:tabs>
              <w:rPr>
                <w:rFonts w:asciiTheme="minorHAnsi" w:hAnsiTheme="minorHAnsi" w:cstheme="minorHAnsi"/>
                <w:szCs w:val="22"/>
              </w:rPr>
            </w:pPr>
            <w:r w:rsidRPr="00C874E9">
              <w:rPr>
                <w:rFonts w:asciiTheme="minorHAnsi" w:hAnsiTheme="minorHAnsi" w:cstheme="minorHAnsi"/>
                <w:szCs w:val="22"/>
              </w:rPr>
              <w:t xml:space="preserve">Relación de socios o </w:t>
            </w:r>
            <w:r w:rsidR="00F8042E" w:rsidRPr="00C874E9">
              <w:rPr>
                <w:rFonts w:asciiTheme="minorHAnsi" w:hAnsiTheme="minorHAnsi" w:cstheme="minorHAnsi"/>
                <w:szCs w:val="22"/>
              </w:rPr>
              <w:t>asociados. -</w:t>
            </w:r>
          </w:p>
          <w:p w14:paraId="40005121" w14:textId="77777777" w:rsidR="002D58A3" w:rsidRPr="00C874E9" w:rsidRDefault="002D58A3">
            <w:pPr>
              <w:pStyle w:val="Encabezado"/>
              <w:tabs>
                <w:tab w:val="left" w:pos="4536"/>
              </w:tabs>
              <w:rPr>
                <w:rFonts w:asciiTheme="minorHAnsi" w:hAnsiTheme="minorHAnsi" w:cstheme="minorHAnsi"/>
                <w:szCs w:val="22"/>
              </w:rPr>
            </w:pPr>
            <w:r w:rsidRPr="00C874E9">
              <w:rPr>
                <w:rFonts w:asciiTheme="minorHAnsi" w:hAnsiTheme="minorHAnsi" w:cstheme="minorHAnsi"/>
                <w:szCs w:val="22"/>
              </w:rPr>
              <w:t>Apellido Paterno:                                    Apellido Materno:                           Nombre(s):</w:t>
            </w:r>
          </w:p>
          <w:p w14:paraId="67353D8C" w14:textId="77777777" w:rsidR="002D58A3" w:rsidRPr="00C874E9" w:rsidRDefault="002D58A3">
            <w:pPr>
              <w:pStyle w:val="Encabezado"/>
              <w:tabs>
                <w:tab w:val="left" w:pos="4536"/>
              </w:tabs>
              <w:rPr>
                <w:rFonts w:asciiTheme="minorHAnsi" w:hAnsiTheme="minorHAnsi" w:cstheme="minorHAnsi"/>
                <w:szCs w:val="22"/>
              </w:rPr>
            </w:pPr>
          </w:p>
          <w:p w14:paraId="00871202" w14:textId="235C11C9" w:rsidR="002D58A3" w:rsidRPr="00C874E9" w:rsidRDefault="002D58A3">
            <w:pPr>
              <w:pStyle w:val="Encabezado"/>
              <w:tabs>
                <w:tab w:val="left" w:pos="4536"/>
              </w:tabs>
              <w:rPr>
                <w:rFonts w:asciiTheme="minorHAnsi" w:hAnsiTheme="minorHAnsi" w:cstheme="minorHAnsi"/>
                <w:szCs w:val="22"/>
              </w:rPr>
            </w:pPr>
            <w:r w:rsidRPr="00C874E9">
              <w:rPr>
                <w:rFonts w:asciiTheme="minorHAnsi" w:hAnsiTheme="minorHAnsi" w:cstheme="minorHAnsi"/>
                <w:szCs w:val="22"/>
              </w:rPr>
              <w:t xml:space="preserve">Descripción </w:t>
            </w:r>
            <w:r w:rsidR="004C0608" w:rsidRPr="00C874E9">
              <w:rPr>
                <w:rFonts w:asciiTheme="minorHAnsi" w:hAnsiTheme="minorHAnsi" w:cstheme="minorHAnsi"/>
                <w:szCs w:val="22"/>
              </w:rPr>
              <w:t>del</w:t>
            </w:r>
            <w:r w:rsidRPr="00C874E9">
              <w:rPr>
                <w:rFonts w:asciiTheme="minorHAnsi" w:hAnsiTheme="minorHAnsi" w:cstheme="minorHAnsi"/>
                <w:szCs w:val="22"/>
              </w:rPr>
              <w:t xml:space="preserve"> objeto social:</w:t>
            </w:r>
          </w:p>
          <w:p w14:paraId="58CA8AA7" w14:textId="77777777" w:rsidR="002D58A3" w:rsidRPr="00C874E9" w:rsidRDefault="002D58A3">
            <w:pPr>
              <w:pStyle w:val="Encabezado"/>
              <w:tabs>
                <w:tab w:val="left" w:pos="4536"/>
              </w:tabs>
              <w:rPr>
                <w:rFonts w:asciiTheme="minorHAnsi" w:hAnsiTheme="minorHAnsi" w:cstheme="minorHAnsi"/>
                <w:szCs w:val="22"/>
              </w:rPr>
            </w:pPr>
          </w:p>
          <w:p w14:paraId="6D35FDC9" w14:textId="77777777" w:rsidR="002D58A3" w:rsidRPr="00C874E9" w:rsidRDefault="002D58A3">
            <w:pPr>
              <w:pStyle w:val="Encabezado"/>
              <w:tabs>
                <w:tab w:val="left" w:pos="4536"/>
              </w:tabs>
              <w:rPr>
                <w:rFonts w:asciiTheme="minorHAnsi" w:hAnsiTheme="minorHAnsi" w:cstheme="minorHAnsi"/>
                <w:szCs w:val="22"/>
              </w:rPr>
            </w:pPr>
            <w:r w:rsidRPr="00C874E9">
              <w:rPr>
                <w:rFonts w:asciiTheme="minorHAnsi" w:hAnsiTheme="minorHAnsi" w:cstheme="minorHAnsi"/>
                <w:szCs w:val="22"/>
              </w:rPr>
              <w:t>Reformas al acta constitutiva:</w:t>
            </w:r>
          </w:p>
          <w:p w14:paraId="4B55FA82" w14:textId="77777777" w:rsidR="002D58A3" w:rsidRPr="00C874E9" w:rsidRDefault="002D58A3">
            <w:pPr>
              <w:rPr>
                <w:rFonts w:asciiTheme="minorHAnsi" w:hAnsiTheme="minorHAnsi" w:cstheme="minorHAnsi"/>
                <w:sz w:val="20"/>
                <w:szCs w:val="22"/>
              </w:rPr>
            </w:pPr>
          </w:p>
          <w:p w14:paraId="3C783C0C" w14:textId="77777777" w:rsidR="002D58A3" w:rsidRPr="00C874E9" w:rsidRDefault="002D58A3">
            <w:pPr>
              <w:pStyle w:val="Encabezado"/>
              <w:tabs>
                <w:tab w:val="left" w:pos="4536"/>
              </w:tabs>
              <w:rPr>
                <w:rFonts w:asciiTheme="minorHAnsi" w:hAnsiTheme="minorHAnsi" w:cstheme="minorHAnsi"/>
                <w:szCs w:val="22"/>
              </w:rPr>
            </w:pPr>
            <w:r w:rsidRPr="00C874E9">
              <w:rPr>
                <w:rFonts w:asciiTheme="minorHAnsi" w:hAnsiTheme="minorHAnsi" w:cstheme="minorHAnsi"/>
                <w:szCs w:val="22"/>
              </w:rPr>
              <w:t>Fecha y datos de inscripción en el Registro Público correspondiente</w:t>
            </w:r>
            <w:r w:rsidR="00090701" w:rsidRPr="00C874E9">
              <w:rPr>
                <w:rFonts w:asciiTheme="minorHAnsi" w:hAnsiTheme="minorHAnsi" w:cstheme="minorHAnsi"/>
                <w:szCs w:val="22"/>
              </w:rPr>
              <w:t xml:space="preserve"> (de ser aplicable).</w:t>
            </w:r>
          </w:p>
          <w:p w14:paraId="6BA464A2" w14:textId="77777777" w:rsidR="002D58A3" w:rsidRPr="00C874E9" w:rsidRDefault="002D58A3">
            <w:pPr>
              <w:rPr>
                <w:rFonts w:asciiTheme="minorHAnsi" w:hAnsiTheme="minorHAnsi" w:cstheme="minorHAnsi"/>
                <w:sz w:val="20"/>
                <w:szCs w:val="22"/>
                <w:lang w:val="es-ES_tradnl"/>
              </w:rPr>
            </w:pPr>
          </w:p>
        </w:tc>
      </w:tr>
      <w:tr w:rsidR="005F488B" w:rsidRPr="00C874E9" w14:paraId="3B517A74" w14:textId="77777777" w:rsidTr="005F488B">
        <w:tc>
          <w:tcPr>
            <w:tcW w:w="5000" w:type="pct"/>
            <w:tcBorders>
              <w:top w:val="single" w:sz="4" w:space="0" w:color="000000"/>
              <w:left w:val="single" w:sz="4" w:space="0" w:color="000000"/>
              <w:bottom w:val="single" w:sz="4" w:space="0" w:color="000000"/>
              <w:right w:val="single" w:sz="4" w:space="0" w:color="000000"/>
            </w:tcBorders>
          </w:tcPr>
          <w:p w14:paraId="7D85FFC7" w14:textId="4057354F" w:rsidR="005F488B" w:rsidRPr="00C874E9" w:rsidRDefault="005F488B" w:rsidP="00B87000">
            <w:pPr>
              <w:snapToGrid w:val="0"/>
              <w:rPr>
                <w:rFonts w:asciiTheme="minorHAnsi" w:hAnsiTheme="minorHAnsi" w:cstheme="minorHAnsi"/>
                <w:sz w:val="20"/>
                <w:szCs w:val="22"/>
              </w:rPr>
            </w:pPr>
            <w:r w:rsidRPr="00C874E9">
              <w:rPr>
                <w:rFonts w:asciiTheme="minorHAnsi" w:hAnsiTheme="minorHAnsi" w:cstheme="minorHAnsi"/>
                <w:sz w:val="20"/>
                <w:szCs w:val="22"/>
              </w:rPr>
              <w:t xml:space="preserve">Nombre </w:t>
            </w:r>
            <w:r w:rsidR="004C0608" w:rsidRPr="00C874E9">
              <w:rPr>
                <w:rFonts w:asciiTheme="minorHAnsi" w:hAnsiTheme="minorHAnsi" w:cstheme="minorHAnsi"/>
                <w:sz w:val="20"/>
                <w:szCs w:val="22"/>
              </w:rPr>
              <w:t>del</w:t>
            </w:r>
            <w:r w:rsidRPr="00C874E9">
              <w:rPr>
                <w:rFonts w:asciiTheme="minorHAnsi" w:hAnsiTheme="minorHAnsi" w:cstheme="minorHAnsi"/>
                <w:sz w:val="20"/>
                <w:szCs w:val="22"/>
              </w:rPr>
              <w:t xml:space="preserve"> apoderado o representante:</w:t>
            </w:r>
          </w:p>
          <w:p w14:paraId="18B279C5" w14:textId="77777777" w:rsidR="005F488B" w:rsidRPr="00C874E9" w:rsidRDefault="005F488B" w:rsidP="005F488B">
            <w:pPr>
              <w:snapToGrid w:val="0"/>
              <w:rPr>
                <w:rFonts w:asciiTheme="minorHAnsi" w:hAnsiTheme="minorHAnsi" w:cstheme="minorHAnsi"/>
                <w:sz w:val="20"/>
                <w:szCs w:val="22"/>
              </w:rPr>
            </w:pPr>
          </w:p>
          <w:p w14:paraId="11F63371" w14:textId="0D6E9CD8" w:rsidR="005F488B" w:rsidRPr="00C874E9" w:rsidRDefault="005F488B" w:rsidP="005F488B">
            <w:pPr>
              <w:snapToGrid w:val="0"/>
              <w:rPr>
                <w:rFonts w:asciiTheme="minorHAnsi" w:hAnsiTheme="minorHAnsi" w:cstheme="minorHAnsi"/>
                <w:sz w:val="20"/>
                <w:szCs w:val="22"/>
              </w:rPr>
            </w:pPr>
            <w:r w:rsidRPr="00C874E9">
              <w:rPr>
                <w:rFonts w:asciiTheme="minorHAnsi" w:hAnsiTheme="minorHAnsi" w:cstheme="minorHAnsi"/>
                <w:sz w:val="20"/>
                <w:szCs w:val="22"/>
              </w:rPr>
              <w:t xml:space="preserve">Datos </w:t>
            </w:r>
            <w:r w:rsidR="004C0608" w:rsidRPr="00C874E9">
              <w:rPr>
                <w:rFonts w:asciiTheme="minorHAnsi" w:hAnsiTheme="minorHAnsi" w:cstheme="minorHAnsi"/>
                <w:sz w:val="20"/>
                <w:szCs w:val="22"/>
              </w:rPr>
              <w:t>del</w:t>
            </w:r>
            <w:r w:rsidRPr="00C874E9">
              <w:rPr>
                <w:rFonts w:asciiTheme="minorHAnsi" w:hAnsiTheme="minorHAnsi" w:cstheme="minorHAnsi"/>
                <w:sz w:val="20"/>
                <w:szCs w:val="22"/>
              </w:rPr>
              <w:t xml:space="preserve"> documento mediante el cual acredita su personalidad y facultades.-</w:t>
            </w:r>
          </w:p>
          <w:p w14:paraId="2D20245C" w14:textId="77777777" w:rsidR="005F488B" w:rsidRPr="00C874E9" w:rsidRDefault="005F488B" w:rsidP="005F488B">
            <w:pPr>
              <w:snapToGrid w:val="0"/>
              <w:rPr>
                <w:rFonts w:asciiTheme="minorHAnsi" w:hAnsiTheme="minorHAnsi" w:cstheme="minorHAnsi"/>
                <w:sz w:val="20"/>
                <w:szCs w:val="22"/>
              </w:rPr>
            </w:pPr>
          </w:p>
          <w:p w14:paraId="451F9AA3" w14:textId="77777777" w:rsidR="005F488B" w:rsidRPr="00C874E9" w:rsidRDefault="005F488B" w:rsidP="005F488B">
            <w:pPr>
              <w:snapToGrid w:val="0"/>
              <w:rPr>
                <w:rFonts w:asciiTheme="minorHAnsi" w:hAnsiTheme="minorHAnsi" w:cstheme="minorHAnsi"/>
                <w:sz w:val="20"/>
                <w:szCs w:val="22"/>
              </w:rPr>
            </w:pPr>
            <w:r w:rsidRPr="00C874E9">
              <w:rPr>
                <w:rFonts w:asciiTheme="minorHAnsi" w:hAnsiTheme="minorHAnsi" w:cstheme="minorHAnsi"/>
                <w:sz w:val="20"/>
                <w:szCs w:val="22"/>
              </w:rPr>
              <w:t>Escritura pública número:                                           Fecha:</w:t>
            </w:r>
          </w:p>
          <w:p w14:paraId="687C4869" w14:textId="77777777" w:rsidR="005F488B" w:rsidRPr="00C874E9" w:rsidRDefault="005F488B" w:rsidP="005F488B">
            <w:pPr>
              <w:snapToGrid w:val="0"/>
              <w:rPr>
                <w:rFonts w:asciiTheme="minorHAnsi" w:hAnsiTheme="minorHAnsi" w:cstheme="minorHAnsi"/>
                <w:sz w:val="20"/>
                <w:szCs w:val="22"/>
              </w:rPr>
            </w:pPr>
          </w:p>
          <w:p w14:paraId="02F2E540" w14:textId="45E6A9E5" w:rsidR="005F488B" w:rsidRPr="00C874E9" w:rsidRDefault="005F488B" w:rsidP="005F488B">
            <w:pPr>
              <w:snapToGrid w:val="0"/>
              <w:rPr>
                <w:rFonts w:asciiTheme="minorHAnsi" w:hAnsiTheme="minorHAnsi" w:cstheme="minorHAnsi"/>
                <w:sz w:val="20"/>
                <w:szCs w:val="22"/>
              </w:rPr>
            </w:pPr>
            <w:r w:rsidRPr="00C874E9">
              <w:rPr>
                <w:rFonts w:asciiTheme="minorHAnsi" w:hAnsiTheme="minorHAnsi" w:cstheme="minorHAnsi"/>
                <w:sz w:val="20"/>
                <w:szCs w:val="22"/>
              </w:rPr>
              <w:t xml:space="preserve">Nombre, número y lugar </w:t>
            </w:r>
            <w:r w:rsidR="004C0608" w:rsidRPr="00C874E9">
              <w:rPr>
                <w:rFonts w:asciiTheme="minorHAnsi" w:hAnsiTheme="minorHAnsi" w:cstheme="minorHAnsi"/>
                <w:sz w:val="20"/>
                <w:szCs w:val="22"/>
              </w:rPr>
              <w:t>del</w:t>
            </w:r>
            <w:r w:rsidRPr="00C874E9">
              <w:rPr>
                <w:rFonts w:asciiTheme="minorHAnsi" w:hAnsiTheme="minorHAnsi" w:cstheme="minorHAnsi"/>
                <w:sz w:val="20"/>
                <w:szCs w:val="22"/>
              </w:rPr>
              <w:t xml:space="preserve"> Notario Público ante el cual se protocolizó la misma:</w:t>
            </w:r>
          </w:p>
        </w:tc>
      </w:tr>
    </w:tbl>
    <w:p w14:paraId="3FD38272" w14:textId="77777777" w:rsidR="002D58A3" w:rsidRPr="00C874E9" w:rsidRDefault="002D58A3">
      <w:pPr>
        <w:rPr>
          <w:rFonts w:asciiTheme="minorHAnsi" w:hAnsiTheme="minorHAnsi" w:cstheme="minorHAnsi"/>
          <w:sz w:val="22"/>
          <w:szCs w:val="22"/>
        </w:rPr>
      </w:pPr>
    </w:p>
    <w:p w14:paraId="304012C7" w14:textId="3E4D21C5" w:rsidR="002D58A3" w:rsidRPr="00C874E9" w:rsidRDefault="002D58A3">
      <w:pPr>
        <w:jc w:val="both"/>
        <w:rPr>
          <w:rFonts w:asciiTheme="minorHAnsi" w:hAnsiTheme="minorHAnsi" w:cstheme="minorHAnsi"/>
          <w:sz w:val="20"/>
          <w:szCs w:val="22"/>
        </w:rPr>
      </w:pPr>
      <w:r w:rsidRPr="00C874E9">
        <w:rPr>
          <w:rFonts w:asciiTheme="minorHAnsi" w:hAnsiTheme="minorHAnsi" w:cstheme="minorHAnsi"/>
          <w:sz w:val="20"/>
          <w:szCs w:val="22"/>
        </w:rPr>
        <w:t xml:space="preserve">Asimismo, manifiesto que los cambios o modificaciones que se realicen en cualquier momento a los datos o documentos contenidos en el presente documento y durante la vigencia </w:t>
      </w:r>
      <w:r w:rsidR="004C0608" w:rsidRPr="00C874E9">
        <w:rPr>
          <w:rFonts w:asciiTheme="minorHAnsi" w:hAnsiTheme="minorHAnsi" w:cstheme="minorHAnsi"/>
          <w:sz w:val="20"/>
          <w:szCs w:val="22"/>
        </w:rPr>
        <w:t>del</w:t>
      </w:r>
      <w:r w:rsidRPr="00C874E9">
        <w:rPr>
          <w:rFonts w:asciiTheme="minorHAnsi" w:hAnsiTheme="minorHAnsi" w:cstheme="minorHAnsi"/>
          <w:sz w:val="20"/>
          <w:szCs w:val="22"/>
        </w:rPr>
        <w:t xml:space="preserve"> contrato que, en su caso, sea suscrito con los Servicios de Salud de Zacatecas, deberán ser comunicados a éstos, dentro de los cinco días hábiles siguientes a la fecha en que se generen.</w:t>
      </w:r>
    </w:p>
    <w:p w14:paraId="251D1B16" w14:textId="77777777" w:rsidR="002D58A3" w:rsidRPr="00C874E9" w:rsidRDefault="002D58A3">
      <w:pPr>
        <w:jc w:val="center"/>
        <w:rPr>
          <w:rFonts w:asciiTheme="minorHAnsi" w:hAnsiTheme="minorHAnsi" w:cstheme="minorHAnsi"/>
          <w:sz w:val="20"/>
          <w:szCs w:val="22"/>
        </w:rPr>
      </w:pPr>
      <w:r w:rsidRPr="00C874E9">
        <w:rPr>
          <w:rFonts w:asciiTheme="minorHAnsi" w:hAnsiTheme="minorHAnsi" w:cstheme="minorHAnsi"/>
          <w:sz w:val="20"/>
          <w:szCs w:val="22"/>
        </w:rPr>
        <w:t>(Lugar y fecha)</w:t>
      </w:r>
    </w:p>
    <w:p w14:paraId="68A4D6B5" w14:textId="77777777" w:rsidR="002D58A3" w:rsidRPr="00C874E9" w:rsidRDefault="002D58A3">
      <w:pPr>
        <w:jc w:val="center"/>
        <w:rPr>
          <w:rFonts w:asciiTheme="minorHAnsi" w:hAnsiTheme="minorHAnsi" w:cstheme="minorHAnsi"/>
          <w:sz w:val="20"/>
          <w:szCs w:val="22"/>
        </w:rPr>
      </w:pPr>
      <w:r w:rsidRPr="00C874E9">
        <w:rPr>
          <w:rFonts w:asciiTheme="minorHAnsi" w:hAnsiTheme="minorHAnsi" w:cstheme="minorHAnsi"/>
          <w:sz w:val="20"/>
          <w:szCs w:val="22"/>
        </w:rPr>
        <w:t>Protesto lo necesario</w:t>
      </w:r>
    </w:p>
    <w:p w14:paraId="16CDD50B" w14:textId="77777777" w:rsidR="005F488B" w:rsidRPr="00C874E9" w:rsidRDefault="002D58A3">
      <w:pPr>
        <w:jc w:val="center"/>
        <w:rPr>
          <w:rFonts w:asciiTheme="minorHAnsi" w:hAnsiTheme="minorHAnsi" w:cstheme="minorHAnsi"/>
          <w:sz w:val="20"/>
          <w:szCs w:val="22"/>
        </w:rPr>
        <w:sectPr w:rsidR="005F488B" w:rsidRPr="00C874E9" w:rsidSect="00461985">
          <w:footnotePr>
            <w:pos w:val="beneathText"/>
          </w:footnotePr>
          <w:pgSz w:w="12240" w:h="15840"/>
          <w:pgMar w:top="1418" w:right="1418" w:bottom="1418" w:left="1418" w:header="709" w:footer="709" w:gutter="0"/>
          <w:cols w:space="720"/>
          <w:docGrid w:linePitch="360"/>
        </w:sectPr>
      </w:pPr>
      <w:r w:rsidRPr="00C874E9">
        <w:rPr>
          <w:rFonts w:asciiTheme="minorHAnsi" w:hAnsiTheme="minorHAnsi" w:cstheme="minorHAnsi"/>
          <w:sz w:val="20"/>
          <w:szCs w:val="22"/>
        </w:rPr>
        <w:t>(Nombre y firma)</w:t>
      </w:r>
    </w:p>
    <w:p w14:paraId="7172C110" w14:textId="77777777" w:rsidR="002D58A3" w:rsidRPr="00C874E9" w:rsidRDefault="002D58A3" w:rsidP="009C61D9">
      <w:pPr>
        <w:jc w:val="center"/>
        <w:rPr>
          <w:rFonts w:asciiTheme="minorHAnsi" w:hAnsiTheme="minorHAnsi" w:cstheme="minorHAnsi"/>
          <w:b/>
          <w:sz w:val="22"/>
          <w:szCs w:val="22"/>
        </w:rPr>
      </w:pPr>
      <w:r w:rsidRPr="00C874E9">
        <w:rPr>
          <w:rFonts w:asciiTheme="minorHAnsi" w:hAnsiTheme="minorHAnsi" w:cstheme="minorHAnsi"/>
          <w:b/>
          <w:sz w:val="22"/>
          <w:szCs w:val="22"/>
        </w:rPr>
        <w:t xml:space="preserve">ANEXO NÚMERO </w:t>
      </w:r>
      <w:r w:rsidR="009C4908" w:rsidRPr="00C874E9">
        <w:rPr>
          <w:rFonts w:asciiTheme="minorHAnsi" w:hAnsiTheme="minorHAnsi" w:cstheme="minorHAnsi"/>
          <w:b/>
          <w:sz w:val="22"/>
          <w:szCs w:val="22"/>
        </w:rPr>
        <w:t>0</w:t>
      </w:r>
      <w:r w:rsidRPr="00C874E9">
        <w:rPr>
          <w:rFonts w:asciiTheme="minorHAnsi" w:hAnsiTheme="minorHAnsi" w:cstheme="minorHAnsi"/>
          <w:b/>
          <w:sz w:val="22"/>
          <w:szCs w:val="22"/>
        </w:rPr>
        <w:t>2 (DOS)</w:t>
      </w:r>
    </w:p>
    <w:p w14:paraId="5A657A3F" w14:textId="77777777" w:rsidR="002D58A3" w:rsidRPr="00C874E9" w:rsidRDefault="002D58A3">
      <w:pPr>
        <w:jc w:val="center"/>
        <w:rPr>
          <w:rFonts w:asciiTheme="minorHAnsi" w:hAnsiTheme="minorHAnsi" w:cstheme="minorHAnsi"/>
          <w:b/>
          <w:sz w:val="22"/>
          <w:szCs w:val="22"/>
        </w:rPr>
      </w:pPr>
    </w:p>
    <w:p w14:paraId="020FB169" w14:textId="77777777" w:rsidR="002D58A3" w:rsidRPr="00C874E9" w:rsidRDefault="002D58A3" w:rsidP="001C5AA7">
      <w:pPr>
        <w:pStyle w:val="Ttulo2"/>
        <w:spacing w:before="0" w:after="0"/>
        <w:jc w:val="center"/>
        <w:rPr>
          <w:rFonts w:asciiTheme="minorHAnsi" w:hAnsiTheme="minorHAnsi" w:cstheme="minorHAnsi"/>
          <w:sz w:val="22"/>
          <w:szCs w:val="22"/>
        </w:rPr>
      </w:pPr>
      <w:r w:rsidRPr="00C874E9">
        <w:rPr>
          <w:rFonts w:asciiTheme="minorHAnsi" w:hAnsiTheme="minorHAnsi" w:cstheme="minorHAnsi"/>
          <w:sz w:val="22"/>
          <w:szCs w:val="22"/>
        </w:rPr>
        <w:t>DOCUMENTACIÓN COMPLEMENTARIA</w:t>
      </w:r>
    </w:p>
    <w:tbl>
      <w:tblPr>
        <w:tblW w:w="5000" w:type="pct"/>
        <w:tblLayout w:type="fixed"/>
        <w:tblCellMar>
          <w:left w:w="70" w:type="dxa"/>
          <w:right w:w="70" w:type="dxa"/>
        </w:tblCellMar>
        <w:tblLook w:val="0000" w:firstRow="0" w:lastRow="0" w:firstColumn="0" w:lastColumn="0" w:noHBand="0" w:noVBand="0"/>
      </w:tblPr>
      <w:tblGrid>
        <w:gridCol w:w="5790"/>
        <w:gridCol w:w="1398"/>
        <w:gridCol w:w="1105"/>
        <w:gridCol w:w="1101"/>
      </w:tblGrid>
      <w:tr w:rsidR="002D58A3" w:rsidRPr="00C874E9" w14:paraId="60AA73EC" w14:textId="77777777" w:rsidTr="00456233">
        <w:tc>
          <w:tcPr>
            <w:tcW w:w="3082" w:type="pct"/>
            <w:tcBorders>
              <w:top w:val="single" w:sz="4" w:space="0" w:color="000000"/>
              <w:left w:val="single" w:sz="4" w:space="0" w:color="000000"/>
              <w:bottom w:val="single" w:sz="4" w:space="0" w:color="000000"/>
            </w:tcBorders>
            <w:shd w:val="clear" w:color="auto" w:fill="D9D9D9"/>
            <w:vAlign w:val="center"/>
          </w:tcPr>
          <w:p w14:paraId="2F15B98D" w14:textId="77777777" w:rsidR="002D58A3" w:rsidRPr="00C874E9" w:rsidRDefault="002D58A3">
            <w:pPr>
              <w:pStyle w:val="Ttulo1"/>
              <w:snapToGrid w:val="0"/>
              <w:spacing w:before="0" w:after="0"/>
              <w:jc w:val="center"/>
              <w:rPr>
                <w:rFonts w:asciiTheme="minorHAnsi" w:hAnsiTheme="minorHAnsi" w:cstheme="minorHAnsi"/>
                <w:sz w:val="18"/>
                <w:szCs w:val="22"/>
              </w:rPr>
            </w:pPr>
            <w:r w:rsidRPr="00C874E9">
              <w:rPr>
                <w:rFonts w:asciiTheme="minorHAnsi" w:hAnsiTheme="minorHAnsi" w:cstheme="minorHAnsi"/>
                <w:sz w:val="18"/>
                <w:szCs w:val="22"/>
              </w:rPr>
              <w:t>DOCUMENTO SOLICITADO</w:t>
            </w:r>
          </w:p>
        </w:tc>
        <w:tc>
          <w:tcPr>
            <w:tcW w:w="744" w:type="pct"/>
            <w:tcBorders>
              <w:top w:val="single" w:sz="4" w:space="0" w:color="000000"/>
              <w:left w:val="single" w:sz="4" w:space="0" w:color="000000"/>
              <w:bottom w:val="single" w:sz="4" w:space="0" w:color="000000"/>
            </w:tcBorders>
            <w:shd w:val="clear" w:color="auto" w:fill="D9D9D9"/>
            <w:vAlign w:val="center"/>
          </w:tcPr>
          <w:p w14:paraId="6F7C16BC" w14:textId="77777777" w:rsidR="002D58A3" w:rsidRPr="00C874E9" w:rsidRDefault="002D58A3">
            <w:pPr>
              <w:snapToGrid w:val="0"/>
              <w:jc w:val="center"/>
              <w:rPr>
                <w:rFonts w:asciiTheme="minorHAnsi" w:hAnsiTheme="minorHAnsi" w:cstheme="minorHAnsi"/>
                <w:b/>
                <w:bCs/>
                <w:sz w:val="18"/>
                <w:szCs w:val="22"/>
              </w:rPr>
            </w:pPr>
          </w:p>
          <w:p w14:paraId="06812A34" w14:textId="77777777" w:rsidR="002D58A3" w:rsidRPr="00C874E9" w:rsidRDefault="002D58A3">
            <w:pPr>
              <w:jc w:val="center"/>
              <w:rPr>
                <w:rFonts w:asciiTheme="minorHAnsi" w:hAnsiTheme="minorHAnsi" w:cstheme="minorHAnsi"/>
                <w:b/>
                <w:bCs/>
                <w:sz w:val="18"/>
                <w:szCs w:val="22"/>
              </w:rPr>
            </w:pPr>
            <w:r w:rsidRPr="00C874E9">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43CC2C4" w14:textId="77777777" w:rsidR="002D58A3" w:rsidRPr="00C874E9" w:rsidRDefault="002D58A3">
            <w:pPr>
              <w:snapToGrid w:val="0"/>
              <w:jc w:val="center"/>
              <w:rPr>
                <w:rFonts w:asciiTheme="minorHAnsi" w:hAnsiTheme="minorHAnsi" w:cstheme="minorHAnsi"/>
                <w:b/>
                <w:bCs/>
                <w:sz w:val="18"/>
                <w:szCs w:val="22"/>
              </w:rPr>
            </w:pPr>
          </w:p>
          <w:p w14:paraId="4A08A3AE" w14:textId="77777777" w:rsidR="002D58A3" w:rsidRPr="00C874E9" w:rsidRDefault="002D58A3">
            <w:pPr>
              <w:jc w:val="center"/>
              <w:rPr>
                <w:rFonts w:asciiTheme="minorHAnsi" w:hAnsiTheme="minorHAnsi" w:cstheme="minorHAnsi"/>
                <w:b/>
                <w:bCs/>
                <w:sz w:val="18"/>
                <w:szCs w:val="22"/>
              </w:rPr>
            </w:pPr>
            <w:r w:rsidRPr="00C874E9">
              <w:rPr>
                <w:rFonts w:asciiTheme="minorHAnsi" w:hAnsiTheme="minorHAnsi" w:cstheme="minorHAnsi"/>
                <w:b/>
                <w:bCs/>
                <w:sz w:val="18"/>
                <w:szCs w:val="22"/>
              </w:rPr>
              <w:t>PRESENTADO</w:t>
            </w:r>
          </w:p>
          <w:p w14:paraId="487C392E" w14:textId="77777777" w:rsidR="002D58A3" w:rsidRPr="00C874E9" w:rsidRDefault="002D58A3">
            <w:pPr>
              <w:jc w:val="center"/>
              <w:rPr>
                <w:rFonts w:asciiTheme="minorHAnsi" w:hAnsiTheme="minorHAnsi" w:cstheme="minorHAnsi"/>
                <w:b/>
                <w:bCs/>
                <w:sz w:val="18"/>
                <w:szCs w:val="22"/>
              </w:rPr>
            </w:pPr>
            <w:r w:rsidRPr="00C874E9">
              <w:rPr>
                <w:rFonts w:asciiTheme="minorHAnsi" w:hAnsiTheme="minorHAnsi" w:cstheme="minorHAnsi"/>
                <w:b/>
                <w:bCs/>
                <w:sz w:val="18"/>
                <w:szCs w:val="22"/>
              </w:rPr>
              <w:t>SI          NO</w:t>
            </w:r>
          </w:p>
        </w:tc>
      </w:tr>
      <w:tr w:rsidR="002D58A3" w:rsidRPr="00C874E9" w14:paraId="6603A1C9" w14:textId="77777777" w:rsidTr="00456233">
        <w:tc>
          <w:tcPr>
            <w:tcW w:w="3082" w:type="pct"/>
            <w:tcBorders>
              <w:top w:val="single" w:sz="4" w:space="0" w:color="000000"/>
              <w:left w:val="single" w:sz="4" w:space="0" w:color="000000"/>
              <w:bottom w:val="single" w:sz="4" w:space="0" w:color="000000"/>
            </w:tcBorders>
          </w:tcPr>
          <w:p w14:paraId="062E1940" w14:textId="3E365713" w:rsidR="002D58A3" w:rsidRPr="00C874E9" w:rsidRDefault="002D58A3" w:rsidP="00177FF4">
            <w:pPr>
              <w:jc w:val="both"/>
              <w:rPr>
                <w:rFonts w:asciiTheme="minorHAnsi" w:hAnsiTheme="minorHAnsi" w:cstheme="minorHAnsi"/>
                <w:sz w:val="18"/>
                <w:szCs w:val="22"/>
              </w:rPr>
            </w:pPr>
            <w:r w:rsidRPr="00C874E9">
              <w:rPr>
                <w:rFonts w:asciiTheme="minorHAnsi" w:hAnsiTheme="minorHAnsi" w:cstheme="minorHAnsi"/>
                <w:sz w:val="18"/>
                <w:szCs w:val="22"/>
              </w:rPr>
              <w:t xml:space="preserve">Copia de identificación vigente de quien suscriba las </w:t>
            </w:r>
            <w:r w:rsidR="00805597" w:rsidRPr="00C874E9">
              <w:rPr>
                <w:rFonts w:asciiTheme="minorHAnsi" w:hAnsiTheme="minorHAnsi" w:cstheme="minorHAnsi"/>
                <w:sz w:val="18"/>
                <w:szCs w:val="22"/>
              </w:rPr>
              <w:t>propuestas</w:t>
            </w:r>
            <w:r w:rsidRPr="00C874E9">
              <w:rPr>
                <w:rFonts w:asciiTheme="minorHAnsi" w:hAnsiTheme="minorHAnsi" w:cstheme="minorHAnsi"/>
                <w:sz w:val="18"/>
                <w:szCs w:val="22"/>
              </w:rPr>
              <w:t xml:space="preserve"> (cartilla </w:t>
            </w:r>
            <w:r w:rsidR="004C0608" w:rsidRPr="00C874E9">
              <w:rPr>
                <w:rFonts w:asciiTheme="minorHAnsi" w:hAnsiTheme="minorHAnsi" w:cstheme="minorHAnsi"/>
                <w:sz w:val="18"/>
                <w:szCs w:val="22"/>
              </w:rPr>
              <w:t>del</w:t>
            </w:r>
            <w:r w:rsidRPr="00C874E9">
              <w:rPr>
                <w:rFonts w:asciiTheme="minorHAnsi" w:hAnsiTheme="minorHAnsi" w:cstheme="minorHAnsi"/>
                <w:sz w:val="18"/>
                <w:szCs w:val="22"/>
              </w:rPr>
              <w:t xml:space="preserve"> servicio militar nacional, pasaporte, credencial para votar con fotografía o cédula profesional).</w:t>
            </w:r>
          </w:p>
          <w:p w14:paraId="318B7109" w14:textId="77777777" w:rsidR="002D58A3" w:rsidRPr="00C874E9" w:rsidRDefault="002D58A3" w:rsidP="00177FF4">
            <w:pPr>
              <w:ind w:left="360"/>
              <w:jc w:val="both"/>
              <w:rPr>
                <w:rFonts w:asciiTheme="minorHAnsi" w:hAnsiTheme="minorHAnsi" w:cstheme="minorHAnsi"/>
                <w:sz w:val="18"/>
                <w:szCs w:val="22"/>
              </w:rPr>
            </w:pPr>
          </w:p>
        </w:tc>
        <w:tc>
          <w:tcPr>
            <w:tcW w:w="744" w:type="pct"/>
            <w:tcBorders>
              <w:top w:val="single" w:sz="4" w:space="0" w:color="000000"/>
              <w:left w:val="single" w:sz="4" w:space="0" w:color="000000"/>
              <w:bottom w:val="single" w:sz="4" w:space="0" w:color="000000"/>
            </w:tcBorders>
            <w:vAlign w:val="center"/>
          </w:tcPr>
          <w:p w14:paraId="4D7C365E" w14:textId="2AA4C398" w:rsidR="00115614" w:rsidRPr="00C874E9" w:rsidRDefault="00115614" w:rsidP="005C58EF">
            <w:pPr>
              <w:snapToGrid w:val="0"/>
              <w:jc w:val="center"/>
              <w:rPr>
                <w:rFonts w:asciiTheme="minorHAnsi" w:hAnsiTheme="minorHAnsi" w:cstheme="minorHAnsi"/>
                <w:sz w:val="18"/>
                <w:szCs w:val="22"/>
              </w:rPr>
            </w:pPr>
            <w:r w:rsidRPr="00C874E9">
              <w:rPr>
                <w:rFonts w:asciiTheme="minorHAnsi" w:hAnsiTheme="minorHAnsi" w:cstheme="minorHAnsi"/>
                <w:sz w:val="18"/>
                <w:szCs w:val="22"/>
              </w:rPr>
              <w:t>16</w:t>
            </w:r>
            <w:r w:rsidR="00B334E6" w:rsidRPr="00C874E9">
              <w:rPr>
                <w:rFonts w:asciiTheme="minorHAnsi" w:hAnsiTheme="minorHAnsi" w:cstheme="minorHAnsi"/>
                <w:sz w:val="18"/>
                <w:szCs w:val="22"/>
              </w:rPr>
              <w:t xml:space="preserve"> inciso a)</w:t>
            </w:r>
          </w:p>
          <w:p w14:paraId="75D37F3E" w14:textId="77777777" w:rsidR="002D58A3" w:rsidRPr="00C874E9" w:rsidRDefault="002D58A3" w:rsidP="00115614">
            <w:pPr>
              <w:rPr>
                <w:rFonts w:asciiTheme="minorHAnsi" w:hAnsiTheme="minorHAnsi" w:cstheme="minorHAnsi"/>
                <w:sz w:val="18"/>
                <w:szCs w:val="22"/>
              </w:rPr>
            </w:pPr>
          </w:p>
        </w:tc>
        <w:tc>
          <w:tcPr>
            <w:tcW w:w="588" w:type="pct"/>
            <w:tcBorders>
              <w:top w:val="single" w:sz="4" w:space="0" w:color="000000"/>
              <w:left w:val="single" w:sz="4" w:space="0" w:color="000000"/>
              <w:bottom w:val="single" w:sz="4" w:space="0" w:color="000000"/>
            </w:tcBorders>
          </w:tcPr>
          <w:p w14:paraId="313E94A8" w14:textId="77777777" w:rsidR="002D58A3" w:rsidRPr="00C874E9"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8D9C912" w14:textId="77777777" w:rsidR="002D58A3" w:rsidRPr="00C874E9" w:rsidRDefault="002D58A3">
            <w:pPr>
              <w:snapToGrid w:val="0"/>
              <w:jc w:val="center"/>
              <w:rPr>
                <w:rFonts w:asciiTheme="minorHAnsi" w:hAnsiTheme="minorHAnsi" w:cstheme="minorHAnsi"/>
                <w:sz w:val="18"/>
                <w:szCs w:val="22"/>
              </w:rPr>
            </w:pPr>
          </w:p>
        </w:tc>
      </w:tr>
      <w:tr w:rsidR="002D58A3" w:rsidRPr="00C874E9" w14:paraId="26706C9F" w14:textId="77777777" w:rsidTr="00456233">
        <w:tc>
          <w:tcPr>
            <w:tcW w:w="3082" w:type="pct"/>
            <w:tcBorders>
              <w:top w:val="single" w:sz="4" w:space="0" w:color="000000"/>
              <w:left w:val="single" w:sz="4" w:space="0" w:color="000000"/>
              <w:bottom w:val="single" w:sz="4" w:space="0" w:color="000000"/>
            </w:tcBorders>
          </w:tcPr>
          <w:p w14:paraId="34628B97" w14:textId="77777777" w:rsidR="002D58A3" w:rsidRPr="00C874E9" w:rsidRDefault="002D58A3">
            <w:pPr>
              <w:snapToGrid w:val="0"/>
              <w:jc w:val="both"/>
              <w:rPr>
                <w:rFonts w:asciiTheme="minorHAnsi" w:hAnsiTheme="minorHAnsi" w:cstheme="minorHAnsi"/>
                <w:bCs/>
                <w:sz w:val="18"/>
                <w:szCs w:val="22"/>
              </w:rPr>
            </w:pPr>
            <w:r w:rsidRPr="00C874E9">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C874E9">
              <w:rPr>
                <w:rFonts w:asciiTheme="minorHAnsi" w:hAnsiTheme="minorHAnsi" w:cstheme="minorHAnsi"/>
                <w:bCs/>
                <w:sz w:val="18"/>
                <w:szCs w:val="22"/>
              </w:rPr>
              <w:t>sin que resulte necesario acreditar su personalidad jurídica.</w:t>
            </w:r>
          </w:p>
          <w:p w14:paraId="4391E517" w14:textId="77777777" w:rsidR="002D58A3" w:rsidRPr="00C874E9" w:rsidRDefault="002D58A3">
            <w:pPr>
              <w:snapToGrid w:val="0"/>
              <w:jc w:val="both"/>
              <w:rPr>
                <w:rFonts w:asciiTheme="minorHAnsi" w:hAnsiTheme="minorHAnsi" w:cstheme="minorHAnsi"/>
                <w:bCs/>
                <w:sz w:val="18"/>
                <w:szCs w:val="22"/>
              </w:rPr>
            </w:pPr>
          </w:p>
        </w:tc>
        <w:tc>
          <w:tcPr>
            <w:tcW w:w="744" w:type="pct"/>
            <w:tcBorders>
              <w:top w:val="single" w:sz="4" w:space="0" w:color="000000"/>
              <w:left w:val="single" w:sz="4" w:space="0" w:color="000000"/>
              <w:bottom w:val="single" w:sz="4" w:space="0" w:color="000000"/>
            </w:tcBorders>
            <w:vAlign w:val="center"/>
          </w:tcPr>
          <w:p w14:paraId="4F0E76E6" w14:textId="5AD664AB" w:rsidR="002D58A3" w:rsidRPr="00C874E9" w:rsidRDefault="005C58EF" w:rsidP="00115614">
            <w:pPr>
              <w:snapToGrid w:val="0"/>
              <w:jc w:val="center"/>
              <w:rPr>
                <w:rFonts w:asciiTheme="minorHAnsi" w:hAnsiTheme="minorHAnsi" w:cstheme="minorHAnsi"/>
                <w:sz w:val="18"/>
                <w:szCs w:val="22"/>
              </w:rPr>
            </w:pPr>
            <w:r w:rsidRPr="00C874E9">
              <w:rPr>
                <w:rFonts w:asciiTheme="minorHAnsi" w:hAnsiTheme="minorHAnsi" w:cstheme="minorHAnsi"/>
                <w:sz w:val="18"/>
                <w:szCs w:val="22"/>
              </w:rPr>
              <w:t>1</w:t>
            </w:r>
            <w:r w:rsidR="00115614" w:rsidRPr="00C874E9">
              <w:rPr>
                <w:rFonts w:asciiTheme="minorHAnsi" w:hAnsiTheme="minorHAnsi" w:cstheme="minorHAnsi"/>
                <w:sz w:val="18"/>
                <w:szCs w:val="22"/>
              </w:rPr>
              <w:t>7</w:t>
            </w:r>
            <w:r w:rsidR="00A321E3" w:rsidRPr="00C874E9">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78F443B2" w14:textId="77777777" w:rsidR="002D58A3" w:rsidRPr="00C874E9"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DD60451" w14:textId="77777777" w:rsidR="002D58A3" w:rsidRPr="00C874E9" w:rsidRDefault="002D58A3">
            <w:pPr>
              <w:snapToGrid w:val="0"/>
              <w:jc w:val="center"/>
              <w:rPr>
                <w:rFonts w:asciiTheme="minorHAnsi" w:hAnsiTheme="minorHAnsi" w:cstheme="minorHAnsi"/>
                <w:sz w:val="18"/>
                <w:szCs w:val="22"/>
              </w:rPr>
            </w:pPr>
          </w:p>
        </w:tc>
      </w:tr>
    </w:tbl>
    <w:p w14:paraId="4203D765" w14:textId="77777777" w:rsidR="002D58A3" w:rsidRPr="00C874E9" w:rsidRDefault="002D58A3">
      <w:pPr>
        <w:rPr>
          <w:rFonts w:asciiTheme="minorHAnsi" w:hAnsiTheme="minorHAnsi" w:cstheme="minorHAnsi"/>
          <w:sz w:val="22"/>
          <w:szCs w:val="22"/>
        </w:rPr>
      </w:pPr>
    </w:p>
    <w:p w14:paraId="286B0A0C" w14:textId="77777777" w:rsidR="002D58A3" w:rsidRPr="00C874E9" w:rsidRDefault="002D58A3" w:rsidP="001C5AA7">
      <w:pPr>
        <w:pStyle w:val="Ttulo2"/>
        <w:spacing w:before="0" w:after="0"/>
        <w:jc w:val="center"/>
        <w:rPr>
          <w:rFonts w:asciiTheme="minorHAnsi" w:hAnsiTheme="minorHAnsi" w:cstheme="minorHAnsi"/>
          <w:sz w:val="22"/>
          <w:szCs w:val="22"/>
        </w:rPr>
      </w:pPr>
      <w:r w:rsidRPr="00C874E9">
        <w:rPr>
          <w:rFonts w:asciiTheme="minorHAnsi" w:hAnsiTheme="minorHAnsi" w:cstheme="minorHAnsi"/>
          <w:sz w:val="22"/>
          <w:szCs w:val="22"/>
        </w:rPr>
        <w:t>DOCUMENTACIÓN CORRESPONDIENTE A LA PROPUESTA TÉCNICA</w:t>
      </w:r>
    </w:p>
    <w:tbl>
      <w:tblPr>
        <w:tblW w:w="9752" w:type="dxa"/>
        <w:tblLayout w:type="fixed"/>
        <w:tblCellMar>
          <w:left w:w="70" w:type="dxa"/>
          <w:right w:w="70" w:type="dxa"/>
        </w:tblCellMar>
        <w:tblLook w:val="0000" w:firstRow="0" w:lastRow="0" w:firstColumn="0" w:lastColumn="0" w:noHBand="0" w:noVBand="0"/>
      </w:tblPr>
      <w:tblGrid>
        <w:gridCol w:w="5882"/>
        <w:gridCol w:w="1626"/>
        <w:gridCol w:w="1134"/>
        <w:gridCol w:w="1110"/>
      </w:tblGrid>
      <w:tr w:rsidR="002D58A3" w:rsidRPr="00C874E9" w14:paraId="7BF69465" w14:textId="77777777" w:rsidTr="00BC2AB3">
        <w:trPr>
          <w:tblHeader/>
        </w:trPr>
        <w:tc>
          <w:tcPr>
            <w:tcW w:w="5882" w:type="dxa"/>
            <w:tcBorders>
              <w:top w:val="single" w:sz="4" w:space="0" w:color="000000"/>
              <w:left w:val="single" w:sz="4" w:space="0" w:color="000000"/>
              <w:bottom w:val="single" w:sz="4" w:space="0" w:color="000000"/>
            </w:tcBorders>
            <w:shd w:val="clear" w:color="auto" w:fill="D9D9D9"/>
            <w:vAlign w:val="center"/>
          </w:tcPr>
          <w:p w14:paraId="2D6D255C" w14:textId="77777777" w:rsidR="002D58A3" w:rsidRPr="00C874E9" w:rsidRDefault="002D58A3" w:rsidP="00593CD7">
            <w:pPr>
              <w:snapToGrid w:val="0"/>
              <w:jc w:val="center"/>
              <w:rPr>
                <w:rFonts w:asciiTheme="minorHAnsi" w:hAnsiTheme="minorHAnsi" w:cstheme="minorHAnsi"/>
                <w:b/>
                <w:bCs/>
                <w:sz w:val="18"/>
                <w:szCs w:val="18"/>
              </w:rPr>
            </w:pPr>
            <w:r w:rsidRPr="00C874E9">
              <w:rPr>
                <w:rFonts w:asciiTheme="minorHAnsi" w:hAnsiTheme="minorHAnsi" w:cstheme="minorHAnsi"/>
                <w:b/>
                <w:bCs/>
                <w:sz w:val="18"/>
                <w:szCs w:val="18"/>
              </w:rPr>
              <w:t>DOCUMENTO SOLICITADO</w:t>
            </w:r>
          </w:p>
        </w:tc>
        <w:tc>
          <w:tcPr>
            <w:tcW w:w="1626" w:type="dxa"/>
            <w:tcBorders>
              <w:top w:val="single" w:sz="4" w:space="0" w:color="000000"/>
              <w:left w:val="single" w:sz="4" w:space="0" w:color="000000"/>
              <w:bottom w:val="single" w:sz="4" w:space="0" w:color="000000"/>
            </w:tcBorders>
            <w:shd w:val="clear" w:color="auto" w:fill="D9D9D9"/>
            <w:vAlign w:val="center"/>
          </w:tcPr>
          <w:p w14:paraId="4F3EFA56" w14:textId="77777777" w:rsidR="002D58A3" w:rsidRPr="00C874E9" w:rsidRDefault="002D58A3">
            <w:pPr>
              <w:snapToGrid w:val="0"/>
              <w:jc w:val="center"/>
              <w:rPr>
                <w:rFonts w:asciiTheme="minorHAnsi" w:hAnsiTheme="minorHAnsi" w:cstheme="minorHAnsi"/>
                <w:b/>
                <w:bCs/>
                <w:sz w:val="18"/>
                <w:szCs w:val="18"/>
              </w:rPr>
            </w:pPr>
          </w:p>
          <w:p w14:paraId="3E168CC2" w14:textId="77777777" w:rsidR="002D58A3" w:rsidRPr="00C874E9" w:rsidRDefault="002D58A3">
            <w:pPr>
              <w:jc w:val="center"/>
              <w:rPr>
                <w:rFonts w:asciiTheme="minorHAnsi" w:hAnsiTheme="minorHAnsi" w:cstheme="minorHAnsi"/>
                <w:b/>
                <w:bCs/>
                <w:sz w:val="18"/>
                <w:szCs w:val="18"/>
              </w:rPr>
            </w:pPr>
            <w:r w:rsidRPr="00C874E9">
              <w:rPr>
                <w:rFonts w:asciiTheme="minorHAnsi" w:hAnsiTheme="minorHAnsi" w:cstheme="minorHAnsi"/>
                <w:b/>
                <w:bCs/>
                <w:sz w:val="18"/>
                <w:szCs w:val="18"/>
              </w:rPr>
              <w:t>PUNTO EN EL QUE SE SOLICITA</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222CE50" w14:textId="77777777" w:rsidR="002D58A3" w:rsidRPr="00C874E9" w:rsidRDefault="002D58A3">
            <w:pPr>
              <w:snapToGrid w:val="0"/>
              <w:jc w:val="center"/>
              <w:rPr>
                <w:rFonts w:asciiTheme="minorHAnsi" w:hAnsiTheme="minorHAnsi" w:cstheme="minorHAnsi"/>
                <w:b/>
                <w:bCs/>
                <w:sz w:val="18"/>
                <w:szCs w:val="18"/>
              </w:rPr>
            </w:pPr>
          </w:p>
          <w:p w14:paraId="0C5192C1" w14:textId="77777777" w:rsidR="002D58A3" w:rsidRPr="00C874E9" w:rsidRDefault="002D58A3">
            <w:pPr>
              <w:jc w:val="center"/>
              <w:rPr>
                <w:rFonts w:asciiTheme="minorHAnsi" w:hAnsiTheme="minorHAnsi" w:cstheme="minorHAnsi"/>
                <w:b/>
                <w:bCs/>
                <w:sz w:val="18"/>
                <w:szCs w:val="18"/>
              </w:rPr>
            </w:pPr>
            <w:r w:rsidRPr="00C874E9">
              <w:rPr>
                <w:rFonts w:asciiTheme="minorHAnsi" w:hAnsiTheme="minorHAnsi" w:cstheme="minorHAnsi"/>
                <w:b/>
                <w:bCs/>
                <w:sz w:val="18"/>
                <w:szCs w:val="18"/>
              </w:rPr>
              <w:t>PRESENTADO</w:t>
            </w:r>
          </w:p>
          <w:p w14:paraId="3077B8BA" w14:textId="77777777" w:rsidR="002D58A3" w:rsidRPr="00C874E9" w:rsidRDefault="002D58A3">
            <w:pPr>
              <w:snapToGrid w:val="0"/>
              <w:jc w:val="center"/>
              <w:rPr>
                <w:rFonts w:asciiTheme="minorHAnsi" w:hAnsiTheme="minorHAnsi" w:cstheme="minorHAnsi"/>
                <w:b/>
                <w:bCs/>
                <w:sz w:val="18"/>
                <w:szCs w:val="18"/>
              </w:rPr>
            </w:pPr>
            <w:r w:rsidRPr="00C874E9">
              <w:rPr>
                <w:rFonts w:asciiTheme="minorHAnsi" w:hAnsiTheme="minorHAnsi" w:cstheme="minorHAnsi"/>
                <w:b/>
                <w:bCs/>
                <w:sz w:val="18"/>
                <w:szCs w:val="18"/>
              </w:rPr>
              <w:t>SI             NO</w:t>
            </w:r>
          </w:p>
        </w:tc>
      </w:tr>
      <w:tr w:rsidR="002D58A3" w:rsidRPr="00C874E9" w14:paraId="73730513" w14:textId="77777777" w:rsidTr="00BC2AB3">
        <w:tc>
          <w:tcPr>
            <w:tcW w:w="5882" w:type="dxa"/>
            <w:tcBorders>
              <w:top w:val="single" w:sz="4" w:space="0" w:color="000000"/>
              <w:left w:val="single" w:sz="4" w:space="0" w:color="000000"/>
              <w:bottom w:val="single" w:sz="4" w:space="0" w:color="000000"/>
            </w:tcBorders>
          </w:tcPr>
          <w:p w14:paraId="1FCE8D75" w14:textId="242883F5" w:rsidR="004668B8" w:rsidRPr="00C874E9" w:rsidRDefault="004668B8" w:rsidP="00593CD7">
            <w:pPr>
              <w:jc w:val="both"/>
              <w:rPr>
                <w:rFonts w:asciiTheme="minorHAnsi" w:hAnsiTheme="minorHAnsi" w:cstheme="minorHAnsi"/>
                <w:bCs/>
                <w:sz w:val="18"/>
                <w:szCs w:val="18"/>
              </w:rPr>
            </w:pPr>
            <w:r w:rsidRPr="00C874E9">
              <w:rPr>
                <w:rFonts w:asciiTheme="minorHAnsi" w:hAnsiTheme="minorHAnsi" w:cstheme="minorHAnsi"/>
                <w:bCs/>
                <w:sz w:val="18"/>
                <w:szCs w:val="18"/>
              </w:rPr>
              <w:t xml:space="preserve">Copia simple </w:t>
            </w:r>
            <w:r w:rsidR="004C0608" w:rsidRPr="00C874E9">
              <w:rPr>
                <w:rFonts w:asciiTheme="minorHAnsi" w:hAnsiTheme="minorHAnsi" w:cstheme="minorHAnsi"/>
                <w:bCs/>
                <w:sz w:val="18"/>
                <w:szCs w:val="18"/>
              </w:rPr>
              <w:t>del</w:t>
            </w:r>
            <w:r w:rsidRPr="00C874E9">
              <w:rPr>
                <w:rFonts w:asciiTheme="minorHAnsi" w:hAnsiTheme="minorHAnsi" w:cstheme="minorHAnsi"/>
                <w:b/>
                <w:bCs/>
                <w:sz w:val="18"/>
                <w:szCs w:val="18"/>
              </w:rPr>
              <w:t xml:space="preserve"> </w:t>
            </w:r>
            <w:r w:rsidRPr="00C874E9">
              <w:rPr>
                <w:rFonts w:asciiTheme="minorHAnsi" w:hAnsiTheme="minorHAnsi" w:cstheme="minorHAnsi"/>
                <w:b/>
                <w:bCs/>
                <w:color w:val="0000FF"/>
                <w:sz w:val="18"/>
                <w:szCs w:val="18"/>
              </w:rPr>
              <w:t>escrito de confirmación de haber sido registrados como participantes</w:t>
            </w:r>
            <w:r w:rsidRPr="00C874E9">
              <w:rPr>
                <w:rFonts w:asciiTheme="minorHAnsi" w:hAnsiTheme="minorHAnsi" w:cstheme="minorHAnsi"/>
                <w:bCs/>
                <w:color w:val="0000FF"/>
                <w:sz w:val="18"/>
                <w:szCs w:val="18"/>
              </w:rPr>
              <w:t xml:space="preserve"> </w:t>
            </w:r>
            <w:r w:rsidRPr="00C874E9">
              <w:rPr>
                <w:rFonts w:asciiTheme="minorHAnsi" w:hAnsiTheme="minorHAnsi" w:cstheme="minorHAnsi"/>
                <w:b/>
                <w:bCs/>
                <w:color w:val="0000FF"/>
                <w:sz w:val="18"/>
                <w:szCs w:val="18"/>
              </w:rPr>
              <w:t>en la presente licitación</w:t>
            </w:r>
            <w:r w:rsidRPr="00C874E9">
              <w:rPr>
                <w:rFonts w:asciiTheme="minorHAnsi" w:hAnsiTheme="minorHAnsi" w:cstheme="minorHAnsi"/>
                <w:bCs/>
                <w:sz w:val="18"/>
                <w:szCs w:val="18"/>
              </w:rPr>
              <w:t>, conforme a lo señalado en el numeral 3 de las bases de esta licitación.</w:t>
            </w:r>
          </w:p>
          <w:p w14:paraId="6B5657CD" w14:textId="77777777" w:rsidR="00CC5821" w:rsidRPr="00C874E9" w:rsidRDefault="00CC5821" w:rsidP="001C5AA7">
            <w:pPr>
              <w:tabs>
                <w:tab w:val="left" w:pos="3301"/>
              </w:tabs>
              <w:snapToGrid w:val="0"/>
              <w:jc w:val="both"/>
              <w:rPr>
                <w:rFonts w:asciiTheme="minorHAnsi" w:hAnsiTheme="minorHAnsi" w:cstheme="minorHAnsi"/>
                <w:sz w:val="18"/>
                <w:szCs w:val="18"/>
              </w:rPr>
            </w:pPr>
          </w:p>
        </w:tc>
        <w:tc>
          <w:tcPr>
            <w:tcW w:w="1626" w:type="dxa"/>
            <w:tcBorders>
              <w:top w:val="single" w:sz="4" w:space="0" w:color="000000"/>
              <w:left w:val="single" w:sz="4" w:space="0" w:color="000000"/>
              <w:bottom w:val="single" w:sz="4" w:space="0" w:color="000000"/>
            </w:tcBorders>
            <w:vAlign w:val="center"/>
          </w:tcPr>
          <w:p w14:paraId="6A7335C7" w14:textId="35F8B05A" w:rsidR="002D58A3" w:rsidRPr="00C874E9" w:rsidRDefault="00A321E3" w:rsidP="00153157">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002D58A3" w:rsidRPr="00C874E9">
              <w:rPr>
                <w:rFonts w:asciiTheme="minorHAnsi" w:hAnsiTheme="minorHAnsi" w:cstheme="minorHAnsi"/>
                <w:sz w:val="18"/>
                <w:szCs w:val="18"/>
              </w:rPr>
              <w:t xml:space="preserve"> </w:t>
            </w:r>
            <w:r w:rsidR="00F8042E" w:rsidRPr="00C874E9">
              <w:rPr>
                <w:rFonts w:asciiTheme="minorHAnsi" w:hAnsiTheme="minorHAnsi" w:cstheme="minorHAnsi"/>
                <w:sz w:val="18"/>
                <w:szCs w:val="18"/>
              </w:rPr>
              <w:t>inciso A</w:t>
            </w:r>
            <w:r w:rsidR="002D58A3"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60E2F91E" w14:textId="77777777" w:rsidR="002D58A3" w:rsidRPr="00C874E9"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7BEE54" w14:textId="77777777" w:rsidR="002D58A3" w:rsidRPr="00C874E9" w:rsidRDefault="002D58A3">
            <w:pPr>
              <w:snapToGrid w:val="0"/>
              <w:jc w:val="both"/>
              <w:rPr>
                <w:rFonts w:asciiTheme="minorHAnsi" w:hAnsiTheme="minorHAnsi" w:cstheme="minorHAnsi"/>
                <w:sz w:val="18"/>
                <w:szCs w:val="18"/>
              </w:rPr>
            </w:pPr>
          </w:p>
        </w:tc>
      </w:tr>
      <w:tr w:rsidR="002D58A3" w:rsidRPr="00C874E9" w14:paraId="6CBF50BC" w14:textId="77777777" w:rsidTr="00BC2AB3">
        <w:tc>
          <w:tcPr>
            <w:tcW w:w="5882" w:type="dxa"/>
            <w:tcBorders>
              <w:top w:val="single" w:sz="4" w:space="0" w:color="000000"/>
              <w:left w:val="single" w:sz="4" w:space="0" w:color="000000"/>
              <w:bottom w:val="single" w:sz="4" w:space="0" w:color="000000"/>
            </w:tcBorders>
          </w:tcPr>
          <w:p w14:paraId="103E8EC6" w14:textId="22B4E09E" w:rsidR="004668B8" w:rsidRPr="00C874E9" w:rsidRDefault="004668B8" w:rsidP="00593CD7">
            <w:pPr>
              <w:pStyle w:val="Sangra3detindependiente1"/>
              <w:tabs>
                <w:tab w:val="left" w:pos="426"/>
              </w:tabs>
              <w:ind w:left="0" w:firstLine="0"/>
              <w:rPr>
                <w:rFonts w:asciiTheme="minorHAnsi" w:hAnsiTheme="minorHAnsi" w:cstheme="minorHAnsi"/>
                <w:b/>
                <w:color w:val="0000FF"/>
                <w:sz w:val="18"/>
                <w:szCs w:val="18"/>
              </w:rPr>
            </w:pPr>
            <w:r w:rsidRPr="00C874E9">
              <w:rPr>
                <w:rFonts w:asciiTheme="minorHAnsi" w:hAnsiTheme="minorHAnsi" w:cstheme="minorHAnsi"/>
                <w:bCs/>
                <w:sz w:val="18"/>
                <w:szCs w:val="18"/>
              </w:rPr>
              <w:t xml:space="preserve"> Descripción amplia y detallada </w:t>
            </w:r>
            <w:r w:rsidR="00CE1BF2" w:rsidRPr="00C874E9">
              <w:rPr>
                <w:rFonts w:asciiTheme="minorHAnsi" w:hAnsiTheme="minorHAnsi" w:cstheme="minorHAnsi"/>
                <w:sz w:val="18"/>
                <w:szCs w:val="18"/>
              </w:rPr>
              <w:t>d</w:t>
            </w:r>
            <w:r w:rsidR="004C0608" w:rsidRPr="00C874E9">
              <w:rPr>
                <w:rFonts w:asciiTheme="minorHAnsi" w:hAnsiTheme="minorHAnsi" w:cstheme="minorHAnsi"/>
                <w:sz w:val="18"/>
                <w:szCs w:val="18"/>
              </w:rPr>
              <w:t xml:space="preserve">el </w:t>
            </w:r>
            <w:r w:rsidR="00E17C83" w:rsidRPr="00C874E9">
              <w:rPr>
                <w:rFonts w:asciiTheme="minorHAnsi" w:hAnsiTheme="minorHAnsi" w:cstheme="minorHAnsi"/>
                <w:szCs w:val="22"/>
              </w:rPr>
              <w:t>Vestuario, Uniformes y Prendas De Protección</w:t>
            </w:r>
            <w:r w:rsidR="00926E27" w:rsidRPr="00C874E9">
              <w:rPr>
                <w:rFonts w:asciiTheme="minorHAnsi" w:hAnsiTheme="minorHAnsi" w:cstheme="minorHAnsi"/>
                <w:sz w:val="18"/>
                <w:szCs w:val="18"/>
              </w:rPr>
              <w:t xml:space="preserve"> </w:t>
            </w:r>
            <w:r w:rsidRPr="00C874E9">
              <w:rPr>
                <w:rFonts w:asciiTheme="minorHAnsi" w:hAnsiTheme="minorHAnsi" w:cstheme="minorHAnsi"/>
                <w:bCs/>
                <w:sz w:val="18"/>
                <w:szCs w:val="18"/>
              </w:rPr>
              <w:t>ofertad</w:t>
            </w:r>
            <w:r w:rsidR="00D91EB0" w:rsidRPr="00C874E9">
              <w:rPr>
                <w:rFonts w:asciiTheme="minorHAnsi" w:hAnsiTheme="minorHAnsi" w:cstheme="minorHAnsi"/>
                <w:bCs/>
                <w:sz w:val="18"/>
                <w:szCs w:val="18"/>
              </w:rPr>
              <w:t>o</w:t>
            </w:r>
            <w:r w:rsidRPr="00C874E9">
              <w:rPr>
                <w:rFonts w:asciiTheme="minorHAnsi" w:hAnsiTheme="minorHAnsi" w:cstheme="minorHAnsi"/>
                <w:bCs/>
                <w:sz w:val="18"/>
                <w:szCs w:val="18"/>
              </w:rPr>
              <w:t xml:space="preserve">, conforme a la información solicitada en el formato de </w:t>
            </w:r>
            <w:r w:rsidRPr="00C874E9">
              <w:rPr>
                <w:rFonts w:asciiTheme="minorHAnsi" w:hAnsiTheme="minorHAnsi" w:cstheme="minorHAnsi"/>
                <w:b/>
                <w:bCs/>
                <w:color w:val="0000FF"/>
                <w:sz w:val="18"/>
                <w:szCs w:val="18"/>
              </w:rPr>
              <w:t>Proposición Técnica</w:t>
            </w:r>
            <w:r w:rsidRPr="00C874E9">
              <w:rPr>
                <w:rFonts w:asciiTheme="minorHAnsi" w:hAnsiTheme="minorHAnsi" w:cstheme="minorHAnsi"/>
                <w:bCs/>
                <w:sz w:val="18"/>
                <w:szCs w:val="18"/>
              </w:rPr>
              <w:t xml:space="preserve">, </w:t>
            </w:r>
            <w:r w:rsidRPr="00C874E9">
              <w:rPr>
                <w:rFonts w:asciiTheme="minorHAnsi" w:hAnsiTheme="minorHAnsi" w:cstheme="minorHAnsi"/>
                <w:b/>
                <w:bCs/>
                <w:color w:val="0000FF"/>
                <w:sz w:val="18"/>
                <w:szCs w:val="18"/>
              </w:rPr>
              <w:t>Anexo Número 09 A (nueve A),</w:t>
            </w:r>
            <w:r w:rsidRPr="00C874E9">
              <w:rPr>
                <w:rFonts w:asciiTheme="minorHAnsi" w:hAnsiTheme="minorHAnsi" w:cstheme="minorHAnsi"/>
                <w:b/>
                <w:sz w:val="18"/>
                <w:szCs w:val="18"/>
              </w:rPr>
              <w:t xml:space="preserve"> </w:t>
            </w:r>
            <w:r w:rsidRPr="00C874E9">
              <w:rPr>
                <w:rFonts w:asciiTheme="minorHAnsi" w:hAnsiTheme="minorHAnsi" w:cstheme="minorHAnsi"/>
                <w:sz w:val="18"/>
                <w:szCs w:val="18"/>
              </w:rPr>
              <w:t xml:space="preserve">por lo que los </w:t>
            </w:r>
            <w:r w:rsidR="00CE1BF2" w:rsidRPr="00C874E9">
              <w:rPr>
                <w:rFonts w:asciiTheme="minorHAnsi" w:hAnsiTheme="minorHAnsi" w:cstheme="minorHAnsi"/>
                <w:sz w:val="18"/>
                <w:szCs w:val="18"/>
              </w:rPr>
              <w:t>bienes</w:t>
            </w:r>
            <w:r w:rsidRPr="00C874E9">
              <w:rPr>
                <w:rFonts w:asciiTheme="minorHAnsi" w:hAnsiTheme="minorHAnsi" w:cstheme="minorHAnsi"/>
                <w:sz w:val="18"/>
                <w:szCs w:val="18"/>
              </w:rPr>
              <w:t xml:space="preserve"> ofertados, deberán cumplir</w:t>
            </w:r>
            <w:r w:rsidRPr="00C874E9">
              <w:rPr>
                <w:rFonts w:asciiTheme="minorHAnsi" w:hAnsiTheme="minorHAnsi" w:cstheme="minorHAnsi"/>
                <w:b/>
                <w:sz w:val="18"/>
                <w:szCs w:val="18"/>
              </w:rPr>
              <w:t xml:space="preserve"> </w:t>
            </w:r>
            <w:r w:rsidRPr="00C874E9">
              <w:rPr>
                <w:rFonts w:asciiTheme="minorHAnsi" w:hAnsiTheme="minorHAnsi" w:cstheme="minorHAnsi"/>
                <w:sz w:val="18"/>
                <w:szCs w:val="18"/>
              </w:rPr>
              <w:t xml:space="preserve">estrictamente con lo solicitado en el </w:t>
            </w:r>
            <w:r w:rsidRPr="00C874E9">
              <w:rPr>
                <w:rFonts w:asciiTheme="minorHAnsi" w:hAnsiTheme="minorHAnsi" w:cstheme="minorHAnsi"/>
                <w:b/>
                <w:color w:val="0000FF"/>
                <w:sz w:val="18"/>
                <w:szCs w:val="18"/>
              </w:rPr>
              <w:t>Anexo Número 03 (tres) de Requerimiento con Descripción Amplia y Detallada.</w:t>
            </w:r>
          </w:p>
          <w:p w14:paraId="10CA1072" w14:textId="77777777" w:rsidR="00CC5821" w:rsidRPr="00C874E9"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626" w:type="dxa"/>
            <w:tcBorders>
              <w:top w:val="single" w:sz="4" w:space="0" w:color="000000"/>
              <w:left w:val="single" w:sz="4" w:space="0" w:color="000000"/>
              <w:bottom w:val="single" w:sz="4" w:space="0" w:color="000000"/>
            </w:tcBorders>
            <w:vAlign w:val="center"/>
          </w:tcPr>
          <w:p w14:paraId="32E59046" w14:textId="23BD6911" w:rsidR="002D58A3" w:rsidRPr="00C874E9" w:rsidRDefault="00A321E3" w:rsidP="00153157">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002D58A3" w:rsidRPr="00C874E9">
              <w:rPr>
                <w:rFonts w:asciiTheme="minorHAnsi" w:hAnsiTheme="minorHAnsi" w:cstheme="minorHAnsi"/>
                <w:sz w:val="18"/>
                <w:szCs w:val="18"/>
              </w:rPr>
              <w:t xml:space="preserve"> inciso </w:t>
            </w:r>
            <w:r w:rsidR="00F8042E" w:rsidRPr="00C874E9">
              <w:rPr>
                <w:rFonts w:asciiTheme="minorHAnsi" w:hAnsiTheme="minorHAnsi" w:cstheme="minorHAnsi"/>
                <w:sz w:val="18"/>
                <w:szCs w:val="18"/>
              </w:rPr>
              <w:t>B</w:t>
            </w:r>
            <w:r w:rsidR="002D58A3"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BDCA360" w14:textId="77777777" w:rsidR="002D58A3" w:rsidRPr="00C874E9"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A745A76" w14:textId="77777777" w:rsidR="002D58A3" w:rsidRPr="00C874E9" w:rsidRDefault="002D58A3">
            <w:pPr>
              <w:snapToGrid w:val="0"/>
              <w:jc w:val="both"/>
              <w:rPr>
                <w:rFonts w:asciiTheme="minorHAnsi" w:hAnsiTheme="minorHAnsi" w:cstheme="minorHAnsi"/>
                <w:sz w:val="18"/>
                <w:szCs w:val="18"/>
              </w:rPr>
            </w:pPr>
          </w:p>
        </w:tc>
      </w:tr>
      <w:tr w:rsidR="000D359C" w:rsidRPr="00C874E9" w14:paraId="7E817DC3" w14:textId="77777777" w:rsidTr="00BC2AB3">
        <w:tc>
          <w:tcPr>
            <w:tcW w:w="5882" w:type="dxa"/>
            <w:tcBorders>
              <w:top w:val="single" w:sz="4" w:space="0" w:color="000000"/>
              <w:left w:val="single" w:sz="4" w:space="0" w:color="000000"/>
              <w:bottom w:val="single" w:sz="4" w:space="0" w:color="000000"/>
            </w:tcBorders>
          </w:tcPr>
          <w:p w14:paraId="72A562FF" w14:textId="354303FB" w:rsidR="000D359C" w:rsidRPr="00C874E9" w:rsidRDefault="000D359C" w:rsidP="000D359C">
            <w:pPr>
              <w:pStyle w:val="Sangra3detindependiente1"/>
              <w:tabs>
                <w:tab w:val="left" w:pos="426"/>
              </w:tabs>
              <w:ind w:left="0" w:firstLine="0"/>
              <w:rPr>
                <w:rFonts w:asciiTheme="minorHAnsi" w:hAnsiTheme="minorHAnsi" w:cstheme="minorHAnsi"/>
                <w:sz w:val="18"/>
                <w:szCs w:val="18"/>
              </w:rPr>
            </w:pPr>
            <w:r w:rsidRPr="00C874E9">
              <w:rPr>
                <w:rFonts w:asciiTheme="minorHAnsi" w:hAnsiTheme="minorHAnsi" w:cstheme="minorHAnsi"/>
                <w:bCs/>
                <w:sz w:val="18"/>
                <w:szCs w:val="18"/>
              </w:rPr>
              <w:t>Escrito, por el que los licitantes acreditarán su existencia legal y personalid</w:t>
            </w:r>
            <w:r w:rsidRPr="00C874E9">
              <w:rPr>
                <w:rFonts w:asciiTheme="minorHAnsi" w:hAnsiTheme="minorHAnsi" w:cstheme="minorHAnsi"/>
                <w:sz w:val="18"/>
                <w:szCs w:val="18"/>
              </w:rPr>
              <w:t xml:space="preserve">ad jurídica para efectos de la suscripción de las propuestas, pudiendo utilizar el formato que aparece en el </w:t>
            </w:r>
            <w:r w:rsidRPr="00C874E9">
              <w:rPr>
                <w:rFonts w:asciiTheme="minorHAnsi" w:hAnsiTheme="minorHAnsi" w:cstheme="minorHAnsi"/>
                <w:b/>
                <w:bCs/>
                <w:color w:val="0000FF"/>
                <w:sz w:val="18"/>
                <w:szCs w:val="18"/>
              </w:rPr>
              <w:t>Anexo Número 01 (uno),</w:t>
            </w:r>
            <w:r w:rsidRPr="00C874E9">
              <w:rPr>
                <w:rFonts w:asciiTheme="minorHAnsi" w:hAnsiTheme="minorHAnsi" w:cstheme="minorHAnsi"/>
                <w:sz w:val="18"/>
                <w:szCs w:val="18"/>
              </w:rPr>
              <w:t xml:space="preserve"> el cual forma parte de la presente convocatoria. </w:t>
            </w:r>
          </w:p>
          <w:p w14:paraId="6139E1D7" w14:textId="77777777" w:rsidR="000D359C" w:rsidRPr="00C874E9" w:rsidRDefault="000D359C" w:rsidP="000D359C">
            <w:pPr>
              <w:pStyle w:val="BodyText21"/>
              <w:tabs>
                <w:tab w:val="left" w:pos="1925"/>
              </w:tabs>
              <w:overflowPunct/>
              <w:autoSpaceDE/>
              <w:snapToGrid w:val="0"/>
              <w:textAlignment w:val="auto"/>
              <w:rPr>
                <w:rFonts w:asciiTheme="minorHAnsi" w:hAnsiTheme="minorHAnsi" w:cstheme="minorHAnsi"/>
                <w:sz w:val="18"/>
                <w:szCs w:val="18"/>
              </w:rPr>
            </w:pPr>
          </w:p>
        </w:tc>
        <w:tc>
          <w:tcPr>
            <w:tcW w:w="1626" w:type="dxa"/>
            <w:tcBorders>
              <w:top w:val="single" w:sz="4" w:space="0" w:color="000000"/>
              <w:left w:val="single" w:sz="4" w:space="0" w:color="000000"/>
              <w:bottom w:val="single" w:sz="4" w:space="0" w:color="000000"/>
            </w:tcBorders>
            <w:vAlign w:val="center"/>
          </w:tcPr>
          <w:p w14:paraId="0499E4C1" w14:textId="5DF7E38B" w:rsidR="000D359C" w:rsidRPr="00C874E9" w:rsidRDefault="000D359C" w:rsidP="00E80435">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Pr="00C874E9">
              <w:rPr>
                <w:rFonts w:asciiTheme="minorHAnsi" w:hAnsiTheme="minorHAnsi" w:cstheme="minorHAnsi"/>
                <w:sz w:val="18"/>
                <w:szCs w:val="18"/>
              </w:rPr>
              <w:t xml:space="preserve"> inciso </w:t>
            </w:r>
            <w:r w:rsidR="00E80435" w:rsidRPr="00C874E9">
              <w:rPr>
                <w:rFonts w:asciiTheme="minorHAnsi" w:hAnsiTheme="minorHAnsi" w:cstheme="minorHAnsi"/>
                <w:sz w:val="18"/>
                <w:szCs w:val="18"/>
              </w:rPr>
              <w:t>C</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1EE97CF5" w14:textId="77777777" w:rsidR="000D359C" w:rsidRPr="00C874E9"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6B895C" w14:textId="77777777" w:rsidR="000D359C" w:rsidRPr="00C874E9" w:rsidRDefault="000D359C" w:rsidP="000D359C">
            <w:pPr>
              <w:snapToGrid w:val="0"/>
              <w:jc w:val="both"/>
              <w:rPr>
                <w:rFonts w:asciiTheme="minorHAnsi" w:hAnsiTheme="minorHAnsi" w:cstheme="minorHAnsi"/>
                <w:sz w:val="18"/>
                <w:szCs w:val="18"/>
              </w:rPr>
            </w:pPr>
          </w:p>
        </w:tc>
      </w:tr>
      <w:tr w:rsidR="000D359C" w:rsidRPr="00C874E9" w14:paraId="2A394415" w14:textId="77777777" w:rsidTr="00BC2AB3">
        <w:tc>
          <w:tcPr>
            <w:tcW w:w="5882" w:type="dxa"/>
            <w:tcBorders>
              <w:top w:val="single" w:sz="4" w:space="0" w:color="000000"/>
              <w:left w:val="single" w:sz="4" w:space="0" w:color="000000"/>
              <w:bottom w:val="single" w:sz="4" w:space="0" w:color="000000"/>
            </w:tcBorders>
          </w:tcPr>
          <w:p w14:paraId="43BE9B3F" w14:textId="390A568A" w:rsidR="000D359C" w:rsidRPr="00C874E9" w:rsidRDefault="000D359C" w:rsidP="000D359C">
            <w:pPr>
              <w:pStyle w:val="Sangra3detindependiente1"/>
              <w:tabs>
                <w:tab w:val="left" w:pos="426"/>
              </w:tabs>
              <w:ind w:left="0" w:firstLine="0"/>
              <w:rPr>
                <w:rFonts w:asciiTheme="minorHAnsi" w:hAnsiTheme="minorHAnsi" w:cstheme="minorHAnsi"/>
                <w:sz w:val="18"/>
                <w:szCs w:val="18"/>
              </w:rPr>
            </w:pPr>
            <w:r w:rsidRPr="00C874E9">
              <w:rPr>
                <w:rFonts w:asciiTheme="minorHAnsi" w:hAnsiTheme="minorHAnsi" w:cstheme="minorHAnsi"/>
                <w:sz w:val="18"/>
                <w:szCs w:val="18"/>
              </w:rPr>
              <w:t xml:space="preserve">Escrito de declaración de integridad, a través </w:t>
            </w:r>
            <w:r w:rsidR="004C0608" w:rsidRPr="00C874E9">
              <w:rPr>
                <w:rFonts w:asciiTheme="minorHAnsi" w:hAnsiTheme="minorHAnsi" w:cstheme="minorHAnsi"/>
                <w:sz w:val="18"/>
                <w:szCs w:val="18"/>
              </w:rPr>
              <w:t>del</w:t>
            </w:r>
            <w:r w:rsidRPr="00C874E9">
              <w:rPr>
                <w:rFonts w:asciiTheme="minorHAnsi" w:hAnsiTheme="minorHAnsi" w:cstheme="minorHAnsi"/>
                <w:sz w:val="18"/>
                <w:szCs w:val="18"/>
              </w:rPr>
              <w:t xml:space="preserve"> cual el licitante o su representante legal manifiesta,  que su representada se abstendrá, por sí o a través de interpósita persona, de adoptar conductas para que los servidores públicos de los Servicios de Salud de Zacatecas, induzcan o alteren las evaluaciones de las propuestas, el resultado </w:t>
            </w:r>
            <w:r w:rsidR="004C0608" w:rsidRPr="00C874E9">
              <w:rPr>
                <w:rFonts w:asciiTheme="minorHAnsi" w:hAnsiTheme="minorHAnsi" w:cstheme="minorHAnsi"/>
                <w:sz w:val="18"/>
                <w:szCs w:val="18"/>
              </w:rPr>
              <w:t>del</w:t>
            </w:r>
            <w:r w:rsidRPr="00C874E9">
              <w:rPr>
                <w:rFonts w:asciiTheme="minorHAnsi" w:hAnsiTheme="minorHAnsi" w:cstheme="minorHAnsi"/>
                <w:sz w:val="18"/>
                <w:szCs w:val="18"/>
              </w:rPr>
              <w:t xml:space="preserve"> procedimiento u otros aspectos que le puedan otorgar condiciones más ventajosas con relación a los demás participantes, en términos </w:t>
            </w:r>
            <w:r w:rsidR="004C0608" w:rsidRPr="00C874E9">
              <w:rPr>
                <w:rFonts w:asciiTheme="minorHAnsi" w:hAnsiTheme="minorHAnsi" w:cstheme="minorHAnsi"/>
                <w:sz w:val="18"/>
                <w:szCs w:val="18"/>
              </w:rPr>
              <w:t>del</w:t>
            </w:r>
            <w:r w:rsidRPr="00C874E9">
              <w:rPr>
                <w:rFonts w:asciiTheme="minorHAnsi" w:hAnsiTheme="minorHAnsi" w:cstheme="minorHAnsi"/>
                <w:sz w:val="18"/>
                <w:szCs w:val="18"/>
              </w:rPr>
              <w:t xml:space="preserve"> </w:t>
            </w:r>
            <w:r w:rsidRPr="00C874E9">
              <w:rPr>
                <w:rFonts w:asciiTheme="minorHAnsi" w:hAnsiTheme="minorHAnsi" w:cstheme="minorHAnsi"/>
                <w:b/>
                <w:bCs/>
                <w:color w:val="0000FF"/>
                <w:sz w:val="18"/>
                <w:szCs w:val="18"/>
              </w:rPr>
              <w:t>Anexo Número 06 (seis)</w:t>
            </w:r>
            <w:r w:rsidRPr="00C874E9">
              <w:rPr>
                <w:rFonts w:asciiTheme="minorHAnsi" w:hAnsiTheme="minorHAnsi" w:cstheme="minorHAnsi"/>
                <w:color w:val="0000FF"/>
                <w:sz w:val="18"/>
                <w:szCs w:val="18"/>
              </w:rPr>
              <w:t xml:space="preserve"> </w:t>
            </w:r>
            <w:r w:rsidRPr="00C874E9">
              <w:rPr>
                <w:rFonts w:asciiTheme="minorHAnsi" w:hAnsiTheme="minorHAnsi" w:cstheme="minorHAnsi"/>
                <w:sz w:val="18"/>
                <w:szCs w:val="18"/>
              </w:rPr>
              <w:t xml:space="preserve">el cual forma parte de </w:t>
            </w:r>
            <w:r w:rsidRPr="00C874E9">
              <w:rPr>
                <w:rFonts w:asciiTheme="minorHAnsi" w:hAnsiTheme="minorHAnsi" w:cstheme="minorHAnsi"/>
                <w:bCs/>
                <w:sz w:val="18"/>
                <w:szCs w:val="18"/>
              </w:rPr>
              <w:t>la presente convocatoria.</w:t>
            </w:r>
          </w:p>
          <w:p w14:paraId="6D5C56EA" w14:textId="77777777" w:rsidR="000D359C" w:rsidRPr="00C874E9" w:rsidRDefault="000D359C" w:rsidP="000D359C">
            <w:pPr>
              <w:pStyle w:val="BodyText21"/>
              <w:tabs>
                <w:tab w:val="left" w:pos="3953"/>
              </w:tabs>
              <w:overflowPunct/>
              <w:autoSpaceDE/>
              <w:snapToGrid w:val="0"/>
              <w:textAlignment w:val="auto"/>
              <w:rPr>
                <w:rFonts w:asciiTheme="minorHAnsi" w:hAnsiTheme="minorHAnsi" w:cstheme="minorHAnsi"/>
                <w:sz w:val="18"/>
                <w:szCs w:val="18"/>
              </w:rPr>
            </w:pPr>
          </w:p>
        </w:tc>
        <w:tc>
          <w:tcPr>
            <w:tcW w:w="1626" w:type="dxa"/>
            <w:tcBorders>
              <w:top w:val="single" w:sz="4" w:space="0" w:color="000000"/>
              <w:left w:val="single" w:sz="4" w:space="0" w:color="000000"/>
              <w:bottom w:val="single" w:sz="4" w:space="0" w:color="000000"/>
            </w:tcBorders>
            <w:vAlign w:val="center"/>
          </w:tcPr>
          <w:p w14:paraId="0A7F3AC2" w14:textId="2172B71A" w:rsidR="000D359C" w:rsidRPr="00C874E9" w:rsidRDefault="000D359C" w:rsidP="00E80435">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Pr="00C874E9">
              <w:rPr>
                <w:rFonts w:asciiTheme="minorHAnsi" w:hAnsiTheme="minorHAnsi" w:cstheme="minorHAnsi"/>
                <w:sz w:val="18"/>
                <w:szCs w:val="18"/>
              </w:rPr>
              <w:t xml:space="preserve"> inciso </w:t>
            </w:r>
            <w:r w:rsidR="00E80435" w:rsidRPr="00C874E9">
              <w:rPr>
                <w:rFonts w:asciiTheme="minorHAnsi" w:hAnsiTheme="minorHAnsi" w:cstheme="minorHAnsi"/>
                <w:sz w:val="18"/>
                <w:szCs w:val="18"/>
              </w:rPr>
              <w:t>D</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DFDDFBF" w14:textId="77777777" w:rsidR="000D359C" w:rsidRPr="00C874E9"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F7D6FDD" w14:textId="77777777" w:rsidR="000D359C" w:rsidRPr="00C874E9" w:rsidRDefault="000D359C" w:rsidP="000D359C">
            <w:pPr>
              <w:snapToGrid w:val="0"/>
              <w:jc w:val="both"/>
              <w:rPr>
                <w:rFonts w:asciiTheme="minorHAnsi" w:hAnsiTheme="minorHAnsi" w:cstheme="minorHAnsi"/>
                <w:sz w:val="18"/>
                <w:szCs w:val="18"/>
              </w:rPr>
            </w:pPr>
          </w:p>
        </w:tc>
      </w:tr>
      <w:tr w:rsidR="000D359C" w:rsidRPr="00C874E9" w14:paraId="200989F3" w14:textId="77777777" w:rsidTr="00BC2AB3">
        <w:tc>
          <w:tcPr>
            <w:tcW w:w="5882" w:type="dxa"/>
            <w:tcBorders>
              <w:top w:val="single" w:sz="4" w:space="0" w:color="000000"/>
              <w:left w:val="single" w:sz="4" w:space="0" w:color="000000"/>
              <w:bottom w:val="single" w:sz="4" w:space="0" w:color="000000"/>
            </w:tcBorders>
          </w:tcPr>
          <w:p w14:paraId="6888AE6F" w14:textId="77777777" w:rsidR="000D359C" w:rsidRPr="00C874E9" w:rsidRDefault="000D359C" w:rsidP="000D359C">
            <w:pPr>
              <w:pStyle w:val="Sangra3detindependiente1"/>
              <w:tabs>
                <w:tab w:val="left" w:pos="426"/>
              </w:tabs>
              <w:ind w:left="0" w:firstLine="0"/>
              <w:rPr>
                <w:rFonts w:asciiTheme="minorHAnsi" w:hAnsiTheme="minorHAnsi" w:cstheme="minorHAnsi"/>
                <w:sz w:val="18"/>
                <w:szCs w:val="18"/>
              </w:rPr>
            </w:pPr>
            <w:r w:rsidRPr="00C874E9">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C874E9">
              <w:rPr>
                <w:rFonts w:asciiTheme="minorHAnsi" w:hAnsiTheme="minorHAnsi" w:cstheme="minorHAnsi"/>
                <w:b/>
                <w:bCs/>
                <w:color w:val="0000FF"/>
                <w:sz w:val="18"/>
                <w:szCs w:val="18"/>
              </w:rPr>
              <w:t xml:space="preserve">Anexo Número 06 (seis) </w:t>
            </w:r>
            <w:r w:rsidRPr="00C874E9">
              <w:rPr>
                <w:rFonts w:asciiTheme="minorHAnsi" w:hAnsiTheme="minorHAnsi" w:cstheme="minorHAnsi"/>
                <w:sz w:val="18"/>
                <w:szCs w:val="18"/>
              </w:rPr>
              <w:t>de las presentes bases.</w:t>
            </w:r>
          </w:p>
          <w:p w14:paraId="784C4746" w14:textId="77777777" w:rsidR="000D359C" w:rsidRPr="00C874E9" w:rsidRDefault="000D359C" w:rsidP="000D359C">
            <w:pPr>
              <w:pStyle w:val="Sangra3detindependiente1"/>
              <w:tabs>
                <w:tab w:val="left" w:pos="426"/>
              </w:tabs>
              <w:ind w:left="0" w:firstLine="0"/>
              <w:rPr>
                <w:rFonts w:asciiTheme="minorHAnsi" w:hAnsiTheme="minorHAnsi" w:cstheme="minorHAnsi"/>
                <w:sz w:val="18"/>
                <w:szCs w:val="18"/>
              </w:rPr>
            </w:pPr>
          </w:p>
        </w:tc>
        <w:tc>
          <w:tcPr>
            <w:tcW w:w="1626" w:type="dxa"/>
            <w:tcBorders>
              <w:top w:val="single" w:sz="4" w:space="0" w:color="000000"/>
              <w:left w:val="single" w:sz="4" w:space="0" w:color="000000"/>
              <w:bottom w:val="single" w:sz="4" w:space="0" w:color="000000"/>
            </w:tcBorders>
            <w:vAlign w:val="center"/>
          </w:tcPr>
          <w:p w14:paraId="2157403E" w14:textId="64898FAE" w:rsidR="000D359C" w:rsidRPr="00C874E9" w:rsidRDefault="000D359C" w:rsidP="00E80435">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Pr="00C874E9">
              <w:rPr>
                <w:rFonts w:asciiTheme="minorHAnsi" w:hAnsiTheme="minorHAnsi" w:cstheme="minorHAnsi"/>
                <w:sz w:val="18"/>
                <w:szCs w:val="18"/>
              </w:rPr>
              <w:t xml:space="preserve"> inciso </w:t>
            </w:r>
            <w:r w:rsidR="00E80435" w:rsidRPr="00C874E9">
              <w:rPr>
                <w:rFonts w:asciiTheme="minorHAnsi" w:hAnsiTheme="minorHAnsi" w:cstheme="minorHAnsi"/>
                <w:sz w:val="18"/>
                <w:szCs w:val="18"/>
              </w:rPr>
              <w:t>E</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B484F16" w14:textId="77777777" w:rsidR="000D359C" w:rsidRPr="00C874E9"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00EBA30" w14:textId="77777777" w:rsidR="000D359C" w:rsidRPr="00C874E9" w:rsidRDefault="000D359C" w:rsidP="000D359C">
            <w:pPr>
              <w:snapToGrid w:val="0"/>
              <w:jc w:val="both"/>
              <w:rPr>
                <w:rFonts w:asciiTheme="minorHAnsi" w:hAnsiTheme="minorHAnsi" w:cstheme="minorHAnsi"/>
                <w:sz w:val="18"/>
                <w:szCs w:val="18"/>
              </w:rPr>
            </w:pPr>
          </w:p>
        </w:tc>
      </w:tr>
      <w:tr w:rsidR="000D359C" w:rsidRPr="00C874E9" w14:paraId="5B866C54" w14:textId="77777777" w:rsidTr="00BC2AB3">
        <w:tc>
          <w:tcPr>
            <w:tcW w:w="5882" w:type="dxa"/>
            <w:tcBorders>
              <w:top w:val="single" w:sz="4" w:space="0" w:color="000000"/>
              <w:left w:val="single" w:sz="4" w:space="0" w:color="000000"/>
              <w:bottom w:val="single" w:sz="4" w:space="0" w:color="000000"/>
            </w:tcBorders>
          </w:tcPr>
          <w:p w14:paraId="68C40B1D" w14:textId="020ED546" w:rsidR="000D359C" w:rsidRPr="00C874E9" w:rsidRDefault="000D359C" w:rsidP="000D359C">
            <w:pPr>
              <w:pStyle w:val="Sangra3detindependiente1"/>
              <w:tabs>
                <w:tab w:val="left" w:pos="426"/>
              </w:tabs>
              <w:ind w:left="0" w:firstLine="0"/>
              <w:rPr>
                <w:rFonts w:asciiTheme="minorHAnsi" w:hAnsiTheme="minorHAnsi" w:cstheme="minorHAnsi"/>
                <w:sz w:val="18"/>
                <w:szCs w:val="18"/>
              </w:rPr>
            </w:pPr>
            <w:r w:rsidRPr="00C874E9">
              <w:rPr>
                <w:rFonts w:asciiTheme="minorHAnsi" w:hAnsiTheme="minorHAnsi" w:cstheme="minorHAnsi"/>
                <w:sz w:val="18"/>
                <w:szCs w:val="18"/>
              </w:rPr>
              <w:t xml:space="preserve">Escrito de manifestación que conoce el contenido de la Ley de Adquisiciones, Arrendamientos y Servicios </w:t>
            </w:r>
            <w:r w:rsidR="004C0608" w:rsidRPr="00C874E9">
              <w:rPr>
                <w:rFonts w:asciiTheme="minorHAnsi" w:hAnsiTheme="minorHAnsi" w:cstheme="minorHAnsi"/>
                <w:sz w:val="18"/>
                <w:szCs w:val="18"/>
              </w:rPr>
              <w:t>del</w:t>
            </w:r>
            <w:r w:rsidRPr="00C874E9">
              <w:rPr>
                <w:rFonts w:asciiTheme="minorHAnsi" w:hAnsiTheme="minorHAnsi" w:cstheme="minorHAnsi"/>
                <w:sz w:val="18"/>
                <w:szCs w:val="18"/>
              </w:rPr>
              <w:t xml:space="preserve"> Estado de Zacatecas y sus Municipios, conforme al </w:t>
            </w:r>
            <w:r w:rsidRPr="00C874E9">
              <w:rPr>
                <w:rFonts w:asciiTheme="minorHAnsi" w:hAnsiTheme="minorHAnsi" w:cstheme="minorHAnsi"/>
                <w:b/>
                <w:bCs/>
                <w:color w:val="0000FF"/>
                <w:sz w:val="18"/>
                <w:szCs w:val="18"/>
              </w:rPr>
              <w:t>Anexo Número 06 (seis)</w:t>
            </w:r>
            <w:r w:rsidRPr="00C874E9">
              <w:rPr>
                <w:rFonts w:asciiTheme="minorHAnsi" w:hAnsiTheme="minorHAnsi" w:cstheme="minorHAnsi"/>
                <w:sz w:val="18"/>
                <w:szCs w:val="18"/>
              </w:rPr>
              <w:t>de las presentes bases.</w:t>
            </w:r>
          </w:p>
          <w:p w14:paraId="2E80BCD5" w14:textId="77777777" w:rsidR="000D359C" w:rsidRPr="00C874E9" w:rsidRDefault="000D359C" w:rsidP="000D359C">
            <w:pPr>
              <w:pStyle w:val="BodyText21"/>
              <w:tabs>
                <w:tab w:val="left" w:pos="4565"/>
              </w:tabs>
              <w:overflowPunct/>
              <w:autoSpaceDE/>
              <w:snapToGrid w:val="0"/>
              <w:textAlignment w:val="auto"/>
              <w:rPr>
                <w:rFonts w:asciiTheme="minorHAnsi" w:hAnsiTheme="minorHAnsi" w:cstheme="minorHAnsi"/>
                <w:sz w:val="18"/>
                <w:szCs w:val="18"/>
                <w:lang w:val="es-ES_tradnl"/>
              </w:rPr>
            </w:pPr>
          </w:p>
        </w:tc>
        <w:tc>
          <w:tcPr>
            <w:tcW w:w="1626" w:type="dxa"/>
            <w:tcBorders>
              <w:top w:val="single" w:sz="4" w:space="0" w:color="000000"/>
              <w:left w:val="single" w:sz="4" w:space="0" w:color="000000"/>
              <w:bottom w:val="single" w:sz="4" w:space="0" w:color="000000"/>
            </w:tcBorders>
            <w:vAlign w:val="center"/>
          </w:tcPr>
          <w:p w14:paraId="1BD8F1AD" w14:textId="714549C0" w:rsidR="000D359C" w:rsidRPr="00C874E9" w:rsidRDefault="000D359C" w:rsidP="00E80435">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Pr="00C874E9">
              <w:rPr>
                <w:rFonts w:asciiTheme="minorHAnsi" w:hAnsiTheme="minorHAnsi" w:cstheme="minorHAnsi"/>
                <w:sz w:val="18"/>
                <w:szCs w:val="18"/>
              </w:rPr>
              <w:t xml:space="preserve"> inciso </w:t>
            </w:r>
            <w:r w:rsidR="00E80435" w:rsidRPr="00C874E9">
              <w:rPr>
                <w:rFonts w:asciiTheme="minorHAnsi" w:hAnsiTheme="minorHAnsi" w:cstheme="minorHAnsi"/>
                <w:sz w:val="18"/>
                <w:szCs w:val="18"/>
              </w:rPr>
              <w:t>F</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6CBC3976" w14:textId="77777777" w:rsidR="000D359C" w:rsidRPr="00C874E9"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0BF545E0" w14:textId="77777777" w:rsidR="000D359C" w:rsidRPr="00C874E9" w:rsidRDefault="000D359C" w:rsidP="000D359C">
            <w:pPr>
              <w:snapToGrid w:val="0"/>
              <w:jc w:val="both"/>
              <w:rPr>
                <w:rFonts w:asciiTheme="minorHAnsi" w:hAnsiTheme="minorHAnsi" w:cstheme="minorHAnsi"/>
                <w:sz w:val="18"/>
                <w:szCs w:val="18"/>
              </w:rPr>
            </w:pPr>
          </w:p>
        </w:tc>
      </w:tr>
      <w:tr w:rsidR="000D359C" w:rsidRPr="00C874E9" w14:paraId="504898BE" w14:textId="77777777" w:rsidTr="00BC2AB3">
        <w:tc>
          <w:tcPr>
            <w:tcW w:w="5882" w:type="dxa"/>
            <w:tcBorders>
              <w:top w:val="single" w:sz="4" w:space="0" w:color="000000"/>
              <w:left w:val="single" w:sz="4" w:space="0" w:color="000000"/>
              <w:bottom w:val="single" w:sz="4" w:space="0" w:color="000000"/>
            </w:tcBorders>
          </w:tcPr>
          <w:p w14:paraId="0AE49FF4" w14:textId="2E0360B9" w:rsidR="000D359C" w:rsidRPr="00C874E9" w:rsidRDefault="000D359C" w:rsidP="000D359C">
            <w:pPr>
              <w:pStyle w:val="Sangra3detindependiente1"/>
              <w:tabs>
                <w:tab w:val="left" w:pos="426"/>
              </w:tabs>
              <w:ind w:left="0" w:firstLine="0"/>
              <w:rPr>
                <w:rFonts w:asciiTheme="minorHAnsi" w:hAnsiTheme="minorHAnsi" w:cstheme="minorHAnsi"/>
                <w:sz w:val="18"/>
                <w:szCs w:val="18"/>
              </w:rPr>
            </w:pPr>
            <w:r w:rsidRPr="00C874E9">
              <w:rPr>
                <w:rFonts w:asciiTheme="minorHAnsi" w:hAnsiTheme="minorHAnsi" w:cstheme="minorHAnsi"/>
                <w:sz w:val="18"/>
                <w:szCs w:val="18"/>
                <w:lang w:val="es-ES"/>
              </w:rPr>
              <w:t xml:space="preserve">Escrito de manifestación que conoce y acepta el contenido de la Convocatoria de la </w:t>
            </w:r>
            <w:r w:rsidR="00296340" w:rsidRPr="00C874E9">
              <w:rPr>
                <w:rFonts w:asciiTheme="minorHAnsi" w:hAnsiTheme="minorHAnsi" w:cstheme="minorHAnsi"/>
                <w:sz w:val="18"/>
                <w:szCs w:val="18"/>
                <w:lang w:val="es-ES"/>
              </w:rPr>
              <w:t>Licitación Pública con Recurso Estatal de carácter Nacional</w:t>
            </w:r>
            <w:r w:rsidRPr="00C874E9">
              <w:rPr>
                <w:rFonts w:asciiTheme="minorHAnsi" w:hAnsiTheme="minorHAnsi" w:cstheme="minorHAnsi"/>
                <w:sz w:val="18"/>
                <w:szCs w:val="18"/>
                <w:lang w:val="es-ES"/>
              </w:rPr>
              <w:t xml:space="preserve">, número </w:t>
            </w:r>
            <w:r w:rsidR="00F23B39">
              <w:rPr>
                <w:rFonts w:asciiTheme="minorHAnsi" w:hAnsiTheme="minorHAnsi" w:cstheme="minorHAnsi"/>
                <w:b/>
                <w:color w:val="0000FF"/>
                <w:sz w:val="18"/>
                <w:szCs w:val="18"/>
              </w:rPr>
              <w:t>EA-932057995-005-2026</w:t>
            </w:r>
            <w:r w:rsidRPr="00C874E9">
              <w:rPr>
                <w:rFonts w:asciiTheme="minorHAnsi" w:hAnsiTheme="minorHAnsi" w:cstheme="minorHAnsi"/>
                <w:b/>
                <w:color w:val="0000FF"/>
                <w:sz w:val="18"/>
                <w:szCs w:val="18"/>
              </w:rPr>
              <w:t>,</w:t>
            </w:r>
            <w:r w:rsidRPr="00C874E9">
              <w:rPr>
                <w:rFonts w:asciiTheme="minorHAnsi" w:hAnsiTheme="minorHAnsi" w:cstheme="minorHAnsi"/>
                <w:sz w:val="18"/>
                <w:szCs w:val="18"/>
                <w:lang w:val="es-ES"/>
              </w:rPr>
              <w:t xml:space="preserve"> y los acuerdos derivados de la(s) junta(s) de aclaraciones, </w:t>
            </w:r>
            <w:r w:rsidRPr="00C874E9">
              <w:rPr>
                <w:rFonts w:asciiTheme="minorHAnsi" w:hAnsiTheme="minorHAnsi" w:cstheme="minorHAnsi"/>
                <w:sz w:val="18"/>
                <w:szCs w:val="18"/>
              </w:rPr>
              <w:t xml:space="preserve">conforme al </w:t>
            </w:r>
            <w:r w:rsidRPr="00C874E9">
              <w:rPr>
                <w:rFonts w:asciiTheme="minorHAnsi" w:hAnsiTheme="minorHAnsi" w:cstheme="minorHAnsi"/>
                <w:b/>
                <w:bCs/>
                <w:color w:val="0000FF"/>
                <w:sz w:val="18"/>
                <w:szCs w:val="18"/>
              </w:rPr>
              <w:t>Anexo Número 06 (seis)</w:t>
            </w:r>
            <w:r w:rsidRPr="00C874E9">
              <w:rPr>
                <w:rFonts w:asciiTheme="minorHAnsi" w:hAnsiTheme="minorHAnsi" w:cstheme="minorHAnsi"/>
                <w:sz w:val="18"/>
                <w:szCs w:val="18"/>
              </w:rPr>
              <w:t xml:space="preserve"> de las presentes bases.</w:t>
            </w:r>
          </w:p>
          <w:p w14:paraId="69D9FE3C" w14:textId="77777777" w:rsidR="000D359C" w:rsidRPr="00C874E9" w:rsidRDefault="000D359C" w:rsidP="000D359C">
            <w:pPr>
              <w:pStyle w:val="BodyText21"/>
              <w:tabs>
                <w:tab w:val="left" w:pos="3193"/>
              </w:tabs>
              <w:overflowPunct/>
              <w:autoSpaceDE/>
              <w:snapToGrid w:val="0"/>
              <w:textAlignment w:val="auto"/>
              <w:rPr>
                <w:rFonts w:asciiTheme="minorHAnsi" w:hAnsiTheme="minorHAnsi" w:cstheme="minorHAnsi"/>
                <w:sz w:val="18"/>
                <w:szCs w:val="18"/>
                <w:lang w:val="es-ES_tradnl"/>
              </w:rPr>
            </w:pPr>
          </w:p>
        </w:tc>
        <w:tc>
          <w:tcPr>
            <w:tcW w:w="1626" w:type="dxa"/>
            <w:tcBorders>
              <w:top w:val="single" w:sz="4" w:space="0" w:color="000000"/>
              <w:left w:val="single" w:sz="4" w:space="0" w:color="000000"/>
              <w:bottom w:val="single" w:sz="4" w:space="0" w:color="000000"/>
            </w:tcBorders>
            <w:vAlign w:val="center"/>
          </w:tcPr>
          <w:p w14:paraId="6AFB35B0" w14:textId="39184DB3" w:rsidR="000D359C" w:rsidRPr="00C874E9" w:rsidRDefault="000D359C" w:rsidP="00E80435">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Pr="00C874E9">
              <w:rPr>
                <w:rFonts w:asciiTheme="minorHAnsi" w:hAnsiTheme="minorHAnsi" w:cstheme="minorHAnsi"/>
                <w:sz w:val="18"/>
                <w:szCs w:val="18"/>
              </w:rPr>
              <w:t xml:space="preserve"> inciso </w:t>
            </w:r>
            <w:r w:rsidR="00E80435" w:rsidRPr="00C874E9">
              <w:rPr>
                <w:rFonts w:asciiTheme="minorHAnsi" w:hAnsiTheme="minorHAnsi" w:cstheme="minorHAnsi"/>
                <w:sz w:val="18"/>
                <w:szCs w:val="18"/>
              </w:rPr>
              <w:t>G</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2477E60" w14:textId="77777777" w:rsidR="000D359C" w:rsidRPr="00C874E9"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BC7EFD5" w14:textId="77777777" w:rsidR="000D359C" w:rsidRPr="00C874E9" w:rsidRDefault="000D359C" w:rsidP="000D359C">
            <w:pPr>
              <w:snapToGrid w:val="0"/>
              <w:jc w:val="both"/>
              <w:rPr>
                <w:rFonts w:asciiTheme="minorHAnsi" w:hAnsiTheme="minorHAnsi" w:cstheme="minorHAnsi"/>
                <w:sz w:val="18"/>
                <w:szCs w:val="18"/>
              </w:rPr>
            </w:pPr>
          </w:p>
        </w:tc>
      </w:tr>
      <w:tr w:rsidR="000D359C" w:rsidRPr="00C874E9" w14:paraId="1140A6E0" w14:textId="77777777" w:rsidTr="00BC2AB3">
        <w:tc>
          <w:tcPr>
            <w:tcW w:w="5882" w:type="dxa"/>
            <w:tcBorders>
              <w:top w:val="single" w:sz="4" w:space="0" w:color="000000"/>
              <w:left w:val="single" w:sz="4" w:space="0" w:color="000000"/>
              <w:bottom w:val="single" w:sz="4" w:space="0" w:color="000000"/>
            </w:tcBorders>
          </w:tcPr>
          <w:p w14:paraId="3BB51FB4" w14:textId="54901C61" w:rsidR="000D359C" w:rsidRPr="00C874E9" w:rsidRDefault="000D359C" w:rsidP="000D359C">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C874E9">
              <w:rPr>
                <w:rFonts w:asciiTheme="minorHAnsi" w:hAnsiTheme="minorHAnsi" w:cstheme="minorHAnsi"/>
                <w:sz w:val="18"/>
                <w:szCs w:val="18"/>
                <w:lang w:val="es-ES_tradnl"/>
              </w:rPr>
              <w:t xml:space="preserve">Escrito en original donde el licitante o su representante legal, manifieste que no ha incurrido en incumplimiento de contratos celebrados con el Gobierno </w:t>
            </w:r>
            <w:r w:rsidR="004C0608" w:rsidRPr="00C874E9">
              <w:rPr>
                <w:rFonts w:asciiTheme="minorHAnsi" w:hAnsiTheme="minorHAnsi" w:cstheme="minorHAnsi"/>
                <w:sz w:val="18"/>
                <w:szCs w:val="18"/>
                <w:lang w:val="es-ES_tradnl"/>
              </w:rPr>
              <w:t>del</w:t>
            </w:r>
            <w:r w:rsidRPr="00C874E9">
              <w:rPr>
                <w:rFonts w:asciiTheme="minorHAnsi" w:hAnsiTheme="minorHAnsi" w:cstheme="minorHAnsi"/>
                <w:sz w:val="18"/>
                <w:szCs w:val="18"/>
                <w:lang w:val="es-ES_tradnl"/>
              </w:rPr>
              <w:t xml:space="preserve"> Estado de Zacatecas o con Gobiernos de otras Entidades Federativas, o haber sido sancionado por cualquier otra circunstancia, a partir de un año anterior a la fecha de la celebración </w:t>
            </w:r>
            <w:r w:rsidR="004C0608" w:rsidRPr="00C874E9">
              <w:rPr>
                <w:rFonts w:asciiTheme="minorHAnsi" w:hAnsiTheme="minorHAnsi" w:cstheme="minorHAnsi"/>
                <w:sz w:val="18"/>
                <w:szCs w:val="18"/>
                <w:lang w:val="es-ES_tradnl"/>
              </w:rPr>
              <w:t>del</w:t>
            </w:r>
            <w:r w:rsidRPr="00C874E9">
              <w:rPr>
                <w:rFonts w:asciiTheme="minorHAnsi" w:hAnsiTheme="minorHAnsi" w:cstheme="minorHAnsi"/>
                <w:sz w:val="18"/>
                <w:szCs w:val="18"/>
                <w:lang w:val="es-ES_tradnl"/>
              </w:rPr>
              <w:t xml:space="preserve"> acto de presentación y apertura de propuestas técnicas y económicas de la presente licitación, conforme al </w:t>
            </w:r>
            <w:r w:rsidRPr="00C874E9">
              <w:rPr>
                <w:rFonts w:asciiTheme="minorHAnsi" w:hAnsiTheme="minorHAnsi" w:cstheme="minorHAnsi"/>
                <w:b/>
                <w:bCs/>
                <w:color w:val="0000FF"/>
                <w:sz w:val="18"/>
                <w:szCs w:val="18"/>
              </w:rPr>
              <w:t xml:space="preserve">Anexo Número 06 (seis) </w:t>
            </w:r>
            <w:r w:rsidR="002B4E51" w:rsidRPr="00C874E9">
              <w:rPr>
                <w:rFonts w:asciiTheme="minorHAnsi" w:hAnsiTheme="minorHAnsi" w:cstheme="minorHAnsi"/>
                <w:sz w:val="18"/>
                <w:szCs w:val="18"/>
                <w:lang w:val="es-ES_tradnl"/>
              </w:rPr>
              <w:t xml:space="preserve">de las presentes bases, de conformidad con lo previsto en el Artículo 65 Fracción XXI de la Ley de Adquisiciones, Arrendamientos y Servicios </w:t>
            </w:r>
            <w:r w:rsidR="004C0608" w:rsidRPr="00C874E9">
              <w:rPr>
                <w:rFonts w:asciiTheme="minorHAnsi" w:hAnsiTheme="minorHAnsi" w:cstheme="minorHAnsi"/>
                <w:sz w:val="18"/>
                <w:szCs w:val="18"/>
                <w:lang w:val="es-ES_tradnl"/>
              </w:rPr>
              <w:t>del</w:t>
            </w:r>
            <w:r w:rsidR="002B4E51" w:rsidRPr="00C874E9">
              <w:rPr>
                <w:rFonts w:asciiTheme="minorHAnsi" w:hAnsiTheme="minorHAnsi" w:cstheme="minorHAnsi"/>
                <w:sz w:val="18"/>
                <w:szCs w:val="18"/>
                <w:lang w:val="es-ES_tradnl"/>
              </w:rPr>
              <w:t xml:space="preserve"> Estado de Zacatecas y sus Municipios.</w:t>
            </w:r>
          </w:p>
          <w:p w14:paraId="24EA4E14" w14:textId="77777777" w:rsidR="000D359C" w:rsidRPr="00C874E9" w:rsidRDefault="000D359C" w:rsidP="000D359C">
            <w:pPr>
              <w:pStyle w:val="BodyText21"/>
              <w:overflowPunct/>
              <w:autoSpaceDE/>
              <w:snapToGrid w:val="0"/>
              <w:textAlignment w:val="auto"/>
              <w:rPr>
                <w:rFonts w:asciiTheme="minorHAnsi" w:hAnsiTheme="minorHAnsi" w:cstheme="minorHAnsi"/>
                <w:sz w:val="18"/>
                <w:szCs w:val="18"/>
              </w:rPr>
            </w:pPr>
          </w:p>
        </w:tc>
        <w:tc>
          <w:tcPr>
            <w:tcW w:w="1626" w:type="dxa"/>
            <w:tcBorders>
              <w:top w:val="single" w:sz="4" w:space="0" w:color="000000"/>
              <w:left w:val="single" w:sz="4" w:space="0" w:color="000000"/>
              <w:bottom w:val="single" w:sz="4" w:space="0" w:color="000000"/>
            </w:tcBorders>
            <w:vAlign w:val="center"/>
          </w:tcPr>
          <w:p w14:paraId="4BC2261D" w14:textId="52C8E1B6" w:rsidR="000D359C" w:rsidRPr="00C874E9" w:rsidRDefault="000D359C" w:rsidP="001C01FB">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Pr="00C874E9">
              <w:rPr>
                <w:rFonts w:asciiTheme="minorHAnsi" w:hAnsiTheme="minorHAnsi" w:cstheme="minorHAnsi"/>
                <w:sz w:val="18"/>
                <w:szCs w:val="18"/>
              </w:rPr>
              <w:t xml:space="preserve"> inciso </w:t>
            </w:r>
            <w:r w:rsidR="001C01FB" w:rsidRPr="00C874E9">
              <w:rPr>
                <w:rFonts w:asciiTheme="minorHAnsi" w:hAnsiTheme="minorHAnsi" w:cstheme="minorHAnsi"/>
                <w:sz w:val="18"/>
                <w:szCs w:val="18"/>
              </w:rPr>
              <w:t>H</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723CFFFF" w14:textId="77777777" w:rsidR="000D359C" w:rsidRPr="00C874E9"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935D532" w14:textId="77777777" w:rsidR="000D359C" w:rsidRPr="00C874E9" w:rsidRDefault="000D359C" w:rsidP="000D359C">
            <w:pPr>
              <w:snapToGrid w:val="0"/>
              <w:jc w:val="both"/>
              <w:rPr>
                <w:rFonts w:asciiTheme="minorHAnsi" w:hAnsiTheme="minorHAnsi" w:cstheme="minorHAnsi"/>
                <w:sz w:val="18"/>
                <w:szCs w:val="18"/>
              </w:rPr>
            </w:pPr>
          </w:p>
        </w:tc>
      </w:tr>
      <w:tr w:rsidR="000D359C" w:rsidRPr="00C874E9" w14:paraId="72EFFE0E" w14:textId="77777777" w:rsidTr="00BC2AB3">
        <w:tc>
          <w:tcPr>
            <w:tcW w:w="5882" w:type="dxa"/>
            <w:tcBorders>
              <w:top w:val="single" w:sz="4" w:space="0" w:color="000000"/>
              <w:left w:val="single" w:sz="4" w:space="0" w:color="000000"/>
              <w:bottom w:val="single" w:sz="4" w:space="0" w:color="000000"/>
            </w:tcBorders>
          </w:tcPr>
          <w:p w14:paraId="2A320865" w14:textId="77777777" w:rsidR="000D359C" w:rsidRPr="00C874E9" w:rsidRDefault="000D359C" w:rsidP="000D359C">
            <w:pPr>
              <w:pStyle w:val="Sangra3detindependiente1"/>
              <w:tabs>
                <w:tab w:val="left" w:pos="426"/>
              </w:tabs>
              <w:ind w:left="0" w:firstLine="0"/>
              <w:rPr>
                <w:rFonts w:asciiTheme="minorHAnsi" w:hAnsiTheme="minorHAnsi" w:cstheme="minorHAnsi"/>
                <w:sz w:val="18"/>
                <w:szCs w:val="18"/>
              </w:rPr>
            </w:pPr>
            <w:r w:rsidRPr="00C874E9">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C874E9">
              <w:rPr>
                <w:rFonts w:asciiTheme="minorHAnsi" w:hAnsiTheme="minorHAnsi" w:cstheme="minorHAnsi"/>
                <w:color w:val="0000FF"/>
                <w:sz w:val="18"/>
                <w:szCs w:val="18"/>
              </w:rPr>
              <w:t xml:space="preserve"> </w:t>
            </w:r>
            <w:r w:rsidRPr="00C874E9">
              <w:rPr>
                <w:rFonts w:asciiTheme="minorHAnsi" w:hAnsiTheme="minorHAnsi" w:cstheme="minorHAnsi"/>
                <w:b/>
                <w:bCs/>
                <w:color w:val="0000FF"/>
                <w:sz w:val="18"/>
                <w:szCs w:val="18"/>
              </w:rPr>
              <w:t xml:space="preserve">Anexo Número 06 (seis) </w:t>
            </w:r>
            <w:r w:rsidRPr="00C874E9">
              <w:rPr>
                <w:rFonts w:asciiTheme="minorHAnsi" w:hAnsiTheme="minorHAnsi" w:cstheme="minorHAnsi"/>
                <w:sz w:val="18"/>
                <w:szCs w:val="18"/>
              </w:rPr>
              <w:t>de las presentes bases.</w:t>
            </w:r>
          </w:p>
          <w:p w14:paraId="786A721E" w14:textId="77777777" w:rsidR="000D359C" w:rsidRPr="00C874E9" w:rsidRDefault="000D359C" w:rsidP="000D359C">
            <w:pPr>
              <w:pStyle w:val="BodyText21"/>
              <w:tabs>
                <w:tab w:val="left" w:pos="3845"/>
              </w:tabs>
              <w:overflowPunct/>
              <w:autoSpaceDE/>
              <w:snapToGrid w:val="0"/>
              <w:textAlignment w:val="auto"/>
              <w:rPr>
                <w:rFonts w:asciiTheme="minorHAnsi" w:hAnsiTheme="minorHAnsi" w:cstheme="minorHAnsi"/>
                <w:sz w:val="18"/>
                <w:szCs w:val="18"/>
              </w:rPr>
            </w:pPr>
          </w:p>
        </w:tc>
        <w:tc>
          <w:tcPr>
            <w:tcW w:w="1626" w:type="dxa"/>
            <w:tcBorders>
              <w:top w:val="single" w:sz="4" w:space="0" w:color="000000"/>
              <w:left w:val="single" w:sz="4" w:space="0" w:color="000000"/>
              <w:bottom w:val="single" w:sz="4" w:space="0" w:color="000000"/>
            </w:tcBorders>
            <w:vAlign w:val="center"/>
          </w:tcPr>
          <w:p w14:paraId="26A8CFA1" w14:textId="1B59A77D" w:rsidR="000D359C" w:rsidRPr="00C874E9" w:rsidRDefault="000D359C" w:rsidP="001C01FB">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Pr="00C874E9">
              <w:rPr>
                <w:rFonts w:asciiTheme="minorHAnsi" w:hAnsiTheme="minorHAnsi" w:cstheme="minorHAnsi"/>
                <w:sz w:val="18"/>
                <w:szCs w:val="18"/>
              </w:rPr>
              <w:t xml:space="preserve"> inciso </w:t>
            </w:r>
            <w:r w:rsidR="001C01FB" w:rsidRPr="00C874E9">
              <w:rPr>
                <w:rFonts w:asciiTheme="minorHAnsi" w:hAnsiTheme="minorHAnsi" w:cstheme="minorHAnsi"/>
                <w:sz w:val="18"/>
                <w:szCs w:val="18"/>
              </w:rPr>
              <w:t>I</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3532082A" w14:textId="77777777" w:rsidR="000D359C" w:rsidRPr="00C874E9"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5B700155" w14:textId="77777777" w:rsidR="000D359C" w:rsidRPr="00C874E9" w:rsidRDefault="000D359C" w:rsidP="000D359C">
            <w:pPr>
              <w:snapToGrid w:val="0"/>
              <w:jc w:val="both"/>
              <w:rPr>
                <w:rFonts w:asciiTheme="minorHAnsi" w:hAnsiTheme="minorHAnsi" w:cstheme="minorHAnsi"/>
                <w:sz w:val="18"/>
                <w:szCs w:val="18"/>
              </w:rPr>
            </w:pPr>
          </w:p>
        </w:tc>
      </w:tr>
      <w:tr w:rsidR="000D359C" w:rsidRPr="00C874E9" w14:paraId="1A086E3A" w14:textId="77777777" w:rsidTr="00BC2AB3">
        <w:tc>
          <w:tcPr>
            <w:tcW w:w="5882" w:type="dxa"/>
            <w:tcBorders>
              <w:top w:val="single" w:sz="4" w:space="0" w:color="000000"/>
              <w:left w:val="single" w:sz="4" w:space="0" w:color="000000"/>
              <w:bottom w:val="single" w:sz="4" w:space="0" w:color="000000"/>
            </w:tcBorders>
          </w:tcPr>
          <w:p w14:paraId="54DD61C1" w14:textId="268B5405" w:rsidR="000D359C" w:rsidRPr="00C874E9" w:rsidRDefault="000D359C" w:rsidP="000D359C">
            <w:pPr>
              <w:pStyle w:val="Sangra3detindependiente1"/>
              <w:tabs>
                <w:tab w:val="left" w:pos="426"/>
              </w:tabs>
              <w:ind w:left="0" w:firstLine="0"/>
              <w:rPr>
                <w:rFonts w:asciiTheme="minorHAnsi" w:hAnsiTheme="minorHAnsi" w:cstheme="minorHAnsi"/>
                <w:sz w:val="18"/>
                <w:szCs w:val="18"/>
              </w:rPr>
            </w:pPr>
            <w:r w:rsidRPr="00C874E9">
              <w:rPr>
                <w:rFonts w:asciiTheme="minorHAnsi" w:hAnsiTheme="minorHAnsi" w:cstheme="minorHAnsi"/>
                <w:sz w:val="18"/>
                <w:szCs w:val="18"/>
              </w:rPr>
              <w:t>Los licitantes o postores, deberán integrar dentro de la documentación de su propuesta técnica, un escrito, original firmado por el o por su representante legal, donde manifieste:</w:t>
            </w:r>
          </w:p>
          <w:p w14:paraId="4BFC171C" w14:textId="77777777" w:rsidR="000D359C" w:rsidRPr="00C874E9" w:rsidRDefault="000D359C" w:rsidP="000D359C">
            <w:pPr>
              <w:pStyle w:val="Sangra3detindependiente1"/>
              <w:tabs>
                <w:tab w:val="left" w:pos="426"/>
              </w:tabs>
              <w:ind w:left="0" w:firstLine="0"/>
              <w:rPr>
                <w:rFonts w:asciiTheme="minorHAnsi" w:hAnsiTheme="minorHAnsi" w:cstheme="minorHAnsi"/>
                <w:sz w:val="18"/>
                <w:szCs w:val="18"/>
              </w:rPr>
            </w:pPr>
          </w:p>
          <w:p w14:paraId="210F5987" w14:textId="3D5B0293" w:rsidR="000D359C" w:rsidRPr="00C874E9" w:rsidRDefault="000D359C" w:rsidP="000D359C">
            <w:pPr>
              <w:pStyle w:val="Sangra3detindependiente1"/>
              <w:tabs>
                <w:tab w:val="left" w:pos="426"/>
              </w:tabs>
              <w:ind w:left="357" w:firstLine="0"/>
              <w:rPr>
                <w:rFonts w:asciiTheme="minorHAnsi" w:hAnsiTheme="minorHAnsi" w:cstheme="minorHAnsi"/>
                <w:b/>
                <w:i/>
                <w:color w:val="0000FF"/>
                <w:sz w:val="18"/>
                <w:szCs w:val="18"/>
              </w:rPr>
            </w:pPr>
            <w:r w:rsidRPr="00C874E9">
              <w:rPr>
                <w:rFonts w:asciiTheme="minorHAnsi" w:hAnsiTheme="minorHAnsi" w:cstheme="minorHAnsi"/>
                <w:b/>
                <w:i/>
                <w:color w:val="0000FF"/>
                <w:sz w:val="18"/>
                <w:szCs w:val="18"/>
              </w:rPr>
              <w:t xml:space="preserve">“Que en esta licitación </w:t>
            </w:r>
            <w:r w:rsidR="00F23B39">
              <w:rPr>
                <w:rFonts w:asciiTheme="minorHAnsi" w:hAnsiTheme="minorHAnsi" w:cstheme="minorHAnsi"/>
                <w:b/>
                <w:i/>
                <w:color w:val="0000FF"/>
                <w:sz w:val="18"/>
                <w:szCs w:val="18"/>
              </w:rPr>
              <w:t>EA-932057995-005-2026</w:t>
            </w:r>
            <w:r w:rsidRPr="00C874E9">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270048B6" w14:textId="77777777" w:rsidR="000D359C" w:rsidRPr="00C874E9" w:rsidRDefault="000D359C" w:rsidP="000D359C">
            <w:pPr>
              <w:pStyle w:val="BodyText21"/>
              <w:tabs>
                <w:tab w:val="left" w:pos="3177"/>
              </w:tabs>
              <w:overflowPunct/>
              <w:autoSpaceDE/>
              <w:snapToGrid w:val="0"/>
              <w:textAlignment w:val="auto"/>
              <w:rPr>
                <w:rFonts w:asciiTheme="minorHAnsi" w:hAnsiTheme="minorHAnsi" w:cstheme="minorHAnsi"/>
                <w:sz w:val="18"/>
                <w:szCs w:val="18"/>
              </w:rPr>
            </w:pPr>
          </w:p>
        </w:tc>
        <w:tc>
          <w:tcPr>
            <w:tcW w:w="1626" w:type="dxa"/>
            <w:tcBorders>
              <w:top w:val="single" w:sz="4" w:space="0" w:color="000000"/>
              <w:left w:val="single" w:sz="4" w:space="0" w:color="000000"/>
              <w:bottom w:val="single" w:sz="4" w:space="0" w:color="000000"/>
            </w:tcBorders>
            <w:vAlign w:val="center"/>
          </w:tcPr>
          <w:p w14:paraId="50F23154" w14:textId="62CAE911" w:rsidR="000D359C" w:rsidRPr="00C874E9" w:rsidRDefault="000D359C" w:rsidP="001C01FB">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Pr="00C874E9">
              <w:rPr>
                <w:rFonts w:asciiTheme="minorHAnsi" w:hAnsiTheme="minorHAnsi" w:cstheme="minorHAnsi"/>
                <w:sz w:val="18"/>
                <w:szCs w:val="18"/>
              </w:rPr>
              <w:t xml:space="preserve"> inciso </w:t>
            </w:r>
            <w:r w:rsidR="001C01FB" w:rsidRPr="00C874E9">
              <w:rPr>
                <w:rFonts w:asciiTheme="minorHAnsi" w:hAnsiTheme="minorHAnsi" w:cstheme="minorHAnsi"/>
                <w:sz w:val="18"/>
                <w:szCs w:val="18"/>
              </w:rPr>
              <w:t>J</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765B3ABB" w14:textId="77777777" w:rsidR="000D359C" w:rsidRPr="00C874E9"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4E90242" w14:textId="77777777" w:rsidR="000D359C" w:rsidRPr="00C874E9" w:rsidRDefault="000D359C" w:rsidP="000D359C">
            <w:pPr>
              <w:snapToGrid w:val="0"/>
              <w:jc w:val="both"/>
              <w:rPr>
                <w:rFonts w:asciiTheme="minorHAnsi" w:hAnsiTheme="minorHAnsi" w:cstheme="minorHAnsi"/>
                <w:sz w:val="18"/>
                <w:szCs w:val="18"/>
              </w:rPr>
            </w:pPr>
          </w:p>
        </w:tc>
      </w:tr>
      <w:tr w:rsidR="000D359C" w:rsidRPr="00C874E9" w14:paraId="173C4466" w14:textId="77777777" w:rsidTr="00BC2AB3">
        <w:tc>
          <w:tcPr>
            <w:tcW w:w="5882" w:type="dxa"/>
            <w:tcBorders>
              <w:top w:val="single" w:sz="4" w:space="0" w:color="000000"/>
              <w:left w:val="single" w:sz="4" w:space="0" w:color="000000"/>
              <w:bottom w:val="single" w:sz="4" w:space="0" w:color="000000"/>
            </w:tcBorders>
          </w:tcPr>
          <w:p w14:paraId="47FE6BBC" w14:textId="77777777" w:rsidR="000D359C" w:rsidRPr="00C874E9" w:rsidRDefault="000D359C" w:rsidP="000D359C">
            <w:pPr>
              <w:pStyle w:val="Sangra3detindependiente1"/>
              <w:tabs>
                <w:tab w:val="left" w:pos="426"/>
              </w:tabs>
              <w:ind w:left="0" w:firstLine="0"/>
              <w:rPr>
                <w:rFonts w:asciiTheme="minorHAnsi" w:hAnsiTheme="minorHAnsi" w:cstheme="minorHAnsi"/>
                <w:sz w:val="18"/>
                <w:szCs w:val="18"/>
              </w:rPr>
            </w:pPr>
            <w:r w:rsidRPr="00C874E9">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0677F77F" w14:textId="77777777" w:rsidR="000D359C" w:rsidRPr="00C874E9" w:rsidRDefault="000D359C" w:rsidP="000D359C">
            <w:pPr>
              <w:pStyle w:val="Listavistosa-nfasis11"/>
              <w:ind w:left="426"/>
              <w:jc w:val="both"/>
              <w:rPr>
                <w:rFonts w:asciiTheme="minorHAnsi" w:hAnsiTheme="minorHAnsi" w:cstheme="minorHAnsi"/>
                <w:b/>
                <w:sz w:val="18"/>
                <w:szCs w:val="18"/>
                <w:lang w:val="es-ES_tradnl"/>
              </w:rPr>
            </w:pPr>
          </w:p>
          <w:p w14:paraId="435E81B4" w14:textId="7EC8CEAF" w:rsidR="000D359C" w:rsidRPr="00C874E9" w:rsidRDefault="000D359C" w:rsidP="000D359C">
            <w:pPr>
              <w:pStyle w:val="Listavistosa-nfasis11"/>
              <w:ind w:left="357"/>
              <w:jc w:val="both"/>
              <w:rPr>
                <w:rFonts w:asciiTheme="minorHAnsi" w:hAnsiTheme="minorHAnsi" w:cstheme="minorHAnsi"/>
                <w:b/>
                <w:i/>
                <w:color w:val="0000FF"/>
                <w:sz w:val="18"/>
                <w:szCs w:val="18"/>
                <w:lang w:val="es-ES_tradnl"/>
              </w:rPr>
            </w:pPr>
            <w:r w:rsidRPr="00C874E9">
              <w:rPr>
                <w:rFonts w:asciiTheme="minorHAnsi" w:hAnsiTheme="minorHAnsi" w:cstheme="minorHAnsi"/>
                <w:b/>
                <w:i/>
                <w:color w:val="0000FF"/>
                <w:sz w:val="18"/>
                <w:szCs w:val="18"/>
                <w:lang w:val="es-ES_tradnl"/>
              </w:rPr>
              <w:t xml:space="preserve">“Que los actos, contratos, convenios o combinaciones que celebre en cualquier etapa </w:t>
            </w:r>
            <w:r w:rsidR="004C0608" w:rsidRPr="00C874E9">
              <w:rPr>
                <w:rFonts w:asciiTheme="minorHAnsi" w:hAnsiTheme="minorHAnsi" w:cstheme="minorHAnsi"/>
                <w:b/>
                <w:i/>
                <w:color w:val="0000FF"/>
                <w:sz w:val="18"/>
                <w:szCs w:val="18"/>
                <w:lang w:val="es-ES_tradnl"/>
              </w:rPr>
              <w:t>del</w:t>
            </w:r>
            <w:r w:rsidRPr="00C874E9">
              <w:rPr>
                <w:rFonts w:asciiTheme="minorHAnsi" w:hAnsiTheme="minorHAnsi" w:cstheme="minorHAnsi"/>
                <w:b/>
                <w:i/>
                <w:color w:val="0000FF"/>
                <w:sz w:val="18"/>
                <w:szCs w:val="18"/>
                <w:lang w:val="es-ES_tradnl"/>
              </w:rPr>
              <w:t xml:space="preserve"> procedimiento de contratación objeto de esta licitación, número </w:t>
            </w:r>
            <w:r w:rsidR="00F23B39">
              <w:rPr>
                <w:rFonts w:asciiTheme="minorHAnsi" w:hAnsiTheme="minorHAnsi" w:cstheme="minorHAnsi"/>
                <w:b/>
                <w:i/>
                <w:color w:val="0000FF"/>
                <w:sz w:val="18"/>
                <w:szCs w:val="18"/>
                <w:lang w:val="es-ES_tradnl"/>
              </w:rPr>
              <w:t>EA-932057995-005-2026</w:t>
            </w:r>
            <w:r w:rsidRPr="00C874E9">
              <w:rPr>
                <w:rFonts w:asciiTheme="minorHAnsi" w:hAnsiTheme="minorHAnsi" w:cstheme="minorHAnsi"/>
                <w:b/>
                <w:i/>
                <w:color w:val="0000FF"/>
                <w:sz w:val="18"/>
                <w:szCs w:val="18"/>
                <w:lang w:val="es-ES_tradnl"/>
              </w:rPr>
              <w:t>, estará apegado a lo dispuesto por la Ley Federal de Competencia Económica, en materia de prácticas monopólicas, concentraciones y comercio interestatal”</w:t>
            </w:r>
          </w:p>
          <w:p w14:paraId="73A78818" w14:textId="77777777" w:rsidR="000D359C" w:rsidRPr="00C874E9" w:rsidRDefault="000D359C" w:rsidP="000D359C">
            <w:pPr>
              <w:pStyle w:val="Sangra3detindependiente1"/>
              <w:tabs>
                <w:tab w:val="left" w:pos="426"/>
              </w:tabs>
              <w:ind w:left="0" w:firstLine="0"/>
              <w:rPr>
                <w:rFonts w:asciiTheme="minorHAnsi" w:hAnsiTheme="minorHAnsi" w:cstheme="minorHAnsi"/>
                <w:sz w:val="18"/>
                <w:szCs w:val="18"/>
              </w:rPr>
            </w:pPr>
          </w:p>
        </w:tc>
        <w:tc>
          <w:tcPr>
            <w:tcW w:w="1626" w:type="dxa"/>
            <w:tcBorders>
              <w:top w:val="single" w:sz="4" w:space="0" w:color="000000"/>
              <w:left w:val="single" w:sz="4" w:space="0" w:color="000000"/>
              <w:bottom w:val="single" w:sz="4" w:space="0" w:color="000000"/>
            </w:tcBorders>
            <w:vAlign w:val="center"/>
          </w:tcPr>
          <w:p w14:paraId="2DA45F0B" w14:textId="70AC1846" w:rsidR="000D359C" w:rsidRPr="00C874E9" w:rsidRDefault="000D359C" w:rsidP="000D359C">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Pr="00C874E9">
              <w:rPr>
                <w:rFonts w:asciiTheme="minorHAnsi" w:hAnsiTheme="minorHAnsi" w:cstheme="minorHAnsi"/>
                <w:sz w:val="18"/>
                <w:szCs w:val="18"/>
              </w:rPr>
              <w:t xml:space="preserve"> inciso </w:t>
            </w:r>
            <w:r w:rsidR="001C01FB" w:rsidRPr="00C874E9">
              <w:rPr>
                <w:rFonts w:asciiTheme="minorHAnsi" w:hAnsiTheme="minorHAnsi" w:cstheme="minorHAnsi"/>
                <w:sz w:val="18"/>
                <w:szCs w:val="18"/>
              </w:rPr>
              <w:t>K</w:t>
            </w:r>
            <w:r w:rsidRPr="00C874E9">
              <w:rPr>
                <w:rFonts w:asciiTheme="minorHAnsi" w:hAnsiTheme="minorHAnsi" w:cstheme="minorHAnsi"/>
                <w:sz w:val="18"/>
                <w:szCs w:val="18"/>
              </w:rPr>
              <w:t>)</w:t>
            </w:r>
          </w:p>
          <w:p w14:paraId="15DEFF64" w14:textId="77777777" w:rsidR="000D359C" w:rsidRPr="00C874E9" w:rsidRDefault="000D359C" w:rsidP="000D359C">
            <w:pPr>
              <w:pStyle w:val="Sangra3detindependiente1"/>
              <w:ind w:left="425" w:hanging="426"/>
              <w:rPr>
                <w:rFonts w:asciiTheme="minorHAnsi" w:hAnsiTheme="minorHAnsi" w:cstheme="minorHAnsi"/>
                <w:sz w:val="18"/>
                <w:szCs w:val="18"/>
                <w:shd w:val="clear" w:color="auto" w:fill="FFFF00"/>
              </w:rPr>
            </w:pPr>
          </w:p>
          <w:p w14:paraId="7D1CE977" w14:textId="316203E0" w:rsidR="000D359C" w:rsidRPr="00C874E9" w:rsidRDefault="000D359C" w:rsidP="000D359C">
            <w:pPr>
              <w:snapToGrid w:val="0"/>
              <w:jc w:val="center"/>
              <w:rPr>
                <w:rFonts w:asciiTheme="minorHAnsi" w:hAnsiTheme="minorHAnsi" w:cstheme="minorHAnsi"/>
                <w:sz w:val="18"/>
                <w:szCs w:val="18"/>
              </w:rPr>
            </w:pPr>
          </w:p>
        </w:tc>
        <w:tc>
          <w:tcPr>
            <w:tcW w:w="1134" w:type="dxa"/>
            <w:tcBorders>
              <w:top w:val="single" w:sz="4" w:space="0" w:color="000000"/>
              <w:left w:val="single" w:sz="4" w:space="0" w:color="000000"/>
              <w:bottom w:val="single" w:sz="4" w:space="0" w:color="000000"/>
            </w:tcBorders>
          </w:tcPr>
          <w:p w14:paraId="59357809" w14:textId="77777777" w:rsidR="000D359C" w:rsidRPr="00C874E9"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34ACA35" w14:textId="77777777" w:rsidR="000D359C" w:rsidRPr="00C874E9" w:rsidRDefault="000D359C" w:rsidP="000D359C">
            <w:pPr>
              <w:snapToGrid w:val="0"/>
              <w:jc w:val="both"/>
              <w:rPr>
                <w:rFonts w:asciiTheme="minorHAnsi" w:hAnsiTheme="minorHAnsi" w:cstheme="minorHAnsi"/>
                <w:sz w:val="18"/>
                <w:szCs w:val="18"/>
              </w:rPr>
            </w:pPr>
          </w:p>
        </w:tc>
      </w:tr>
      <w:tr w:rsidR="000D359C" w:rsidRPr="00C874E9" w14:paraId="011BF76B" w14:textId="77777777" w:rsidTr="00BC2AB3">
        <w:trPr>
          <w:trHeight w:val="77"/>
        </w:trPr>
        <w:tc>
          <w:tcPr>
            <w:tcW w:w="5882" w:type="dxa"/>
            <w:tcBorders>
              <w:top w:val="single" w:sz="4" w:space="0" w:color="000000"/>
              <w:left w:val="single" w:sz="4" w:space="0" w:color="000000"/>
              <w:bottom w:val="single" w:sz="4" w:space="0" w:color="000000"/>
            </w:tcBorders>
          </w:tcPr>
          <w:p w14:paraId="49DF5074" w14:textId="7457DEF8" w:rsidR="000D359C" w:rsidRPr="00C874E9" w:rsidRDefault="000D359C" w:rsidP="000D359C">
            <w:pPr>
              <w:pStyle w:val="Sangra3detindependiente1"/>
              <w:tabs>
                <w:tab w:val="left" w:pos="426"/>
              </w:tabs>
              <w:ind w:left="0" w:firstLine="0"/>
              <w:rPr>
                <w:rFonts w:asciiTheme="minorHAnsi" w:hAnsiTheme="minorHAnsi" w:cstheme="minorHAnsi"/>
                <w:b/>
                <w:sz w:val="18"/>
                <w:szCs w:val="18"/>
              </w:rPr>
            </w:pPr>
            <w:r w:rsidRPr="00C874E9">
              <w:rPr>
                <w:rFonts w:asciiTheme="minorHAnsi" w:hAnsiTheme="minorHAnsi" w:cstheme="minorHAnsi"/>
                <w:sz w:val="18"/>
                <w:szCs w:val="18"/>
              </w:rPr>
              <w:t xml:space="preserve">Escrito bajo protesta de decir verdad, firmado en forma autógrafa por el propio licitante o su representante legal, por el que manifieste bajo protesta de decir verdad, que </w:t>
            </w:r>
            <w:r w:rsidRPr="00C874E9">
              <w:rPr>
                <w:rFonts w:asciiTheme="minorHAnsi" w:hAnsiTheme="minorHAnsi" w:cstheme="minorHAnsi"/>
                <w:b/>
                <w:sz w:val="18"/>
                <w:szCs w:val="18"/>
              </w:rPr>
              <w:t xml:space="preserve">no se encuentra en alguno de los supuestos establecidos en el artículo 44 de la Ley de Adquisiciones, Arrendamientos y Servicios </w:t>
            </w:r>
            <w:r w:rsidR="004C0608" w:rsidRPr="00C874E9">
              <w:rPr>
                <w:rFonts w:asciiTheme="minorHAnsi" w:hAnsiTheme="minorHAnsi" w:cstheme="minorHAnsi"/>
                <w:b/>
                <w:sz w:val="18"/>
                <w:szCs w:val="18"/>
              </w:rPr>
              <w:t>del</w:t>
            </w:r>
            <w:r w:rsidRPr="00C874E9">
              <w:rPr>
                <w:rFonts w:asciiTheme="minorHAnsi" w:hAnsiTheme="minorHAnsi" w:cstheme="minorHAnsi"/>
                <w:b/>
                <w:sz w:val="18"/>
                <w:szCs w:val="18"/>
              </w:rPr>
              <w:t xml:space="preserve"> Estado de Zacatecas y sus Municipios.</w:t>
            </w:r>
          </w:p>
          <w:p w14:paraId="171E40E5" w14:textId="77777777" w:rsidR="000D359C" w:rsidRPr="00C874E9" w:rsidRDefault="000D359C" w:rsidP="000D359C">
            <w:pPr>
              <w:pStyle w:val="Sangra3detindependiente1"/>
              <w:tabs>
                <w:tab w:val="left" w:pos="426"/>
              </w:tabs>
              <w:ind w:left="-66" w:firstLine="0"/>
              <w:rPr>
                <w:rFonts w:asciiTheme="minorHAnsi" w:hAnsiTheme="minorHAnsi" w:cstheme="minorHAnsi"/>
                <w:sz w:val="18"/>
                <w:szCs w:val="18"/>
              </w:rPr>
            </w:pPr>
          </w:p>
          <w:p w14:paraId="7EAC40FE" w14:textId="77777777" w:rsidR="000D359C" w:rsidRPr="00C874E9" w:rsidRDefault="000D359C" w:rsidP="000D359C">
            <w:pPr>
              <w:pStyle w:val="Textoindependiente"/>
              <w:spacing w:after="0"/>
              <w:jc w:val="both"/>
              <w:rPr>
                <w:rFonts w:asciiTheme="minorHAnsi" w:hAnsiTheme="minorHAnsi" w:cstheme="minorHAnsi"/>
                <w:sz w:val="18"/>
                <w:szCs w:val="18"/>
                <w:lang w:val="es-ES_tradnl"/>
              </w:rPr>
            </w:pPr>
            <w:r w:rsidRPr="00C874E9">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E20BDF2" w14:textId="4B6A58D9" w:rsidR="000D359C" w:rsidRPr="00C874E9" w:rsidRDefault="000D359C" w:rsidP="000D359C">
            <w:pPr>
              <w:tabs>
                <w:tab w:val="left" w:pos="1239"/>
              </w:tabs>
              <w:rPr>
                <w:rFonts w:asciiTheme="minorHAnsi" w:hAnsiTheme="minorHAnsi" w:cstheme="minorHAnsi"/>
                <w:sz w:val="18"/>
                <w:szCs w:val="18"/>
              </w:rPr>
            </w:pPr>
          </w:p>
        </w:tc>
        <w:tc>
          <w:tcPr>
            <w:tcW w:w="1626" w:type="dxa"/>
            <w:tcBorders>
              <w:top w:val="single" w:sz="4" w:space="0" w:color="000000"/>
              <w:left w:val="single" w:sz="4" w:space="0" w:color="000000"/>
              <w:bottom w:val="single" w:sz="4" w:space="0" w:color="000000"/>
            </w:tcBorders>
            <w:vAlign w:val="center"/>
          </w:tcPr>
          <w:p w14:paraId="26F8635D" w14:textId="5D03CEBC" w:rsidR="000D359C" w:rsidRPr="00C874E9" w:rsidRDefault="000D359C" w:rsidP="000D359C">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Pr="00C874E9">
              <w:rPr>
                <w:rFonts w:asciiTheme="minorHAnsi" w:hAnsiTheme="minorHAnsi" w:cstheme="minorHAnsi"/>
                <w:sz w:val="18"/>
                <w:szCs w:val="18"/>
              </w:rPr>
              <w:t xml:space="preserve"> inciso </w:t>
            </w:r>
            <w:r w:rsidR="001C01FB" w:rsidRPr="00C874E9">
              <w:rPr>
                <w:rFonts w:asciiTheme="minorHAnsi" w:hAnsiTheme="minorHAnsi" w:cstheme="minorHAnsi"/>
                <w:sz w:val="18"/>
                <w:szCs w:val="18"/>
              </w:rPr>
              <w:t>L</w:t>
            </w:r>
            <w:r w:rsidRPr="00C874E9">
              <w:rPr>
                <w:rFonts w:asciiTheme="minorHAnsi" w:hAnsiTheme="minorHAnsi" w:cstheme="minorHAnsi"/>
                <w:sz w:val="18"/>
                <w:szCs w:val="18"/>
              </w:rPr>
              <w:t>)</w:t>
            </w:r>
          </w:p>
          <w:p w14:paraId="47CD5E4A" w14:textId="77777777" w:rsidR="000D359C" w:rsidRPr="00C874E9" w:rsidRDefault="000D359C" w:rsidP="000D359C">
            <w:pPr>
              <w:pStyle w:val="Sangra3detindependiente1"/>
              <w:ind w:left="425" w:hanging="426"/>
              <w:rPr>
                <w:rFonts w:asciiTheme="minorHAnsi" w:hAnsiTheme="minorHAnsi" w:cstheme="minorHAnsi"/>
                <w:sz w:val="18"/>
                <w:szCs w:val="18"/>
                <w:shd w:val="clear" w:color="auto" w:fill="FFFF00"/>
              </w:rPr>
            </w:pPr>
          </w:p>
        </w:tc>
        <w:tc>
          <w:tcPr>
            <w:tcW w:w="1134" w:type="dxa"/>
            <w:tcBorders>
              <w:top w:val="single" w:sz="4" w:space="0" w:color="000000"/>
              <w:left w:val="single" w:sz="4" w:space="0" w:color="000000"/>
              <w:bottom w:val="single" w:sz="4" w:space="0" w:color="000000"/>
            </w:tcBorders>
          </w:tcPr>
          <w:p w14:paraId="2CA70BB6" w14:textId="77777777" w:rsidR="000D359C" w:rsidRPr="00C874E9"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F79075B" w14:textId="77777777" w:rsidR="000D359C" w:rsidRPr="00C874E9" w:rsidRDefault="000D359C" w:rsidP="000D359C">
            <w:pPr>
              <w:snapToGrid w:val="0"/>
              <w:jc w:val="both"/>
              <w:rPr>
                <w:rFonts w:asciiTheme="minorHAnsi" w:hAnsiTheme="minorHAnsi" w:cstheme="minorHAnsi"/>
                <w:b/>
                <w:sz w:val="18"/>
                <w:szCs w:val="18"/>
                <w:shd w:val="clear" w:color="auto" w:fill="FFFF00"/>
              </w:rPr>
            </w:pPr>
          </w:p>
        </w:tc>
      </w:tr>
      <w:tr w:rsidR="000D359C" w:rsidRPr="00C874E9" w14:paraId="0FC88A48" w14:textId="77777777" w:rsidTr="00BC2AB3">
        <w:trPr>
          <w:trHeight w:val="790"/>
        </w:trPr>
        <w:tc>
          <w:tcPr>
            <w:tcW w:w="5882" w:type="dxa"/>
            <w:tcBorders>
              <w:top w:val="single" w:sz="4" w:space="0" w:color="000000"/>
              <w:left w:val="single" w:sz="4" w:space="0" w:color="000000"/>
              <w:bottom w:val="single" w:sz="4" w:space="0" w:color="000000"/>
            </w:tcBorders>
          </w:tcPr>
          <w:p w14:paraId="70E37191" w14:textId="77777777" w:rsidR="000D359C" w:rsidRPr="00C874E9" w:rsidRDefault="000D359C" w:rsidP="000D359C">
            <w:pPr>
              <w:pStyle w:val="Sangra3detindependiente1"/>
              <w:tabs>
                <w:tab w:val="left" w:pos="426"/>
              </w:tabs>
              <w:ind w:left="0" w:firstLine="0"/>
              <w:rPr>
                <w:rFonts w:asciiTheme="minorHAnsi" w:hAnsiTheme="minorHAnsi" w:cstheme="minorHAnsi"/>
                <w:sz w:val="18"/>
                <w:szCs w:val="18"/>
              </w:rPr>
            </w:pPr>
            <w:r w:rsidRPr="00C874E9">
              <w:rPr>
                <w:rFonts w:asciiTheme="minorHAnsi" w:hAnsiTheme="minorHAnsi" w:cstheme="minorHAnsi"/>
                <w:sz w:val="18"/>
                <w:szCs w:val="18"/>
              </w:rPr>
              <w:t xml:space="preserve">Convenio en términos de la legislación aplicable, conforme al </w:t>
            </w:r>
            <w:r w:rsidRPr="00C874E9">
              <w:rPr>
                <w:rFonts w:asciiTheme="minorHAnsi" w:hAnsiTheme="minorHAnsi" w:cstheme="minorHAnsi"/>
                <w:b/>
                <w:color w:val="0000FF"/>
                <w:sz w:val="18"/>
                <w:szCs w:val="18"/>
              </w:rPr>
              <w:t>Anexo Número 07 (siete)</w:t>
            </w:r>
            <w:r w:rsidRPr="00C874E9">
              <w:rPr>
                <w:rFonts w:asciiTheme="minorHAnsi" w:hAnsiTheme="minorHAnsi" w:cstheme="minorHAnsi"/>
                <w:sz w:val="18"/>
                <w:szCs w:val="18"/>
              </w:rPr>
              <w:t xml:space="preserve"> el cual forma parte de </w:t>
            </w:r>
            <w:r w:rsidRPr="00C874E9">
              <w:rPr>
                <w:rFonts w:asciiTheme="minorHAnsi" w:hAnsiTheme="minorHAnsi" w:cstheme="minorHAnsi"/>
                <w:bCs/>
                <w:sz w:val="18"/>
                <w:szCs w:val="18"/>
              </w:rPr>
              <w:t>la presente convocatoria,</w:t>
            </w:r>
            <w:r w:rsidRPr="00C874E9">
              <w:rPr>
                <w:rFonts w:asciiTheme="minorHAnsi" w:hAnsiTheme="minorHAnsi" w:cstheme="minorHAnsi"/>
                <w:sz w:val="18"/>
                <w:szCs w:val="18"/>
              </w:rPr>
              <w:t xml:space="preserve"> en caso de que dos o más personas deseen presentar en forma conjunta sus propuestas. </w:t>
            </w:r>
          </w:p>
          <w:p w14:paraId="04C28E85" w14:textId="77777777" w:rsidR="000D359C" w:rsidRPr="00C874E9" w:rsidRDefault="000D359C" w:rsidP="000D359C">
            <w:pPr>
              <w:pStyle w:val="BodyText21"/>
              <w:rPr>
                <w:rFonts w:asciiTheme="minorHAnsi" w:hAnsiTheme="minorHAnsi" w:cstheme="minorHAnsi"/>
                <w:sz w:val="18"/>
                <w:szCs w:val="18"/>
                <w:lang w:val="es-ES_tradnl"/>
              </w:rPr>
            </w:pPr>
          </w:p>
        </w:tc>
        <w:tc>
          <w:tcPr>
            <w:tcW w:w="1626" w:type="dxa"/>
            <w:tcBorders>
              <w:top w:val="single" w:sz="4" w:space="0" w:color="000000"/>
              <w:left w:val="single" w:sz="4" w:space="0" w:color="000000"/>
              <w:bottom w:val="single" w:sz="4" w:space="0" w:color="000000"/>
            </w:tcBorders>
            <w:vAlign w:val="center"/>
          </w:tcPr>
          <w:p w14:paraId="1EA47271" w14:textId="19C792B1" w:rsidR="000D359C" w:rsidRPr="00C874E9" w:rsidRDefault="000D359C" w:rsidP="001C01FB">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Pr="00C874E9">
              <w:rPr>
                <w:rFonts w:asciiTheme="minorHAnsi" w:hAnsiTheme="minorHAnsi" w:cstheme="minorHAnsi"/>
                <w:sz w:val="18"/>
                <w:szCs w:val="18"/>
              </w:rPr>
              <w:t xml:space="preserve"> inciso </w:t>
            </w:r>
            <w:r w:rsidR="001C01FB" w:rsidRPr="00C874E9">
              <w:rPr>
                <w:rFonts w:asciiTheme="minorHAnsi" w:hAnsiTheme="minorHAnsi" w:cstheme="minorHAnsi"/>
                <w:sz w:val="18"/>
                <w:szCs w:val="18"/>
              </w:rPr>
              <w:t>M</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5C72BC6" w14:textId="77777777" w:rsidR="000D359C" w:rsidRPr="00C874E9"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4E712C9" w14:textId="77777777" w:rsidR="000D359C" w:rsidRPr="00C874E9" w:rsidRDefault="000D359C" w:rsidP="000D359C">
            <w:pPr>
              <w:snapToGrid w:val="0"/>
              <w:jc w:val="both"/>
              <w:rPr>
                <w:rFonts w:asciiTheme="minorHAnsi" w:hAnsiTheme="minorHAnsi" w:cstheme="minorHAnsi"/>
                <w:b/>
                <w:sz w:val="18"/>
                <w:szCs w:val="18"/>
                <w:shd w:val="clear" w:color="auto" w:fill="FFFF00"/>
              </w:rPr>
            </w:pPr>
          </w:p>
        </w:tc>
      </w:tr>
      <w:tr w:rsidR="000D359C" w:rsidRPr="00C874E9" w14:paraId="060CDF06" w14:textId="77777777" w:rsidTr="00BC2AB3">
        <w:trPr>
          <w:trHeight w:val="790"/>
        </w:trPr>
        <w:tc>
          <w:tcPr>
            <w:tcW w:w="5882" w:type="dxa"/>
            <w:tcBorders>
              <w:top w:val="single" w:sz="4" w:space="0" w:color="000000"/>
              <w:left w:val="single" w:sz="4" w:space="0" w:color="000000"/>
              <w:bottom w:val="single" w:sz="4" w:space="0" w:color="000000"/>
            </w:tcBorders>
          </w:tcPr>
          <w:p w14:paraId="4F5DAB32" w14:textId="77777777" w:rsidR="000E0F2D" w:rsidRPr="00C874E9" w:rsidRDefault="000E0F2D" w:rsidP="000E0F2D">
            <w:pPr>
              <w:tabs>
                <w:tab w:val="left" w:pos="426"/>
              </w:tabs>
              <w:autoSpaceDE w:val="0"/>
              <w:jc w:val="both"/>
              <w:rPr>
                <w:rFonts w:asciiTheme="minorHAnsi" w:hAnsiTheme="minorHAnsi" w:cstheme="minorHAnsi"/>
                <w:sz w:val="22"/>
                <w:szCs w:val="22"/>
                <w:lang w:val="es-ES_tradnl"/>
              </w:rPr>
            </w:pPr>
            <w:r w:rsidRPr="00C874E9">
              <w:rPr>
                <w:rFonts w:asciiTheme="minorHAnsi" w:hAnsiTheme="minorHAnsi" w:cstheme="minorHAnsi"/>
                <w:bCs/>
                <w:iCs/>
                <w:sz w:val="18"/>
                <w:szCs w:val="22"/>
                <w:lang w:val="es-ES_tradnl"/>
              </w:rPr>
              <w:t xml:space="preserve">El licitante deberá entregar </w:t>
            </w:r>
            <w:r w:rsidRPr="00C874E9">
              <w:rPr>
                <w:rFonts w:asciiTheme="minorHAnsi" w:hAnsiTheme="minorHAnsi" w:cstheme="minorHAnsi"/>
                <w:b/>
                <w:bCs/>
                <w:iCs/>
                <w:color w:val="0000FF"/>
                <w:sz w:val="18"/>
                <w:szCs w:val="22"/>
                <w:lang w:val="es-ES_tradnl"/>
              </w:rPr>
              <w:t>carta del fabricante o distribuidor autorizado en original</w:t>
            </w:r>
            <w:r w:rsidRPr="00C874E9">
              <w:rPr>
                <w:rFonts w:asciiTheme="minorHAnsi" w:hAnsiTheme="minorHAnsi" w:cstheme="minorHAnsi"/>
                <w:bCs/>
                <w:iCs/>
                <w:sz w:val="18"/>
                <w:szCs w:val="22"/>
                <w:lang w:val="es-ES_tradnl"/>
              </w:rPr>
              <w:t xml:space="preserve">, en papel membretado y con firma autógrafa del mismo, en la que éste manifieste respaldar la propuesta técnica que se presente, por </w:t>
            </w:r>
            <w:r w:rsidRPr="00C874E9">
              <w:rPr>
                <w:rFonts w:asciiTheme="minorHAnsi" w:hAnsiTheme="minorHAnsi" w:cstheme="minorHAnsi"/>
                <w:sz w:val="18"/>
                <w:szCs w:val="22"/>
                <w:lang w:val="es-ES_tradnl"/>
              </w:rPr>
              <w:t xml:space="preserve">los Lotes y Renglones que lo integran, y por los cuales participe, conforme al </w:t>
            </w:r>
            <w:r w:rsidRPr="00C874E9">
              <w:rPr>
                <w:rFonts w:asciiTheme="minorHAnsi" w:hAnsiTheme="minorHAnsi" w:cstheme="minorHAnsi"/>
                <w:b/>
                <w:color w:val="0000FF"/>
                <w:sz w:val="18"/>
                <w:szCs w:val="22"/>
                <w:lang w:val="es-ES_tradnl"/>
              </w:rPr>
              <w:t>Anexo Número 08 (ocho)</w:t>
            </w:r>
            <w:r w:rsidRPr="00C874E9">
              <w:rPr>
                <w:rFonts w:asciiTheme="minorHAnsi" w:hAnsiTheme="minorHAnsi" w:cstheme="minorHAnsi"/>
                <w:sz w:val="18"/>
                <w:szCs w:val="22"/>
                <w:lang w:val="es-ES_tradnl"/>
              </w:rPr>
              <w:t xml:space="preserve">, el cual forma parte de </w:t>
            </w:r>
            <w:r w:rsidRPr="00C874E9">
              <w:rPr>
                <w:rFonts w:asciiTheme="minorHAnsi" w:hAnsiTheme="minorHAnsi" w:cstheme="minorHAnsi"/>
                <w:bCs/>
                <w:sz w:val="18"/>
                <w:szCs w:val="22"/>
                <w:lang w:val="es-ES_tradnl"/>
              </w:rPr>
              <w:t>la presente convocatoria</w:t>
            </w:r>
            <w:r w:rsidRPr="00C874E9">
              <w:rPr>
                <w:rFonts w:asciiTheme="minorHAnsi" w:hAnsiTheme="minorHAnsi" w:cstheme="minorHAnsi"/>
                <w:sz w:val="18"/>
                <w:szCs w:val="22"/>
                <w:lang w:val="es-ES_tradnl"/>
              </w:rPr>
              <w:t xml:space="preserve"> (Será suficiente con una sola carta indicando los Lotes y Renglones por los que participa).</w:t>
            </w:r>
          </w:p>
          <w:p w14:paraId="2B4B802B" w14:textId="03D24CF6" w:rsidR="003F5EEC" w:rsidRPr="00C874E9" w:rsidRDefault="003F5EEC" w:rsidP="003F5EEC">
            <w:pPr>
              <w:pStyle w:val="Sangra3detindependiente1"/>
              <w:tabs>
                <w:tab w:val="left" w:pos="426"/>
              </w:tabs>
              <w:ind w:left="0" w:firstLine="0"/>
              <w:rPr>
                <w:rFonts w:asciiTheme="minorHAnsi" w:hAnsiTheme="minorHAnsi" w:cstheme="minorHAnsi"/>
                <w:bCs/>
                <w:iCs/>
                <w:sz w:val="18"/>
                <w:szCs w:val="18"/>
              </w:rPr>
            </w:pPr>
          </w:p>
          <w:p w14:paraId="0A80CED6" w14:textId="35DF2A85" w:rsidR="003F5EEC" w:rsidRPr="00C874E9" w:rsidRDefault="003F5EEC" w:rsidP="003F5EEC">
            <w:pPr>
              <w:pStyle w:val="Sangra3detindependiente1"/>
              <w:tabs>
                <w:tab w:val="left" w:pos="426"/>
              </w:tabs>
              <w:ind w:left="0" w:firstLine="0"/>
              <w:rPr>
                <w:rFonts w:asciiTheme="minorHAnsi" w:hAnsiTheme="minorHAnsi" w:cstheme="minorHAnsi"/>
                <w:bCs/>
                <w:iCs/>
                <w:sz w:val="18"/>
                <w:szCs w:val="18"/>
              </w:rPr>
            </w:pPr>
            <w:r w:rsidRPr="00C874E9">
              <w:rPr>
                <w:rFonts w:asciiTheme="minorHAnsi" w:hAnsiTheme="minorHAnsi" w:cstheme="minorHAnsi"/>
                <w:bCs/>
                <w:iCs/>
                <w:sz w:val="18"/>
                <w:szCs w:val="18"/>
              </w:rPr>
              <w:t xml:space="preserve">En caso de que el licitante sea el fabricante directo </w:t>
            </w:r>
            <w:r w:rsidR="004C0608" w:rsidRPr="00C874E9">
              <w:rPr>
                <w:rFonts w:asciiTheme="minorHAnsi" w:hAnsiTheme="minorHAnsi" w:cstheme="minorHAnsi"/>
                <w:bCs/>
                <w:iCs/>
                <w:sz w:val="18"/>
                <w:szCs w:val="18"/>
              </w:rPr>
              <w:t>del</w:t>
            </w:r>
            <w:r w:rsidRPr="00C874E9">
              <w:rPr>
                <w:rFonts w:asciiTheme="minorHAnsi" w:hAnsiTheme="minorHAnsi" w:cstheme="minorHAnsi"/>
                <w:bCs/>
                <w:iCs/>
                <w:sz w:val="18"/>
                <w:szCs w:val="18"/>
              </w:rPr>
              <w:t xml:space="preserve"> bien ofertado, deberá adecuar dicho Anexo Número 08 (ocho), donde se indique esta situación.</w:t>
            </w:r>
          </w:p>
          <w:p w14:paraId="0A8B99B9" w14:textId="77777777" w:rsidR="003F5EEC" w:rsidRPr="00C874E9" w:rsidRDefault="003F5EEC" w:rsidP="003F5EEC">
            <w:pPr>
              <w:pStyle w:val="Sangra3detindependiente1"/>
              <w:tabs>
                <w:tab w:val="left" w:pos="426"/>
              </w:tabs>
              <w:ind w:left="0" w:firstLine="0"/>
              <w:rPr>
                <w:rFonts w:asciiTheme="minorHAnsi" w:hAnsiTheme="minorHAnsi" w:cstheme="minorHAnsi"/>
                <w:bCs/>
                <w:iCs/>
                <w:sz w:val="18"/>
                <w:szCs w:val="18"/>
              </w:rPr>
            </w:pPr>
          </w:p>
          <w:p w14:paraId="563EAAC8" w14:textId="695CBFA3" w:rsidR="000D359C" w:rsidRPr="00C874E9" w:rsidRDefault="003F5EEC" w:rsidP="003F5EEC">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r w:rsidRPr="00C874E9">
              <w:rPr>
                <w:rFonts w:asciiTheme="minorHAnsi" w:hAnsiTheme="minorHAnsi" w:cstheme="minorHAnsi"/>
                <w:bCs/>
                <w:iCs/>
                <w:sz w:val="18"/>
                <w:szCs w:val="18"/>
              </w:rPr>
              <w:t>Las Cartas de Apoyo o de Respaldo que se solicitan en este numeral, deberán ser presentadas por los licitantes, en originales, en papel membretado de la empresa y firmadas autógrafamente por el representante legal de quien las emite, debiendo hacer referencia específicamente que se emiten para esta licitación.</w:t>
            </w:r>
          </w:p>
        </w:tc>
        <w:tc>
          <w:tcPr>
            <w:tcW w:w="1626" w:type="dxa"/>
            <w:tcBorders>
              <w:top w:val="single" w:sz="4" w:space="0" w:color="000000"/>
              <w:left w:val="single" w:sz="4" w:space="0" w:color="000000"/>
              <w:bottom w:val="single" w:sz="4" w:space="0" w:color="000000"/>
            </w:tcBorders>
            <w:vAlign w:val="center"/>
          </w:tcPr>
          <w:p w14:paraId="3D2AADF9" w14:textId="64EDA8BE" w:rsidR="000D359C" w:rsidRPr="00C874E9" w:rsidRDefault="000D359C" w:rsidP="00153157">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153157" w:rsidRPr="00C874E9">
              <w:rPr>
                <w:rFonts w:asciiTheme="minorHAnsi" w:hAnsiTheme="minorHAnsi" w:cstheme="minorHAnsi"/>
                <w:sz w:val="18"/>
                <w:szCs w:val="18"/>
              </w:rPr>
              <w:t>4</w:t>
            </w:r>
            <w:r w:rsidR="00EB6B31" w:rsidRPr="00C874E9">
              <w:rPr>
                <w:rFonts w:asciiTheme="minorHAnsi" w:hAnsiTheme="minorHAnsi" w:cstheme="minorHAnsi"/>
                <w:sz w:val="18"/>
                <w:szCs w:val="18"/>
              </w:rPr>
              <w:t xml:space="preserve"> inciso N</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960F1D7" w14:textId="77777777" w:rsidR="000D359C" w:rsidRPr="00C874E9"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72A8A6B" w14:textId="77777777" w:rsidR="000D359C" w:rsidRPr="00C874E9" w:rsidRDefault="000D359C" w:rsidP="000D359C">
            <w:pPr>
              <w:snapToGrid w:val="0"/>
              <w:jc w:val="both"/>
              <w:rPr>
                <w:rFonts w:asciiTheme="minorHAnsi" w:hAnsiTheme="minorHAnsi" w:cstheme="minorHAnsi"/>
                <w:b/>
                <w:sz w:val="18"/>
                <w:szCs w:val="18"/>
                <w:shd w:val="clear" w:color="auto" w:fill="FFFF00"/>
              </w:rPr>
            </w:pPr>
          </w:p>
        </w:tc>
      </w:tr>
      <w:tr w:rsidR="00EB6B31" w:rsidRPr="00C874E9" w14:paraId="3669107F" w14:textId="77777777" w:rsidTr="00BC2AB3">
        <w:trPr>
          <w:trHeight w:val="790"/>
        </w:trPr>
        <w:tc>
          <w:tcPr>
            <w:tcW w:w="5882" w:type="dxa"/>
            <w:tcBorders>
              <w:top w:val="single" w:sz="4" w:space="0" w:color="000000"/>
              <w:left w:val="single" w:sz="4" w:space="0" w:color="000000"/>
              <w:bottom w:val="single" w:sz="4" w:space="0" w:color="000000"/>
            </w:tcBorders>
          </w:tcPr>
          <w:p w14:paraId="3B6DFBBE" w14:textId="62C06EFB" w:rsidR="00EB6B31" w:rsidRPr="00C874E9" w:rsidRDefault="007E1AAD" w:rsidP="00EB6B31">
            <w:pPr>
              <w:pStyle w:val="BodyTextIndent21"/>
              <w:tabs>
                <w:tab w:val="left" w:pos="0"/>
                <w:tab w:val="left" w:pos="10065"/>
              </w:tabs>
              <w:spacing w:before="0"/>
              <w:ind w:left="0"/>
              <w:rPr>
                <w:rFonts w:asciiTheme="minorHAnsi" w:hAnsiTheme="minorHAnsi" w:cstheme="minorHAnsi"/>
                <w:bCs/>
                <w:iCs/>
                <w:sz w:val="18"/>
                <w:szCs w:val="18"/>
              </w:rPr>
            </w:pPr>
            <w:r w:rsidRPr="00C874E9">
              <w:rPr>
                <w:rFonts w:asciiTheme="minorHAnsi" w:hAnsiTheme="minorHAnsi" w:cstheme="minorHAnsi"/>
                <w:bCs/>
                <w:iCs/>
                <w:sz w:val="18"/>
                <w:szCs w:val="18"/>
              </w:rPr>
              <w:t xml:space="preserve">Copia simple y original para cotejo, de </w:t>
            </w:r>
            <w:r w:rsidR="00EB6B31" w:rsidRPr="00C874E9">
              <w:rPr>
                <w:rFonts w:asciiTheme="minorHAnsi" w:hAnsiTheme="minorHAnsi" w:cstheme="minorHAnsi"/>
                <w:bCs/>
                <w:iCs/>
                <w:sz w:val="18"/>
                <w:szCs w:val="18"/>
              </w:rPr>
              <w:t xml:space="preserve">los documentos que permitan corroborar que los bienes ofertados cumplen con los valores de calidad solicitados para cada renglón, los cuales se describen en el numeral 11 de la presente convocatoria, según corresponda (CALIDAD). </w:t>
            </w:r>
          </w:p>
          <w:p w14:paraId="67707D1B" w14:textId="77777777" w:rsidR="00EB6B31" w:rsidRPr="00C874E9" w:rsidRDefault="00EB6B31" w:rsidP="00902FA4">
            <w:pPr>
              <w:pStyle w:val="Sangra3detindependiente1"/>
              <w:tabs>
                <w:tab w:val="left" w:pos="426"/>
              </w:tabs>
              <w:ind w:left="0" w:firstLine="0"/>
              <w:rPr>
                <w:rFonts w:asciiTheme="minorHAnsi" w:hAnsiTheme="minorHAnsi" w:cstheme="minorHAnsi"/>
                <w:sz w:val="18"/>
                <w:szCs w:val="18"/>
              </w:rPr>
            </w:pPr>
          </w:p>
        </w:tc>
        <w:tc>
          <w:tcPr>
            <w:tcW w:w="1626" w:type="dxa"/>
            <w:tcBorders>
              <w:top w:val="single" w:sz="4" w:space="0" w:color="000000"/>
              <w:left w:val="single" w:sz="4" w:space="0" w:color="000000"/>
              <w:bottom w:val="single" w:sz="4" w:space="0" w:color="000000"/>
            </w:tcBorders>
            <w:vAlign w:val="center"/>
          </w:tcPr>
          <w:p w14:paraId="617C58D6" w14:textId="33195E06" w:rsidR="00EB6B31" w:rsidRPr="00C874E9" w:rsidRDefault="00EB6B31" w:rsidP="00EB6B31">
            <w:pPr>
              <w:jc w:val="center"/>
              <w:rPr>
                <w:rFonts w:asciiTheme="minorHAnsi" w:hAnsiTheme="minorHAnsi" w:cstheme="minorHAnsi"/>
                <w:sz w:val="18"/>
                <w:szCs w:val="18"/>
                <w:u w:val="single"/>
              </w:rPr>
            </w:pPr>
            <w:r w:rsidRPr="00C874E9">
              <w:rPr>
                <w:rFonts w:asciiTheme="minorHAnsi" w:hAnsiTheme="minorHAnsi" w:cstheme="minorHAnsi"/>
                <w:sz w:val="18"/>
                <w:szCs w:val="18"/>
              </w:rPr>
              <w:t>14 inciso O)</w:t>
            </w:r>
          </w:p>
        </w:tc>
        <w:tc>
          <w:tcPr>
            <w:tcW w:w="1134" w:type="dxa"/>
            <w:tcBorders>
              <w:top w:val="single" w:sz="4" w:space="0" w:color="000000"/>
              <w:left w:val="single" w:sz="4" w:space="0" w:color="000000"/>
              <w:bottom w:val="single" w:sz="4" w:space="0" w:color="000000"/>
            </w:tcBorders>
          </w:tcPr>
          <w:p w14:paraId="7A68F663" w14:textId="77777777" w:rsidR="00EB6B31" w:rsidRPr="00C874E9" w:rsidRDefault="00EB6B31"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27C11C57" w14:textId="77777777" w:rsidR="00EB6B31" w:rsidRPr="00C874E9" w:rsidRDefault="00EB6B31" w:rsidP="000D359C">
            <w:pPr>
              <w:snapToGrid w:val="0"/>
              <w:jc w:val="both"/>
              <w:rPr>
                <w:rFonts w:asciiTheme="minorHAnsi" w:hAnsiTheme="minorHAnsi" w:cstheme="minorHAnsi"/>
                <w:b/>
                <w:sz w:val="18"/>
                <w:szCs w:val="18"/>
                <w:shd w:val="clear" w:color="auto" w:fill="FFFF00"/>
              </w:rPr>
            </w:pPr>
          </w:p>
        </w:tc>
      </w:tr>
      <w:tr w:rsidR="00902FA4" w:rsidRPr="00C874E9" w14:paraId="33549D81" w14:textId="77777777" w:rsidTr="00BC2AB3">
        <w:trPr>
          <w:trHeight w:val="790"/>
        </w:trPr>
        <w:tc>
          <w:tcPr>
            <w:tcW w:w="5882" w:type="dxa"/>
            <w:tcBorders>
              <w:top w:val="single" w:sz="4" w:space="0" w:color="000000"/>
              <w:left w:val="single" w:sz="4" w:space="0" w:color="000000"/>
              <w:bottom w:val="single" w:sz="4" w:space="0" w:color="000000"/>
            </w:tcBorders>
          </w:tcPr>
          <w:p w14:paraId="4C424013" w14:textId="646433B7" w:rsidR="00902FA4" w:rsidRPr="00C874E9" w:rsidRDefault="00902FA4" w:rsidP="00902FA4">
            <w:pPr>
              <w:pStyle w:val="Sangra3detindependiente1"/>
              <w:tabs>
                <w:tab w:val="left" w:pos="1122"/>
              </w:tabs>
              <w:ind w:left="0" w:firstLine="0"/>
              <w:rPr>
                <w:rFonts w:asciiTheme="minorHAnsi" w:hAnsiTheme="minorHAnsi" w:cstheme="minorHAnsi"/>
                <w:bCs/>
                <w:sz w:val="18"/>
                <w:szCs w:val="18"/>
              </w:rPr>
            </w:pPr>
            <w:r w:rsidRPr="00C874E9">
              <w:rPr>
                <w:rFonts w:asciiTheme="minorHAnsi" w:hAnsiTheme="minorHAnsi" w:cstheme="minorHAnsi"/>
                <w:bCs/>
                <w:sz w:val="18"/>
                <w:szCs w:val="18"/>
                <w:lang w:val="es-ES"/>
              </w:rPr>
              <w:t xml:space="preserve">Carta compromiso en papel membretado y firma autógrafa </w:t>
            </w:r>
            <w:r w:rsidR="004C0608" w:rsidRPr="00C874E9">
              <w:rPr>
                <w:rFonts w:asciiTheme="minorHAnsi" w:hAnsiTheme="minorHAnsi" w:cstheme="minorHAnsi"/>
                <w:bCs/>
                <w:sz w:val="18"/>
                <w:szCs w:val="18"/>
                <w:lang w:val="es-ES"/>
              </w:rPr>
              <w:t>del</w:t>
            </w:r>
            <w:r w:rsidRPr="00C874E9">
              <w:rPr>
                <w:rFonts w:asciiTheme="minorHAnsi" w:hAnsiTheme="minorHAnsi" w:cstheme="minorHAnsi"/>
                <w:bCs/>
                <w:sz w:val="18"/>
                <w:szCs w:val="18"/>
                <w:lang w:val="es-ES"/>
              </w:rPr>
              <w:t xml:space="preserve"> representante legal </w:t>
            </w:r>
            <w:r w:rsidR="004C0608" w:rsidRPr="00C874E9">
              <w:rPr>
                <w:rFonts w:asciiTheme="minorHAnsi" w:hAnsiTheme="minorHAnsi" w:cstheme="minorHAnsi"/>
                <w:bCs/>
                <w:sz w:val="18"/>
                <w:szCs w:val="18"/>
                <w:lang w:val="es-ES"/>
              </w:rPr>
              <w:t>del</w:t>
            </w:r>
            <w:r w:rsidRPr="00C874E9">
              <w:rPr>
                <w:rFonts w:asciiTheme="minorHAnsi" w:hAnsiTheme="minorHAnsi" w:cstheme="minorHAnsi"/>
                <w:bCs/>
                <w:sz w:val="18"/>
                <w:szCs w:val="18"/>
                <w:lang w:val="es-ES"/>
              </w:rPr>
              <w:t xml:space="preserve"> licitante, </w:t>
            </w:r>
            <w:r w:rsidRPr="00C874E9">
              <w:rPr>
                <w:rFonts w:asciiTheme="minorHAnsi" w:hAnsiTheme="minorHAnsi" w:cstheme="minorHAnsi"/>
                <w:bCs/>
                <w:sz w:val="18"/>
                <w:szCs w:val="18"/>
              </w:rPr>
              <w:t xml:space="preserve">donde este se compromete a </w:t>
            </w:r>
            <w:r w:rsidRPr="00C874E9">
              <w:rPr>
                <w:rFonts w:asciiTheme="minorHAnsi" w:hAnsiTheme="minorHAnsi" w:cstheme="minorHAnsi"/>
                <w:b/>
                <w:bCs/>
                <w:sz w:val="18"/>
                <w:szCs w:val="18"/>
              </w:rPr>
              <w:t>asumir la responsabilidad total si infringe derechos de terceros sobre licencias, patentes y marcas,</w:t>
            </w:r>
            <w:r w:rsidRPr="00C874E9">
              <w:rPr>
                <w:rFonts w:asciiTheme="minorHAnsi" w:hAnsiTheme="minorHAnsi" w:cstheme="minorHAnsi"/>
                <w:bCs/>
                <w:sz w:val="18"/>
                <w:szCs w:val="18"/>
              </w:rPr>
              <w:t xml:space="preserve"> eximiendo de toda responsabilidad a los Servicios de Salud de Zacatecas (escrito libre), conforme a lo solicitado en el </w:t>
            </w:r>
            <w:r w:rsidRPr="00C874E9">
              <w:rPr>
                <w:rFonts w:asciiTheme="minorHAnsi" w:hAnsiTheme="minorHAnsi" w:cstheme="minorHAnsi"/>
                <w:b/>
                <w:bCs/>
                <w:sz w:val="18"/>
                <w:szCs w:val="18"/>
              </w:rPr>
              <w:t>numeral 13 de la presente convocatoria (LICENCIAS, AUTORIZACIONES Y PERMISOS).</w:t>
            </w:r>
          </w:p>
          <w:p w14:paraId="06FA211A" w14:textId="77777777" w:rsidR="00902FA4" w:rsidRPr="00C874E9" w:rsidRDefault="00902FA4" w:rsidP="00902FA4">
            <w:pPr>
              <w:pStyle w:val="Sangra3detindependiente1"/>
              <w:tabs>
                <w:tab w:val="left" w:pos="426"/>
              </w:tabs>
              <w:ind w:left="0" w:firstLine="0"/>
              <w:rPr>
                <w:rFonts w:asciiTheme="minorHAnsi" w:hAnsiTheme="minorHAnsi" w:cstheme="minorHAnsi"/>
                <w:sz w:val="18"/>
                <w:szCs w:val="18"/>
              </w:rPr>
            </w:pPr>
          </w:p>
        </w:tc>
        <w:tc>
          <w:tcPr>
            <w:tcW w:w="1626" w:type="dxa"/>
            <w:tcBorders>
              <w:top w:val="single" w:sz="4" w:space="0" w:color="000000"/>
              <w:left w:val="single" w:sz="4" w:space="0" w:color="000000"/>
              <w:bottom w:val="single" w:sz="4" w:space="0" w:color="000000"/>
            </w:tcBorders>
            <w:vAlign w:val="center"/>
          </w:tcPr>
          <w:p w14:paraId="44D4A355" w14:textId="70E38D44" w:rsidR="00902FA4" w:rsidRPr="00C874E9" w:rsidRDefault="00902FA4" w:rsidP="00EB6B31">
            <w:pPr>
              <w:jc w:val="center"/>
              <w:rPr>
                <w:rFonts w:asciiTheme="minorHAnsi" w:hAnsiTheme="minorHAnsi" w:cstheme="minorHAnsi"/>
                <w:sz w:val="18"/>
                <w:szCs w:val="18"/>
              </w:rPr>
            </w:pPr>
            <w:r w:rsidRPr="00C874E9">
              <w:rPr>
                <w:rFonts w:asciiTheme="minorHAnsi" w:hAnsiTheme="minorHAnsi" w:cstheme="minorHAnsi"/>
                <w:sz w:val="18"/>
                <w:szCs w:val="18"/>
              </w:rPr>
              <w:t xml:space="preserve">14 inciso </w:t>
            </w:r>
            <w:r w:rsidR="00EB6B31" w:rsidRPr="00C874E9">
              <w:rPr>
                <w:rFonts w:asciiTheme="minorHAnsi" w:hAnsiTheme="minorHAnsi" w:cstheme="minorHAnsi"/>
                <w:sz w:val="18"/>
                <w:szCs w:val="18"/>
              </w:rPr>
              <w:t>P</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C8AD942" w14:textId="77777777" w:rsidR="00902FA4" w:rsidRPr="00C874E9"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5BD8999" w14:textId="77777777" w:rsidR="00902FA4" w:rsidRPr="00C874E9" w:rsidRDefault="00902FA4" w:rsidP="00902FA4">
            <w:pPr>
              <w:snapToGrid w:val="0"/>
              <w:jc w:val="both"/>
              <w:rPr>
                <w:rFonts w:asciiTheme="minorHAnsi" w:hAnsiTheme="minorHAnsi" w:cstheme="minorHAnsi"/>
                <w:b/>
                <w:sz w:val="18"/>
                <w:szCs w:val="18"/>
                <w:shd w:val="clear" w:color="auto" w:fill="FFFF00"/>
              </w:rPr>
            </w:pPr>
          </w:p>
        </w:tc>
      </w:tr>
      <w:tr w:rsidR="00902FA4" w:rsidRPr="00C874E9" w14:paraId="64558E1D" w14:textId="77777777" w:rsidTr="00BC2AB3">
        <w:trPr>
          <w:trHeight w:val="790"/>
        </w:trPr>
        <w:tc>
          <w:tcPr>
            <w:tcW w:w="5882" w:type="dxa"/>
            <w:tcBorders>
              <w:top w:val="single" w:sz="4" w:space="0" w:color="000000"/>
              <w:left w:val="single" w:sz="4" w:space="0" w:color="000000"/>
              <w:bottom w:val="single" w:sz="4" w:space="0" w:color="000000"/>
            </w:tcBorders>
          </w:tcPr>
          <w:p w14:paraId="24A0E914" w14:textId="77777777" w:rsidR="00902FA4" w:rsidRPr="00C874E9" w:rsidRDefault="00902FA4" w:rsidP="00902FA4">
            <w:pPr>
              <w:pStyle w:val="Sangra3detindependiente1"/>
              <w:tabs>
                <w:tab w:val="left" w:pos="426"/>
              </w:tabs>
              <w:spacing w:line="264" w:lineRule="auto"/>
              <w:ind w:left="0" w:firstLine="0"/>
              <w:rPr>
                <w:rFonts w:asciiTheme="minorHAnsi" w:hAnsiTheme="minorHAnsi" w:cstheme="minorHAnsi"/>
                <w:sz w:val="18"/>
                <w:szCs w:val="18"/>
              </w:rPr>
            </w:pPr>
            <w:r w:rsidRPr="00C874E9">
              <w:rPr>
                <w:rFonts w:asciiTheme="minorHAnsi" w:hAnsiTheme="minorHAnsi" w:cstheme="minorHAnsi"/>
                <w:bCs/>
                <w:sz w:val="18"/>
                <w:szCs w:val="18"/>
              </w:rPr>
              <w:t xml:space="preserve">En caso de participar con el carácter de </w:t>
            </w:r>
            <w:r w:rsidRPr="00C874E9">
              <w:rPr>
                <w:rFonts w:asciiTheme="minorHAnsi" w:hAnsiTheme="minorHAnsi" w:cstheme="minorHAnsi"/>
                <w:sz w:val="18"/>
                <w:szCs w:val="18"/>
              </w:rPr>
              <w:t xml:space="preserve">MIPYMES, presentar la manifestación que acredite su estratificación </w:t>
            </w:r>
            <w:r w:rsidRPr="00C874E9">
              <w:rPr>
                <w:rFonts w:asciiTheme="minorHAnsi" w:hAnsiTheme="minorHAnsi" w:cstheme="minorHAnsi"/>
                <w:b/>
                <w:color w:val="0000FF"/>
                <w:sz w:val="18"/>
                <w:szCs w:val="18"/>
              </w:rPr>
              <w:t>Anexo Número 11 (once).</w:t>
            </w:r>
          </w:p>
          <w:p w14:paraId="24C1E70A" w14:textId="77777777" w:rsidR="00902FA4" w:rsidRPr="00C874E9" w:rsidRDefault="00902FA4" w:rsidP="00902FA4">
            <w:pPr>
              <w:jc w:val="center"/>
              <w:rPr>
                <w:lang w:val="es-ES_tradnl"/>
              </w:rPr>
            </w:pPr>
          </w:p>
        </w:tc>
        <w:tc>
          <w:tcPr>
            <w:tcW w:w="1626" w:type="dxa"/>
            <w:tcBorders>
              <w:top w:val="single" w:sz="4" w:space="0" w:color="000000"/>
              <w:left w:val="single" w:sz="4" w:space="0" w:color="000000"/>
              <w:bottom w:val="single" w:sz="4" w:space="0" w:color="000000"/>
            </w:tcBorders>
            <w:vAlign w:val="center"/>
          </w:tcPr>
          <w:p w14:paraId="62D67187" w14:textId="732DF159" w:rsidR="00902FA4" w:rsidRPr="00C874E9" w:rsidRDefault="00BC2AB3" w:rsidP="00BC2AB3">
            <w:pPr>
              <w:ind w:right="5"/>
              <w:jc w:val="center"/>
              <w:rPr>
                <w:rFonts w:asciiTheme="minorHAnsi" w:hAnsiTheme="minorHAnsi" w:cstheme="minorHAnsi"/>
                <w:sz w:val="18"/>
                <w:szCs w:val="18"/>
              </w:rPr>
            </w:pPr>
            <w:r w:rsidRPr="00C874E9">
              <w:rPr>
                <w:rFonts w:asciiTheme="minorHAnsi" w:hAnsiTheme="minorHAnsi" w:cstheme="minorHAnsi"/>
                <w:sz w:val="18"/>
                <w:szCs w:val="18"/>
              </w:rPr>
              <w:t>14 inciso Q)</w:t>
            </w:r>
          </w:p>
        </w:tc>
        <w:tc>
          <w:tcPr>
            <w:tcW w:w="1134" w:type="dxa"/>
            <w:tcBorders>
              <w:top w:val="single" w:sz="4" w:space="0" w:color="000000"/>
              <w:left w:val="single" w:sz="4" w:space="0" w:color="000000"/>
              <w:bottom w:val="single" w:sz="4" w:space="0" w:color="000000"/>
            </w:tcBorders>
          </w:tcPr>
          <w:p w14:paraId="57CE22B4" w14:textId="77777777" w:rsidR="00902FA4" w:rsidRPr="00C874E9"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A164B5A" w14:textId="77777777" w:rsidR="00902FA4" w:rsidRPr="00C874E9" w:rsidRDefault="00902FA4" w:rsidP="00902FA4">
            <w:pPr>
              <w:snapToGrid w:val="0"/>
              <w:jc w:val="both"/>
              <w:rPr>
                <w:rFonts w:asciiTheme="minorHAnsi" w:hAnsiTheme="minorHAnsi" w:cstheme="minorHAnsi"/>
                <w:b/>
                <w:sz w:val="18"/>
                <w:szCs w:val="18"/>
                <w:shd w:val="clear" w:color="auto" w:fill="FFFF00"/>
              </w:rPr>
            </w:pPr>
          </w:p>
        </w:tc>
      </w:tr>
      <w:tr w:rsidR="00BC2AB3" w:rsidRPr="00C874E9" w14:paraId="1D3BC094" w14:textId="77777777" w:rsidTr="00066ECA">
        <w:trPr>
          <w:trHeight w:val="440"/>
        </w:trPr>
        <w:tc>
          <w:tcPr>
            <w:tcW w:w="5882" w:type="dxa"/>
            <w:tcBorders>
              <w:top w:val="single" w:sz="4" w:space="0" w:color="000000"/>
              <w:left w:val="single" w:sz="4" w:space="0" w:color="000000"/>
              <w:bottom w:val="single" w:sz="4" w:space="0" w:color="000000"/>
            </w:tcBorders>
          </w:tcPr>
          <w:p w14:paraId="4AA76A21" w14:textId="6D1C93E5" w:rsidR="00BC2AB3" w:rsidRPr="00C874E9" w:rsidRDefault="00BC2AB3" w:rsidP="00BC2AB3">
            <w:pPr>
              <w:pStyle w:val="Sangra3detindependiente1"/>
              <w:spacing w:line="264" w:lineRule="auto"/>
              <w:ind w:left="0" w:firstLine="0"/>
              <w:rPr>
                <w:rFonts w:asciiTheme="minorHAnsi" w:hAnsiTheme="minorHAnsi" w:cstheme="minorHAnsi"/>
                <w:bCs/>
                <w:sz w:val="18"/>
                <w:szCs w:val="18"/>
              </w:rPr>
            </w:pPr>
            <w:r w:rsidRPr="00C874E9">
              <w:rPr>
                <w:rFonts w:asciiTheme="minorHAnsi" w:hAnsiTheme="minorHAnsi" w:cstheme="minorHAnsi"/>
                <w:bCs/>
                <w:sz w:val="18"/>
                <w:szCs w:val="18"/>
              </w:rPr>
              <w:t>Los licitantes deberán integrar dentro de la documentación de su propuesta técnica, escrito en papel membretado de la empresa y firmado por su representante legal, donde se compromete a que en caso de resultar adjudicado, canjeará los bienes que presenten defectos en sus componentes, defectos de fabricación en su hechura o confección, especificaciones distintas a las establecidas en el contrato o calidad inferior a la propuesta ofertada o que presenten vicios ocultos, sin costo alguno para los Servicios de Salud de Zacatecas, conforme a lo solicitado en el punto 13.1 de las bases de la presente convocatoria.</w:t>
            </w:r>
          </w:p>
          <w:p w14:paraId="48166094" w14:textId="77777777" w:rsidR="00BC2AB3" w:rsidRPr="00C874E9" w:rsidRDefault="00BC2AB3" w:rsidP="00902FA4">
            <w:pPr>
              <w:pStyle w:val="Sangra3detindependiente1"/>
              <w:tabs>
                <w:tab w:val="left" w:pos="426"/>
              </w:tabs>
              <w:ind w:left="0" w:firstLine="0"/>
              <w:rPr>
                <w:rFonts w:asciiTheme="minorHAnsi" w:hAnsiTheme="minorHAnsi" w:cstheme="minorHAnsi"/>
                <w:bCs/>
                <w:sz w:val="18"/>
                <w:szCs w:val="18"/>
              </w:rPr>
            </w:pPr>
          </w:p>
        </w:tc>
        <w:tc>
          <w:tcPr>
            <w:tcW w:w="1626" w:type="dxa"/>
            <w:tcBorders>
              <w:top w:val="single" w:sz="4" w:space="0" w:color="000000"/>
              <w:left w:val="single" w:sz="4" w:space="0" w:color="000000"/>
              <w:bottom w:val="single" w:sz="4" w:space="0" w:color="000000"/>
            </w:tcBorders>
            <w:vAlign w:val="center"/>
          </w:tcPr>
          <w:p w14:paraId="1D83FBEA" w14:textId="74880B69" w:rsidR="00BC2AB3" w:rsidRPr="00C874E9" w:rsidRDefault="00BC2AB3" w:rsidP="00BC2AB3">
            <w:pPr>
              <w:jc w:val="center"/>
              <w:rPr>
                <w:rFonts w:asciiTheme="minorHAnsi" w:hAnsiTheme="minorHAnsi" w:cstheme="minorHAnsi"/>
                <w:color w:val="FF0000"/>
                <w:sz w:val="18"/>
                <w:szCs w:val="18"/>
              </w:rPr>
            </w:pPr>
            <w:r w:rsidRPr="00C874E9">
              <w:rPr>
                <w:rFonts w:asciiTheme="minorHAnsi" w:hAnsiTheme="minorHAnsi" w:cstheme="minorHAnsi"/>
                <w:sz w:val="18"/>
                <w:szCs w:val="18"/>
              </w:rPr>
              <w:t>14 inciso R)</w:t>
            </w:r>
          </w:p>
        </w:tc>
        <w:tc>
          <w:tcPr>
            <w:tcW w:w="1134" w:type="dxa"/>
            <w:tcBorders>
              <w:top w:val="single" w:sz="4" w:space="0" w:color="000000"/>
              <w:left w:val="single" w:sz="4" w:space="0" w:color="000000"/>
              <w:bottom w:val="single" w:sz="4" w:space="0" w:color="000000"/>
            </w:tcBorders>
          </w:tcPr>
          <w:p w14:paraId="6B63F3EE" w14:textId="77777777" w:rsidR="00BC2AB3" w:rsidRPr="00C874E9" w:rsidRDefault="00BC2AB3"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491ECF1" w14:textId="77777777" w:rsidR="00BC2AB3" w:rsidRPr="00C874E9" w:rsidRDefault="00BC2AB3" w:rsidP="00902FA4">
            <w:pPr>
              <w:snapToGrid w:val="0"/>
              <w:jc w:val="both"/>
              <w:rPr>
                <w:rFonts w:asciiTheme="minorHAnsi" w:hAnsiTheme="minorHAnsi" w:cstheme="minorHAnsi"/>
                <w:b/>
                <w:sz w:val="18"/>
                <w:szCs w:val="18"/>
                <w:shd w:val="clear" w:color="auto" w:fill="FFFF00"/>
              </w:rPr>
            </w:pPr>
          </w:p>
        </w:tc>
      </w:tr>
      <w:tr w:rsidR="00902FA4" w:rsidRPr="00C874E9" w14:paraId="503CC029" w14:textId="77777777" w:rsidTr="00BC2AB3">
        <w:trPr>
          <w:trHeight w:val="790"/>
        </w:trPr>
        <w:tc>
          <w:tcPr>
            <w:tcW w:w="5882" w:type="dxa"/>
            <w:tcBorders>
              <w:top w:val="single" w:sz="4" w:space="0" w:color="000000"/>
              <w:left w:val="single" w:sz="4" w:space="0" w:color="000000"/>
              <w:bottom w:val="single" w:sz="4" w:space="0" w:color="000000"/>
            </w:tcBorders>
          </w:tcPr>
          <w:p w14:paraId="03A425C5" w14:textId="77777777" w:rsidR="00BC2AB3" w:rsidRPr="00C874E9" w:rsidRDefault="00BC2AB3" w:rsidP="00BC2AB3">
            <w:pPr>
              <w:pStyle w:val="Sangra3detindependiente1"/>
              <w:tabs>
                <w:tab w:val="left" w:pos="295"/>
              </w:tabs>
              <w:ind w:left="0" w:firstLine="0"/>
              <w:rPr>
                <w:rFonts w:asciiTheme="minorHAnsi" w:hAnsiTheme="minorHAnsi" w:cstheme="minorHAnsi"/>
                <w:bCs/>
                <w:szCs w:val="22"/>
              </w:rPr>
            </w:pPr>
            <w:r w:rsidRPr="00C874E9">
              <w:rPr>
                <w:rFonts w:asciiTheme="minorHAnsi" w:hAnsiTheme="minorHAnsi" w:cstheme="minorHAnsi"/>
                <w:bCs/>
                <w:szCs w:val="22"/>
              </w:rPr>
              <w:t xml:space="preserve">Presentar impresión de la </w:t>
            </w:r>
            <w:r w:rsidRPr="00C874E9">
              <w:rPr>
                <w:rFonts w:asciiTheme="minorHAnsi" w:hAnsiTheme="minorHAnsi" w:cstheme="minorHAnsi"/>
                <w:b/>
                <w:bCs/>
                <w:color w:val="0000FF"/>
                <w:szCs w:val="22"/>
              </w:rPr>
              <w:t>Cédula Vigente del Padrón de Proveedores del Gobierno del Estado de Zacatecas,</w:t>
            </w:r>
            <w:r w:rsidRPr="00C874E9">
              <w:rPr>
                <w:rFonts w:asciiTheme="minorHAnsi" w:hAnsiTheme="minorHAnsi" w:cstheme="minorHAnsi"/>
                <w:bCs/>
                <w:szCs w:val="22"/>
              </w:rPr>
              <w:t xml:space="preserve"> que se genera por medio de la plataforma diseñada para tal efecto por la Secretaría de la Función Pública del Estado de Zacatecas. </w:t>
            </w:r>
          </w:p>
          <w:p w14:paraId="5AEBEF8E" w14:textId="77777777" w:rsidR="00902FA4" w:rsidRPr="00C874E9" w:rsidRDefault="00902FA4" w:rsidP="00902FA4">
            <w:pPr>
              <w:jc w:val="center"/>
              <w:rPr>
                <w:rFonts w:asciiTheme="minorHAnsi" w:hAnsiTheme="minorHAnsi" w:cstheme="minorHAnsi"/>
                <w:color w:val="FF0000"/>
                <w:sz w:val="18"/>
                <w:szCs w:val="18"/>
                <w:lang w:val="es-ES_tradnl"/>
              </w:rPr>
            </w:pPr>
          </w:p>
        </w:tc>
        <w:tc>
          <w:tcPr>
            <w:tcW w:w="1626" w:type="dxa"/>
            <w:tcBorders>
              <w:top w:val="single" w:sz="4" w:space="0" w:color="000000"/>
              <w:left w:val="single" w:sz="4" w:space="0" w:color="000000"/>
              <w:bottom w:val="single" w:sz="4" w:space="0" w:color="000000"/>
            </w:tcBorders>
            <w:vAlign w:val="center"/>
          </w:tcPr>
          <w:p w14:paraId="58C6B38C" w14:textId="077C8972" w:rsidR="00902FA4" w:rsidRPr="00C874E9" w:rsidRDefault="00902FA4" w:rsidP="00902FA4">
            <w:pPr>
              <w:jc w:val="center"/>
              <w:rPr>
                <w:rFonts w:asciiTheme="minorHAnsi" w:hAnsiTheme="minorHAnsi" w:cstheme="minorHAnsi"/>
                <w:color w:val="FF0000"/>
                <w:sz w:val="18"/>
                <w:szCs w:val="18"/>
              </w:rPr>
            </w:pPr>
            <w:r w:rsidRPr="00C874E9">
              <w:rPr>
                <w:rFonts w:asciiTheme="minorHAnsi" w:hAnsiTheme="minorHAnsi" w:cstheme="minorHAnsi"/>
                <w:sz w:val="18"/>
                <w:szCs w:val="18"/>
              </w:rPr>
              <w:t>14</w:t>
            </w:r>
            <w:r w:rsidR="002013F2" w:rsidRPr="00C874E9">
              <w:rPr>
                <w:rFonts w:asciiTheme="minorHAnsi" w:hAnsiTheme="minorHAnsi" w:cstheme="minorHAnsi"/>
                <w:sz w:val="18"/>
                <w:szCs w:val="18"/>
              </w:rPr>
              <w:t xml:space="preserve"> inciso S</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59E2ED01" w14:textId="77777777" w:rsidR="00902FA4" w:rsidRPr="00C874E9"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1AB35D2" w14:textId="77777777" w:rsidR="00902FA4" w:rsidRPr="00C874E9" w:rsidRDefault="00902FA4" w:rsidP="00902FA4">
            <w:pPr>
              <w:snapToGrid w:val="0"/>
              <w:jc w:val="both"/>
              <w:rPr>
                <w:rFonts w:asciiTheme="minorHAnsi" w:hAnsiTheme="minorHAnsi" w:cstheme="minorHAnsi"/>
                <w:b/>
                <w:sz w:val="18"/>
                <w:szCs w:val="18"/>
                <w:shd w:val="clear" w:color="auto" w:fill="FFFF00"/>
              </w:rPr>
            </w:pPr>
          </w:p>
        </w:tc>
      </w:tr>
      <w:tr w:rsidR="00066ECA" w:rsidRPr="00C874E9" w14:paraId="4B2E1350" w14:textId="77777777" w:rsidTr="00AE2AF1">
        <w:trPr>
          <w:trHeight w:val="790"/>
        </w:trPr>
        <w:tc>
          <w:tcPr>
            <w:tcW w:w="5882" w:type="dxa"/>
            <w:tcBorders>
              <w:top w:val="single" w:sz="4" w:space="0" w:color="000000"/>
              <w:left w:val="single" w:sz="4" w:space="0" w:color="000000"/>
              <w:bottom w:val="single" w:sz="4" w:space="0" w:color="000000"/>
            </w:tcBorders>
          </w:tcPr>
          <w:p w14:paraId="7DA1D1C7" w14:textId="770A698E" w:rsidR="00066ECA" w:rsidRPr="00C874E9" w:rsidRDefault="00066ECA" w:rsidP="00066ECA">
            <w:pPr>
              <w:pStyle w:val="Sangra3detindependiente1"/>
              <w:tabs>
                <w:tab w:val="left" w:pos="426"/>
              </w:tabs>
              <w:ind w:left="0" w:firstLine="0"/>
              <w:rPr>
                <w:rFonts w:asciiTheme="minorHAnsi" w:hAnsiTheme="minorHAnsi" w:cstheme="minorHAnsi"/>
                <w:bCs/>
                <w:sz w:val="18"/>
                <w:szCs w:val="18"/>
              </w:rPr>
            </w:pPr>
            <w:r w:rsidRPr="00C874E9">
              <w:rPr>
                <w:rFonts w:asciiTheme="minorHAnsi" w:hAnsiTheme="minorHAnsi" w:cstheme="minorHAnsi"/>
                <w:b/>
                <w:bCs/>
                <w:color w:val="0000FF"/>
                <w:sz w:val="18"/>
                <w:szCs w:val="22"/>
                <w:lang w:val="es-MX"/>
              </w:rPr>
              <w:t>Para cada uno de los bienes ofertados, se deberá entregar por los licitantes una muestra física, debiendo</w:t>
            </w:r>
            <w:r w:rsidRPr="00C874E9">
              <w:rPr>
                <w:rFonts w:asciiTheme="minorHAnsi" w:hAnsiTheme="minorHAnsi" w:cstheme="minorHAnsi"/>
                <w:bCs/>
                <w:sz w:val="16"/>
                <w:szCs w:val="18"/>
              </w:rPr>
              <w:t xml:space="preserve"> </w:t>
            </w:r>
            <w:r w:rsidRPr="00C874E9">
              <w:rPr>
                <w:rFonts w:asciiTheme="minorHAnsi" w:hAnsiTheme="minorHAnsi" w:cstheme="minorHAnsi"/>
                <w:bCs/>
                <w:sz w:val="18"/>
                <w:szCs w:val="18"/>
              </w:rPr>
              <w:t>ser entregadas en el almacén de la Subdirección de Recursos Materiales de los SSZ, sito e</w:t>
            </w:r>
            <w:r w:rsidR="008E505F" w:rsidRPr="00C874E9">
              <w:rPr>
                <w:rFonts w:asciiTheme="minorHAnsi" w:hAnsiTheme="minorHAnsi" w:cstheme="minorHAnsi"/>
                <w:bCs/>
                <w:sz w:val="18"/>
                <w:szCs w:val="18"/>
              </w:rPr>
              <w:t>n: Calle Mercantil, Interior 1100</w:t>
            </w:r>
            <w:r w:rsidRPr="00C874E9">
              <w:rPr>
                <w:rFonts w:asciiTheme="minorHAnsi" w:hAnsiTheme="minorHAnsi" w:cstheme="minorHAnsi"/>
                <w:bCs/>
                <w:sz w:val="18"/>
                <w:szCs w:val="18"/>
              </w:rPr>
              <w:t>, Zona Industrial, Guadalupe Zacatecas, C. P. 98604, teléfono: 01-492-923-9494, extensión 53012, un día hábil antes de la apertura de propuestas, en un horario de 10:00 a 13:00 horas.</w:t>
            </w:r>
          </w:p>
          <w:p w14:paraId="43F9BEE5" w14:textId="77777777" w:rsidR="00066ECA" w:rsidRPr="00C874E9" w:rsidRDefault="00066ECA" w:rsidP="00066ECA">
            <w:pPr>
              <w:pStyle w:val="Sangra3detindependiente1"/>
              <w:tabs>
                <w:tab w:val="left" w:pos="426"/>
              </w:tabs>
              <w:rPr>
                <w:rFonts w:asciiTheme="minorHAnsi" w:hAnsiTheme="minorHAnsi" w:cstheme="minorHAnsi"/>
                <w:bCs/>
                <w:sz w:val="18"/>
                <w:szCs w:val="18"/>
              </w:rPr>
            </w:pPr>
          </w:p>
          <w:p w14:paraId="5F1D3DEB" w14:textId="77777777" w:rsidR="00066ECA" w:rsidRPr="00C874E9" w:rsidRDefault="00066ECA" w:rsidP="00066ECA">
            <w:pPr>
              <w:pStyle w:val="Sangra3detindependiente1"/>
              <w:tabs>
                <w:tab w:val="left" w:pos="492"/>
              </w:tabs>
              <w:ind w:left="0" w:firstLine="0"/>
              <w:rPr>
                <w:rFonts w:asciiTheme="minorHAnsi" w:hAnsiTheme="minorHAnsi" w:cstheme="minorHAnsi"/>
                <w:bCs/>
                <w:sz w:val="18"/>
                <w:szCs w:val="18"/>
              </w:rPr>
            </w:pPr>
            <w:r w:rsidRPr="00C874E9">
              <w:rPr>
                <w:rFonts w:asciiTheme="minorHAnsi" w:hAnsiTheme="minorHAnsi" w:cstheme="minorHAnsi"/>
                <w:bCs/>
                <w:sz w:val="18"/>
                <w:szCs w:val="18"/>
              </w:rPr>
              <w:t xml:space="preserve">Las muestras deberán cumplir con todos y cada una de las especificaciones del </w:t>
            </w:r>
            <w:r w:rsidRPr="00C874E9">
              <w:rPr>
                <w:rFonts w:asciiTheme="minorHAnsi" w:hAnsiTheme="minorHAnsi" w:cstheme="minorHAnsi"/>
                <w:b/>
                <w:bCs/>
                <w:color w:val="0000FF"/>
                <w:sz w:val="18"/>
                <w:szCs w:val="22"/>
                <w:lang w:val="es-MX"/>
              </w:rPr>
              <w:t>Anexo Numero 03 (tres)</w:t>
            </w:r>
            <w:r w:rsidRPr="00C874E9">
              <w:rPr>
                <w:rFonts w:asciiTheme="minorHAnsi" w:hAnsiTheme="minorHAnsi" w:cstheme="minorHAnsi"/>
                <w:bCs/>
                <w:sz w:val="18"/>
                <w:szCs w:val="18"/>
              </w:rPr>
              <w:t xml:space="preserve"> y acuerdos derivados del acta de la junta de aclaraciones; asimismo las muestras deberán presentarse debidamente identificadas con la descripción completa, cantidad, marca, nombre del licitante, número de licitación, número de lote y renglón.</w:t>
            </w:r>
          </w:p>
          <w:p w14:paraId="7FDD3B55" w14:textId="77777777" w:rsidR="00066ECA" w:rsidRPr="00C874E9" w:rsidRDefault="00066ECA" w:rsidP="00066ECA">
            <w:pPr>
              <w:pStyle w:val="Sangra3detindependiente1"/>
              <w:tabs>
                <w:tab w:val="left" w:pos="426"/>
              </w:tabs>
              <w:rPr>
                <w:rFonts w:asciiTheme="minorHAnsi" w:hAnsiTheme="minorHAnsi" w:cstheme="minorHAnsi"/>
                <w:bCs/>
                <w:sz w:val="18"/>
                <w:szCs w:val="18"/>
              </w:rPr>
            </w:pPr>
            <w:r w:rsidRPr="00C874E9">
              <w:rPr>
                <w:rFonts w:asciiTheme="minorHAnsi" w:hAnsiTheme="minorHAnsi" w:cstheme="minorHAnsi"/>
                <w:bCs/>
                <w:sz w:val="18"/>
                <w:szCs w:val="18"/>
              </w:rPr>
              <w:t xml:space="preserve"> </w:t>
            </w:r>
          </w:p>
          <w:p w14:paraId="653A1959" w14:textId="08703A3D" w:rsidR="00066ECA" w:rsidRPr="00C874E9" w:rsidRDefault="00066ECA" w:rsidP="00066ECA">
            <w:pPr>
              <w:pStyle w:val="Sangra3detindependiente1"/>
              <w:tabs>
                <w:tab w:val="left" w:pos="426"/>
              </w:tabs>
              <w:ind w:left="0" w:firstLine="0"/>
              <w:rPr>
                <w:rFonts w:asciiTheme="minorHAnsi" w:hAnsiTheme="minorHAnsi" w:cstheme="minorHAnsi"/>
                <w:bCs/>
                <w:sz w:val="18"/>
                <w:szCs w:val="18"/>
              </w:rPr>
            </w:pPr>
            <w:r w:rsidRPr="00C874E9">
              <w:rPr>
                <w:rFonts w:asciiTheme="minorHAnsi" w:hAnsiTheme="minorHAnsi" w:cstheme="minorHAnsi"/>
                <w:bCs/>
                <w:sz w:val="18"/>
                <w:szCs w:val="18"/>
              </w:rPr>
              <w:t xml:space="preserve">Las muestras solicitadas en la presente convocatoria, serán objeto de revisión y evaluación por el área correspondiente, a efecto de verificar la calidad y cumplimiento de los requisitos solicitados en la ficha técnica correspondiente, </w:t>
            </w:r>
            <w:r w:rsidRPr="00C874E9">
              <w:rPr>
                <w:rFonts w:asciiTheme="minorHAnsi" w:hAnsiTheme="minorHAnsi" w:cstheme="minorHAnsi"/>
                <w:b/>
                <w:bCs/>
                <w:color w:val="0000FF"/>
                <w:sz w:val="18"/>
                <w:szCs w:val="22"/>
                <w:lang w:val="es-MX"/>
              </w:rPr>
              <w:t>en caso de observarse que una o más, de las muestras entregadas, no corresponden a los bienes solicitados, será motivo de descalificación de la propuesta presentada</w:t>
            </w:r>
            <w:r w:rsidRPr="00C874E9">
              <w:rPr>
                <w:rFonts w:asciiTheme="minorHAnsi" w:hAnsiTheme="minorHAnsi" w:cstheme="minorHAnsi"/>
                <w:bCs/>
                <w:sz w:val="18"/>
                <w:szCs w:val="18"/>
              </w:rPr>
              <w:t>.</w:t>
            </w:r>
          </w:p>
          <w:p w14:paraId="00EB53B6" w14:textId="77777777" w:rsidR="00066ECA" w:rsidRPr="00C874E9" w:rsidRDefault="00066ECA" w:rsidP="00066ECA">
            <w:pPr>
              <w:pStyle w:val="Sangra3detindependiente1"/>
              <w:tabs>
                <w:tab w:val="left" w:pos="426"/>
              </w:tabs>
              <w:rPr>
                <w:rFonts w:asciiTheme="minorHAnsi" w:hAnsiTheme="minorHAnsi" w:cstheme="minorHAnsi"/>
                <w:bCs/>
                <w:sz w:val="18"/>
                <w:szCs w:val="18"/>
              </w:rPr>
            </w:pPr>
          </w:p>
          <w:p w14:paraId="5EF72191" w14:textId="77777777" w:rsidR="00066ECA" w:rsidRPr="00C874E9" w:rsidRDefault="00066ECA" w:rsidP="00066ECA">
            <w:pPr>
              <w:pStyle w:val="Sangra3detindependiente1"/>
              <w:tabs>
                <w:tab w:val="left" w:pos="67"/>
              </w:tabs>
              <w:ind w:left="0" w:firstLine="0"/>
              <w:rPr>
                <w:rFonts w:asciiTheme="minorHAnsi" w:hAnsiTheme="minorHAnsi" w:cstheme="minorHAnsi"/>
                <w:bCs/>
                <w:sz w:val="18"/>
                <w:szCs w:val="18"/>
              </w:rPr>
            </w:pPr>
            <w:r w:rsidRPr="00C874E9">
              <w:rPr>
                <w:rFonts w:asciiTheme="minorHAnsi" w:hAnsiTheme="minorHAnsi" w:cstheme="minorHAnsi"/>
                <w:bCs/>
                <w:sz w:val="18"/>
                <w:szCs w:val="18"/>
              </w:rPr>
              <w:t>Las muestras a presentar deberán corresponder a los bienes que se oferten, por lo que en caso que se observe que las muestras presentadas, no corresponden a los bienes ofertados o entregados por el licitante ganador, la SSZ podrá sin responsabilidad alguna, desechar la propuesta TÉCNICA del licitante o rescindir el contrato que se derive de este procedimiento concursal, según sea el caso.</w:t>
            </w:r>
          </w:p>
          <w:p w14:paraId="49CF9736" w14:textId="77777777" w:rsidR="00066ECA" w:rsidRPr="00C874E9" w:rsidRDefault="00066ECA" w:rsidP="00066ECA">
            <w:pPr>
              <w:pStyle w:val="Sangra3detindependiente1"/>
              <w:tabs>
                <w:tab w:val="left" w:pos="426"/>
              </w:tabs>
              <w:ind w:left="0" w:firstLine="0"/>
              <w:rPr>
                <w:rFonts w:asciiTheme="minorHAnsi" w:hAnsiTheme="minorHAnsi" w:cstheme="minorHAnsi"/>
                <w:bCs/>
                <w:sz w:val="18"/>
                <w:szCs w:val="18"/>
              </w:rPr>
            </w:pPr>
          </w:p>
          <w:p w14:paraId="3BE8C843" w14:textId="4B3C524E" w:rsidR="00066ECA" w:rsidRPr="00C874E9" w:rsidRDefault="00066ECA" w:rsidP="00066ECA">
            <w:pPr>
              <w:pStyle w:val="Sangra3detindependiente1"/>
              <w:tabs>
                <w:tab w:val="left" w:pos="426"/>
              </w:tabs>
              <w:ind w:left="0" w:firstLine="0"/>
              <w:rPr>
                <w:rFonts w:asciiTheme="minorHAnsi" w:hAnsiTheme="minorHAnsi" w:cstheme="minorHAnsi"/>
                <w:bCs/>
                <w:sz w:val="18"/>
                <w:szCs w:val="18"/>
              </w:rPr>
            </w:pPr>
            <w:r w:rsidRPr="00C874E9">
              <w:rPr>
                <w:rFonts w:asciiTheme="minorHAnsi" w:hAnsiTheme="minorHAnsi" w:cstheme="minorHAnsi"/>
                <w:bCs/>
                <w:sz w:val="18"/>
                <w:szCs w:val="18"/>
              </w:rPr>
              <w:t>El logotipo deberá ser presentado como se indica en la ficha TÉCNICA correspondiente, bordado sobre la muestra física y en caso de presentarlo por separado o testigo, el testigo deberá ser bordado en cada tipo de tela, color y tamaño.</w:t>
            </w:r>
          </w:p>
          <w:p w14:paraId="6C577D6A" w14:textId="77777777" w:rsidR="00066ECA" w:rsidRPr="00C874E9" w:rsidRDefault="00066ECA" w:rsidP="00066ECA">
            <w:pPr>
              <w:pStyle w:val="Sangra3detindependiente1"/>
              <w:tabs>
                <w:tab w:val="left" w:pos="426"/>
              </w:tabs>
              <w:rPr>
                <w:rFonts w:asciiTheme="minorHAnsi" w:hAnsiTheme="minorHAnsi" w:cstheme="minorHAnsi"/>
                <w:bCs/>
                <w:sz w:val="18"/>
                <w:szCs w:val="18"/>
              </w:rPr>
            </w:pPr>
          </w:p>
          <w:p w14:paraId="73734BDB" w14:textId="77777777" w:rsidR="00066ECA" w:rsidRPr="00C874E9" w:rsidRDefault="00066ECA" w:rsidP="00066ECA">
            <w:pPr>
              <w:pStyle w:val="Sangra3detindependiente1"/>
              <w:tabs>
                <w:tab w:val="left" w:pos="426"/>
              </w:tabs>
              <w:ind w:left="0" w:firstLine="0"/>
              <w:rPr>
                <w:rFonts w:asciiTheme="minorHAnsi" w:hAnsiTheme="minorHAnsi" w:cstheme="minorHAnsi"/>
                <w:bCs/>
                <w:sz w:val="18"/>
                <w:szCs w:val="18"/>
              </w:rPr>
            </w:pPr>
            <w:r w:rsidRPr="00C874E9">
              <w:rPr>
                <w:rFonts w:asciiTheme="minorHAnsi" w:hAnsiTheme="minorHAnsi" w:cstheme="minorHAnsi"/>
                <w:bCs/>
                <w:sz w:val="18"/>
                <w:szCs w:val="18"/>
              </w:rPr>
              <w:t>La valoración que se haga de las muestras presentadas, será tomada en cuenta para efectos de determinación, de aquellas propuestas que se lleguen a considerar técnicamente solventes.</w:t>
            </w:r>
          </w:p>
          <w:p w14:paraId="2932169B" w14:textId="77777777" w:rsidR="00066ECA" w:rsidRPr="00C874E9" w:rsidRDefault="00066ECA" w:rsidP="00066ECA">
            <w:pPr>
              <w:pStyle w:val="Sangra3detindependiente1"/>
              <w:tabs>
                <w:tab w:val="left" w:pos="426"/>
              </w:tabs>
              <w:rPr>
                <w:rFonts w:asciiTheme="minorHAnsi" w:hAnsiTheme="minorHAnsi" w:cstheme="minorHAnsi"/>
                <w:bCs/>
                <w:sz w:val="18"/>
                <w:szCs w:val="18"/>
              </w:rPr>
            </w:pPr>
          </w:p>
          <w:p w14:paraId="019A1081" w14:textId="77777777" w:rsidR="00066ECA" w:rsidRPr="00C874E9" w:rsidRDefault="00066ECA" w:rsidP="00066ECA">
            <w:pPr>
              <w:pStyle w:val="Sangra3detindependiente1"/>
              <w:tabs>
                <w:tab w:val="left" w:pos="209"/>
              </w:tabs>
              <w:ind w:left="0" w:firstLine="0"/>
              <w:rPr>
                <w:rFonts w:asciiTheme="minorHAnsi" w:hAnsiTheme="minorHAnsi" w:cstheme="minorHAnsi"/>
                <w:bCs/>
                <w:sz w:val="18"/>
                <w:szCs w:val="18"/>
              </w:rPr>
            </w:pPr>
            <w:r w:rsidRPr="00C874E9">
              <w:rPr>
                <w:rFonts w:asciiTheme="minorHAnsi" w:hAnsiTheme="minorHAnsi" w:cstheme="minorHAnsi"/>
                <w:bCs/>
                <w:sz w:val="18"/>
                <w:szCs w:val="18"/>
              </w:rPr>
              <w:t>Contra la entrega de las muestras se emitirá por los Servicios de Salud de Zacatecas, un Acuse de Recibo de Muestras debidamente firmado y sellado, mismo que deberá ser incluido por los licitantes dentro del sobre que contiene la propuesta técnica y económica, el no presentar y comprobar la entrega de las muestras completas solicitadas, será motivo de descalificación.</w:t>
            </w:r>
          </w:p>
          <w:p w14:paraId="0E77D053" w14:textId="77777777" w:rsidR="00066ECA" w:rsidRPr="00C874E9" w:rsidRDefault="00066ECA" w:rsidP="00066ECA">
            <w:pPr>
              <w:pStyle w:val="Sangra3detindependiente1"/>
              <w:tabs>
                <w:tab w:val="left" w:pos="426"/>
              </w:tabs>
              <w:rPr>
                <w:rFonts w:asciiTheme="minorHAnsi" w:hAnsiTheme="minorHAnsi" w:cstheme="minorHAnsi"/>
                <w:bCs/>
                <w:sz w:val="18"/>
                <w:szCs w:val="18"/>
              </w:rPr>
            </w:pPr>
          </w:p>
          <w:p w14:paraId="257FC11E" w14:textId="77777777" w:rsidR="00066ECA" w:rsidRPr="00C874E9" w:rsidRDefault="00066ECA" w:rsidP="00066ECA">
            <w:pPr>
              <w:pStyle w:val="Sangra3detindependiente1"/>
              <w:tabs>
                <w:tab w:val="left" w:pos="0"/>
              </w:tabs>
              <w:ind w:left="0" w:firstLine="0"/>
              <w:rPr>
                <w:rFonts w:asciiTheme="minorHAnsi" w:hAnsiTheme="minorHAnsi" w:cstheme="minorHAnsi"/>
                <w:bCs/>
                <w:sz w:val="18"/>
                <w:szCs w:val="18"/>
              </w:rPr>
            </w:pPr>
            <w:r w:rsidRPr="00C874E9">
              <w:rPr>
                <w:rFonts w:asciiTheme="minorHAnsi" w:hAnsiTheme="minorHAnsi" w:cstheme="minorHAnsi"/>
                <w:bCs/>
                <w:sz w:val="18"/>
                <w:szCs w:val="18"/>
              </w:rPr>
              <w:t>Las muestras quedarán bajo el resguardo de los Servicios de Salud de Zacatecas, para la valoración correspondiente, y estarán a disposición de los licitantes 90 días naturales posteriores a la entera satisfacción y entrega total de los bienes adjudicados.</w:t>
            </w:r>
          </w:p>
          <w:p w14:paraId="31206D62" w14:textId="77777777" w:rsidR="00066ECA" w:rsidRPr="00C874E9" w:rsidRDefault="00066ECA" w:rsidP="00066ECA">
            <w:pPr>
              <w:pStyle w:val="Sangra3detindependiente1"/>
              <w:tabs>
                <w:tab w:val="left" w:pos="426"/>
              </w:tabs>
              <w:rPr>
                <w:rFonts w:asciiTheme="minorHAnsi" w:hAnsiTheme="minorHAnsi" w:cstheme="minorHAnsi"/>
                <w:bCs/>
                <w:sz w:val="18"/>
                <w:szCs w:val="18"/>
              </w:rPr>
            </w:pPr>
          </w:p>
          <w:p w14:paraId="610F625F" w14:textId="441123C0" w:rsidR="00066ECA" w:rsidRPr="00C874E9" w:rsidRDefault="00066ECA" w:rsidP="00066ECA">
            <w:pPr>
              <w:pStyle w:val="Sangra3detindependiente1"/>
              <w:tabs>
                <w:tab w:val="left" w:pos="426"/>
              </w:tabs>
              <w:ind w:left="0" w:firstLine="0"/>
              <w:rPr>
                <w:rFonts w:asciiTheme="minorHAnsi" w:hAnsiTheme="minorHAnsi" w:cstheme="minorHAnsi"/>
                <w:bCs/>
                <w:sz w:val="18"/>
                <w:szCs w:val="18"/>
              </w:rPr>
            </w:pPr>
            <w:r w:rsidRPr="00C874E9">
              <w:rPr>
                <w:rFonts w:asciiTheme="minorHAnsi" w:hAnsiTheme="minorHAnsi" w:cstheme="minorHAnsi"/>
                <w:bCs/>
                <w:sz w:val="18"/>
                <w:szCs w:val="18"/>
              </w:rPr>
              <w:t>Una vez transcurrido el plazo señalado en el párrafo anterior, el licitante contará con diez días naturales para solicitar por escrito la devolución de los bienes dejados en muestra,</w:t>
            </w:r>
          </w:p>
        </w:tc>
        <w:tc>
          <w:tcPr>
            <w:tcW w:w="1626" w:type="dxa"/>
            <w:tcBorders>
              <w:top w:val="single" w:sz="4" w:space="0" w:color="000000"/>
              <w:left w:val="single" w:sz="4" w:space="0" w:color="000000"/>
              <w:bottom w:val="single" w:sz="4" w:space="0" w:color="000000"/>
            </w:tcBorders>
            <w:vAlign w:val="center"/>
          </w:tcPr>
          <w:p w14:paraId="263DCA34" w14:textId="7BBAF303" w:rsidR="00066ECA" w:rsidRPr="00C874E9" w:rsidRDefault="00066ECA" w:rsidP="00AE2AF1">
            <w:pPr>
              <w:jc w:val="center"/>
              <w:rPr>
                <w:rFonts w:asciiTheme="minorHAnsi" w:hAnsiTheme="minorHAnsi" w:cstheme="minorHAnsi"/>
                <w:color w:val="FF0000"/>
                <w:sz w:val="18"/>
                <w:szCs w:val="18"/>
              </w:rPr>
            </w:pPr>
            <w:r w:rsidRPr="00C874E9">
              <w:rPr>
                <w:rFonts w:asciiTheme="minorHAnsi" w:hAnsiTheme="minorHAnsi" w:cstheme="minorHAnsi"/>
                <w:sz w:val="18"/>
                <w:szCs w:val="18"/>
              </w:rPr>
              <w:t>14 inciso T)</w:t>
            </w:r>
          </w:p>
        </w:tc>
        <w:tc>
          <w:tcPr>
            <w:tcW w:w="1134" w:type="dxa"/>
            <w:tcBorders>
              <w:top w:val="single" w:sz="4" w:space="0" w:color="000000"/>
              <w:left w:val="single" w:sz="4" w:space="0" w:color="000000"/>
              <w:bottom w:val="single" w:sz="4" w:space="0" w:color="000000"/>
            </w:tcBorders>
          </w:tcPr>
          <w:p w14:paraId="2B82F1C0" w14:textId="77777777" w:rsidR="00066ECA" w:rsidRPr="00C874E9" w:rsidRDefault="00066ECA"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98129D1" w14:textId="77777777" w:rsidR="00066ECA" w:rsidRPr="00C874E9" w:rsidRDefault="00066ECA" w:rsidP="00902FA4">
            <w:pPr>
              <w:snapToGrid w:val="0"/>
              <w:jc w:val="both"/>
              <w:rPr>
                <w:rFonts w:asciiTheme="minorHAnsi" w:hAnsiTheme="minorHAnsi" w:cstheme="minorHAnsi"/>
                <w:b/>
                <w:sz w:val="18"/>
                <w:szCs w:val="18"/>
                <w:shd w:val="clear" w:color="auto" w:fill="FFFF00"/>
              </w:rPr>
            </w:pPr>
          </w:p>
        </w:tc>
      </w:tr>
      <w:tr w:rsidR="00902FA4" w:rsidRPr="00C874E9" w14:paraId="6924534B" w14:textId="77777777" w:rsidTr="00BC2AB3">
        <w:trPr>
          <w:trHeight w:val="790"/>
        </w:trPr>
        <w:tc>
          <w:tcPr>
            <w:tcW w:w="5882" w:type="dxa"/>
            <w:tcBorders>
              <w:top w:val="single" w:sz="4" w:space="0" w:color="000000"/>
              <w:left w:val="single" w:sz="4" w:space="0" w:color="000000"/>
              <w:bottom w:val="single" w:sz="4" w:space="0" w:color="000000"/>
            </w:tcBorders>
          </w:tcPr>
          <w:p w14:paraId="1C1BFF28" w14:textId="68044A9A" w:rsidR="00902FA4" w:rsidRPr="00C874E9" w:rsidRDefault="00902FA4" w:rsidP="00902FA4">
            <w:pPr>
              <w:pStyle w:val="Sangra3detindependiente1"/>
              <w:tabs>
                <w:tab w:val="left" w:pos="426"/>
              </w:tabs>
              <w:ind w:left="0" w:firstLine="0"/>
              <w:rPr>
                <w:rFonts w:asciiTheme="minorHAnsi" w:hAnsiTheme="minorHAnsi" w:cstheme="minorHAnsi"/>
                <w:bCs/>
                <w:sz w:val="18"/>
                <w:szCs w:val="18"/>
              </w:rPr>
            </w:pPr>
            <w:r w:rsidRPr="00C874E9">
              <w:rPr>
                <w:rFonts w:asciiTheme="minorHAnsi" w:hAnsiTheme="minorHAnsi" w:cstheme="minorHAnsi"/>
                <w:bCs/>
                <w:sz w:val="18"/>
                <w:szCs w:val="18"/>
              </w:rPr>
              <w:t xml:space="preserve">Escrito por el que licitante manifieste bajo protesta de decir verdad que es de nacionalidad mexicana y que tiene su domicilio fiscal en México, conforme al </w:t>
            </w:r>
            <w:r w:rsidRPr="00C874E9">
              <w:rPr>
                <w:rFonts w:asciiTheme="minorHAnsi" w:hAnsiTheme="minorHAnsi" w:cstheme="minorHAnsi"/>
                <w:b/>
                <w:color w:val="0000FF"/>
                <w:sz w:val="18"/>
                <w:szCs w:val="22"/>
              </w:rPr>
              <w:t>Anexo Número 15 (</w:t>
            </w:r>
            <w:r w:rsidR="00E80435" w:rsidRPr="00C874E9">
              <w:rPr>
                <w:rFonts w:asciiTheme="minorHAnsi" w:hAnsiTheme="minorHAnsi" w:cstheme="minorHAnsi"/>
                <w:b/>
                <w:color w:val="0000FF"/>
                <w:sz w:val="18"/>
                <w:szCs w:val="22"/>
              </w:rPr>
              <w:t>quince</w:t>
            </w:r>
            <w:r w:rsidRPr="00C874E9">
              <w:rPr>
                <w:rFonts w:asciiTheme="minorHAnsi" w:hAnsiTheme="minorHAnsi" w:cstheme="minorHAnsi"/>
                <w:b/>
                <w:color w:val="0000FF"/>
                <w:sz w:val="18"/>
                <w:szCs w:val="22"/>
              </w:rPr>
              <w:t>)</w:t>
            </w:r>
            <w:r w:rsidRPr="00C874E9">
              <w:rPr>
                <w:rFonts w:asciiTheme="minorHAnsi" w:hAnsiTheme="minorHAnsi" w:cstheme="minorHAnsi"/>
                <w:bCs/>
                <w:sz w:val="16"/>
                <w:szCs w:val="18"/>
              </w:rPr>
              <w:t xml:space="preserve"> </w:t>
            </w:r>
            <w:r w:rsidRPr="00C874E9">
              <w:rPr>
                <w:rFonts w:asciiTheme="minorHAnsi" w:hAnsiTheme="minorHAnsi" w:cstheme="minorHAnsi"/>
                <w:bCs/>
                <w:sz w:val="18"/>
                <w:szCs w:val="18"/>
              </w:rPr>
              <w:t>el cual forma parte de la presente convocatoria.</w:t>
            </w:r>
          </w:p>
          <w:p w14:paraId="5BF10712" w14:textId="77777777" w:rsidR="00902FA4" w:rsidRPr="00C874E9" w:rsidRDefault="00902FA4" w:rsidP="00902FA4">
            <w:pPr>
              <w:pStyle w:val="Sangra3detindependiente1"/>
              <w:tabs>
                <w:tab w:val="left" w:pos="426"/>
              </w:tabs>
              <w:ind w:left="0" w:firstLine="0"/>
              <w:rPr>
                <w:rFonts w:asciiTheme="minorHAnsi" w:hAnsiTheme="minorHAnsi" w:cstheme="minorHAnsi"/>
                <w:bCs/>
                <w:sz w:val="18"/>
                <w:szCs w:val="18"/>
              </w:rPr>
            </w:pPr>
          </w:p>
        </w:tc>
        <w:tc>
          <w:tcPr>
            <w:tcW w:w="1626" w:type="dxa"/>
            <w:tcBorders>
              <w:top w:val="single" w:sz="4" w:space="0" w:color="000000"/>
              <w:left w:val="single" w:sz="4" w:space="0" w:color="000000"/>
              <w:bottom w:val="single" w:sz="4" w:space="0" w:color="000000"/>
            </w:tcBorders>
            <w:vAlign w:val="center"/>
          </w:tcPr>
          <w:p w14:paraId="48A92D1B" w14:textId="5223B107" w:rsidR="00902FA4" w:rsidRPr="00C874E9" w:rsidRDefault="00902FA4" w:rsidP="00066ECA">
            <w:pPr>
              <w:jc w:val="center"/>
              <w:rPr>
                <w:rFonts w:asciiTheme="minorHAnsi" w:hAnsiTheme="minorHAnsi" w:cstheme="minorHAnsi"/>
                <w:bCs/>
                <w:sz w:val="18"/>
                <w:szCs w:val="18"/>
                <w:lang w:val="es-ES_tradnl"/>
              </w:rPr>
            </w:pPr>
            <w:r w:rsidRPr="00C874E9">
              <w:rPr>
                <w:rFonts w:asciiTheme="minorHAnsi" w:hAnsiTheme="minorHAnsi" w:cstheme="minorHAnsi"/>
                <w:bCs/>
                <w:sz w:val="18"/>
                <w:szCs w:val="18"/>
                <w:lang w:val="es-ES_tradnl"/>
              </w:rPr>
              <w:t>14</w:t>
            </w:r>
            <w:r w:rsidR="002013F2" w:rsidRPr="00C874E9">
              <w:rPr>
                <w:rFonts w:asciiTheme="minorHAnsi" w:hAnsiTheme="minorHAnsi" w:cstheme="minorHAnsi"/>
                <w:bCs/>
                <w:sz w:val="18"/>
                <w:szCs w:val="18"/>
                <w:lang w:val="es-ES_tradnl"/>
              </w:rPr>
              <w:t xml:space="preserve"> inciso</w:t>
            </w:r>
            <w:r w:rsidR="00066ECA" w:rsidRPr="00C874E9">
              <w:rPr>
                <w:rFonts w:asciiTheme="minorHAnsi" w:hAnsiTheme="minorHAnsi" w:cstheme="minorHAnsi"/>
                <w:bCs/>
                <w:sz w:val="18"/>
                <w:szCs w:val="18"/>
                <w:lang w:val="es-ES_tradnl"/>
              </w:rPr>
              <w:t xml:space="preserve"> U</w:t>
            </w:r>
            <w:r w:rsidRPr="00C874E9">
              <w:rPr>
                <w:rFonts w:asciiTheme="minorHAnsi" w:hAnsiTheme="minorHAnsi" w:cstheme="minorHAnsi"/>
                <w:bCs/>
                <w:sz w:val="18"/>
                <w:szCs w:val="18"/>
                <w:lang w:val="es-ES_tradnl"/>
              </w:rPr>
              <w:t>)</w:t>
            </w:r>
          </w:p>
        </w:tc>
        <w:tc>
          <w:tcPr>
            <w:tcW w:w="1134" w:type="dxa"/>
            <w:tcBorders>
              <w:top w:val="single" w:sz="4" w:space="0" w:color="000000"/>
              <w:left w:val="single" w:sz="4" w:space="0" w:color="000000"/>
              <w:bottom w:val="single" w:sz="4" w:space="0" w:color="000000"/>
            </w:tcBorders>
          </w:tcPr>
          <w:p w14:paraId="1D345068" w14:textId="77777777" w:rsidR="00902FA4" w:rsidRPr="00C874E9"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AFD7953" w14:textId="77777777" w:rsidR="00902FA4" w:rsidRPr="00C874E9" w:rsidRDefault="00902FA4" w:rsidP="00902FA4">
            <w:pPr>
              <w:snapToGrid w:val="0"/>
              <w:jc w:val="both"/>
              <w:rPr>
                <w:rFonts w:asciiTheme="minorHAnsi" w:hAnsiTheme="minorHAnsi" w:cstheme="minorHAnsi"/>
                <w:b/>
                <w:sz w:val="18"/>
                <w:szCs w:val="18"/>
                <w:shd w:val="clear" w:color="auto" w:fill="FFFF00"/>
              </w:rPr>
            </w:pPr>
          </w:p>
        </w:tc>
      </w:tr>
      <w:tr w:rsidR="00902FA4" w:rsidRPr="00C874E9" w14:paraId="61457EB8" w14:textId="77777777" w:rsidTr="00BC2AB3">
        <w:trPr>
          <w:trHeight w:val="790"/>
        </w:trPr>
        <w:tc>
          <w:tcPr>
            <w:tcW w:w="5882" w:type="dxa"/>
            <w:tcBorders>
              <w:top w:val="single" w:sz="4" w:space="0" w:color="000000"/>
              <w:left w:val="single" w:sz="4" w:space="0" w:color="000000"/>
              <w:bottom w:val="single" w:sz="4" w:space="0" w:color="000000"/>
            </w:tcBorders>
          </w:tcPr>
          <w:p w14:paraId="79186736" w14:textId="01A4F23B" w:rsidR="00902FA4" w:rsidRPr="00C874E9" w:rsidRDefault="00902FA4" w:rsidP="00902FA4">
            <w:pPr>
              <w:suppressAutoHyphens w:val="0"/>
              <w:autoSpaceDE w:val="0"/>
              <w:jc w:val="both"/>
              <w:rPr>
                <w:rFonts w:asciiTheme="minorHAnsi" w:hAnsiTheme="minorHAnsi" w:cstheme="minorHAnsi"/>
                <w:bCs/>
                <w:sz w:val="18"/>
                <w:szCs w:val="18"/>
                <w:lang w:val="es-ES_tradnl"/>
              </w:rPr>
            </w:pPr>
            <w:r w:rsidRPr="00C874E9">
              <w:rPr>
                <w:rFonts w:asciiTheme="minorHAnsi" w:hAnsiTheme="minorHAnsi" w:cstheme="minorHAnsi"/>
                <w:bCs/>
                <w:sz w:val="18"/>
                <w:szCs w:val="18"/>
                <w:lang w:val="es-ES_tradnl"/>
              </w:rPr>
              <w:t xml:space="preserve">Los licitantes para dar cumplimiento a lo señalado en el artículo 45 de la Ley de Adquisiciones, Arrendamientos y Servicios </w:t>
            </w:r>
            <w:r w:rsidR="004C0608" w:rsidRPr="00C874E9">
              <w:rPr>
                <w:rFonts w:asciiTheme="minorHAnsi" w:hAnsiTheme="minorHAnsi" w:cstheme="minorHAnsi"/>
                <w:bCs/>
                <w:sz w:val="18"/>
                <w:szCs w:val="18"/>
                <w:lang w:val="es-ES_tradnl"/>
              </w:rPr>
              <w:t>del</w:t>
            </w:r>
            <w:r w:rsidRPr="00C874E9">
              <w:rPr>
                <w:rFonts w:asciiTheme="minorHAnsi" w:hAnsiTheme="minorHAnsi" w:cstheme="minorHAnsi"/>
                <w:bCs/>
                <w:sz w:val="18"/>
                <w:szCs w:val="18"/>
                <w:lang w:val="es-ES_tradnl"/>
              </w:rPr>
              <w:t xml:space="preserve"> Estado de Zacatecas y sus Municipios, deberán integrar dentro de la documentación de su propuesta técnica, un escrito donde manifiesten no existir conflicto de intereses, conforme a lo siguiente según corresponda:</w:t>
            </w:r>
          </w:p>
          <w:p w14:paraId="383C7FF9" w14:textId="77777777" w:rsidR="00902FA4" w:rsidRPr="00C874E9" w:rsidRDefault="00902FA4" w:rsidP="00902FA4">
            <w:pPr>
              <w:suppressAutoHyphens w:val="0"/>
              <w:autoSpaceDE w:val="0"/>
              <w:ind w:left="284" w:hanging="284"/>
              <w:jc w:val="both"/>
              <w:rPr>
                <w:rFonts w:asciiTheme="minorHAnsi" w:hAnsiTheme="minorHAnsi" w:cstheme="minorHAnsi"/>
                <w:b/>
                <w:bCs/>
                <w:noProof/>
                <w:color w:val="FF0000"/>
                <w:sz w:val="18"/>
                <w:szCs w:val="18"/>
                <w:lang w:val="es-ES_tradnl" w:eastAsia="en-US"/>
              </w:rPr>
            </w:pPr>
          </w:p>
          <w:p w14:paraId="040648F4" w14:textId="687FB4F1" w:rsidR="00902FA4" w:rsidRPr="00C874E9" w:rsidRDefault="00902FA4" w:rsidP="00902FA4">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C874E9">
              <w:rPr>
                <w:rFonts w:asciiTheme="minorHAnsi" w:hAnsiTheme="minorHAnsi" w:cstheme="minorHAnsi"/>
                <w:b/>
                <w:bCs/>
                <w:i/>
                <w:noProof/>
                <w:color w:val="0000FF"/>
                <w:kern w:val="36"/>
                <w:sz w:val="18"/>
                <w:szCs w:val="18"/>
                <w:lang w:eastAsia="es-MX"/>
              </w:rPr>
              <w:t xml:space="preserve">Los licitantes, tratándose de personas físicas, deberán presentar un escrito firmado de manera autografa por el mismo, o por su representante legal,  donde manifieste que no desempeña empleo, cargo o comisión en el servicio público o, en su caso, que a pesar de desempeñarlo, con la formalización </w:t>
            </w:r>
            <w:r w:rsidR="004C0608" w:rsidRPr="00C874E9">
              <w:rPr>
                <w:rFonts w:asciiTheme="minorHAnsi" w:hAnsiTheme="minorHAnsi" w:cstheme="minorHAnsi"/>
                <w:b/>
                <w:bCs/>
                <w:i/>
                <w:noProof/>
                <w:color w:val="0000FF"/>
                <w:kern w:val="36"/>
                <w:sz w:val="18"/>
                <w:szCs w:val="18"/>
                <w:lang w:eastAsia="es-MX"/>
              </w:rPr>
              <w:t>del</w:t>
            </w:r>
            <w:r w:rsidRPr="00C874E9">
              <w:rPr>
                <w:rFonts w:asciiTheme="minorHAnsi" w:hAnsiTheme="minorHAnsi" w:cstheme="minorHAnsi"/>
                <w:b/>
                <w:bCs/>
                <w:i/>
                <w:noProof/>
                <w:color w:val="0000FF"/>
                <w:kern w:val="36"/>
                <w:sz w:val="18"/>
                <w:szCs w:val="18"/>
                <w:lang w:eastAsia="es-MX"/>
              </w:rPr>
              <w:t xml:space="preserve"> contrato correspondiente no se actualiza un conflicto de interés, con lo que da cumplimiento a lo señalado en el articulo 45 de la de la Ley de Adquisiciones, Arrendamientos y Servicios </w:t>
            </w:r>
            <w:r w:rsidR="004C0608" w:rsidRPr="00C874E9">
              <w:rPr>
                <w:rFonts w:asciiTheme="minorHAnsi" w:hAnsiTheme="minorHAnsi" w:cstheme="minorHAnsi"/>
                <w:b/>
                <w:bCs/>
                <w:i/>
                <w:noProof/>
                <w:color w:val="0000FF"/>
                <w:kern w:val="36"/>
                <w:sz w:val="18"/>
                <w:szCs w:val="18"/>
                <w:lang w:eastAsia="es-MX"/>
              </w:rPr>
              <w:t>del</w:t>
            </w:r>
            <w:r w:rsidRPr="00C874E9">
              <w:rPr>
                <w:rFonts w:asciiTheme="minorHAnsi" w:hAnsiTheme="minorHAnsi" w:cstheme="minorHAnsi"/>
                <w:b/>
                <w:bCs/>
                <w:i/>
                <w:noProof/>
                <w:color w:val="0000FF"/>
                <w:kern w:val="36"/>
                <w:sz w:val="18"/>
                <w:szCs w:val="18"/>
                <w:lang w:eastAsia="es-MX"/>
              </w:rPr>
              <w:t xml:space="preserve"> Estado de Zacatecas y sus Municipios, y con lo señalado en los artículos 7, 16 y 58, de la Ley General de Responsabilidades Administrativas.</w:t>
            </w:r>
          </w:p>
          <w:p w14:paraId="002975C9" w14:textId="77777777" w:rsidR="00902FA4" w:rsidRPr="00C874E9" w:rsidRDefault="00902FA4" w:rsidP="00902FA4">
            <w:pPr>
              <w:widowControl w:val="0"/>
              <w:suppressAutoHyphens w:val="0"/>
              <w:autoSpaceDE w:val="0"/>
              <w:autoSpaceDN w:val="0"/>
              <w:adjustRightInd w:val="0"/>
              <w:ind w:left="1080"/>
              <w:jc w:val="both"/>
              <w:rPr>
                <w:rFonts w:asciiTheme="minorHAnsi" w:hAnsiTheme="minorHAnsi" w:cstheme="minorHAnsi"/>
                <w:b/>
                <w:bCs/>
                <w:i/>
                <w:color w:val="0000FF"/>
                <w:kern w:val="36"/>
                <w:sz w:val="18"/>
                <w:szCs w:val="18"/>
                <w:lang w:eastAsia="es-MX"/>
              </w:rPr>
            </w:pPr>
          </w:p>
          <w:p w14:paraId="51985BE3" w14:textId="05D6D68C" w:rsidR="00902FA4" w:rsidRPr="00C874E9" w:rsidRDefault="00902FA4" w:rsidP="00901703">
            <w:pPr>
              <w:widowControl w:val="0"/>
              <w:numPr>
                <w:ilvl w:val="0"/>
                <w:numId w:val="13"/>
              </w:numPr>
              <w:suppressAutoHyphens w:val="0"/>
              <w:autoSpaceDE w:val="0"/>
              <w:autoSpaceDN w:val="0"/>
              <w:adjustRightInd w:val="0"/>
              <w:ind w:left="998" w:hanging="284"/>
              <w:jc w:val="both"/>
              <w:rPr>
                <w:rFonts w:asciiTheme="minorHAnsi" w:hAnsiTheme="minorHAnsi" w:cstheme="minorHAnsi"/>
                <w:b/>
                <w:bCs/>
                <w:i/>
                <w:noProof/>
                <w:color w:val="0000FF"/>
                <w:kern w:val="36"/>
                <w:sz w:val="18"/>
                <w:szCs w:val="18"/>
                <w:lang w:eastAsia="es-MX"/>
              </w:rPr>
            </w:pPr>
            <w:r w:rsidRPr="00C874E9">
              <w:rPr>
                <w:rFonts w:asciiTheme="minorHAnsi" w:hAnsiTheme="minorHAnsi" w:cstheme="minorHAnsi"/>
                <w:b/>
                <w:bCs/>
                <w:i/>
                <w:noProof/>
                <w:color w:val="0000FF"/>
                <w:kern w:val="36"/>
                <w:sz w:val="18"/>
                <w:szCs w:val="18"/>
                <w:lang w:eastAsia="es-MX"/>
              </w:rPr>
              <w:t>Los licitantes, trat</w:t>
            </w:r>
            <w:r w:rsidR="00E80435" w:rsidRPr="00C874E9">
              <w:rPr>
                <w:rFonts w:asciiTheme="minorHAnsi" w:hAnsiTheme="minorHAnsi" w:cstheme="minorHAnsi"/>
                <w:b/>
                <w:bCs/>
                <w:i/>
                <w:noProof/>
                <w:color w:val="0000FF"/>
                <w:kern w:val="36"/>
                <w:sz w:val="18"/>
                <w:szCs w:val="18"/>
                <w:lang w:eastAsia="es-MX"/>
              </w:rPr>
              <w:t>á</w:t>
            </w:r>
            <w:r w:rsidRPr="00C874E9">
              <w:rPr>
                <w:rFonts w:asciiTheme="minorHAnsi" w:hAnsiTheme="minorHAnsi" w:cstheme="minorHAnsi"/>
                <w:b/>
                <w:bCs/>
                <w:i/>
                <w:noProof/>
                <w:color w:val="0000FF"/>
                <w:kern w:val="36"/>
                <w:sz w:val="18"/>
                <w:szCs w:val="18"/>
                <w:lang w:eastAsia="es-MX"/>
              </w:rPr>
              <w:t>ndose de personas morales, deberán presentar un escrito original,  donde manifieste que los socios o accionistas que ejer</w:t>
            </w:r>
            <w:r w:rsidR="00901703" w:rsidRPr="00C874E9">
              <w:rPr>
                <w:rFonts w:asciiTheme="minorHAnsi" w:hAnsiTheme="minorHAnsi" w:cstheme="minorHAnsi"/>
                <w:b/>
                <w:bCs/>
                <w:i/>
                <w:noProof/>
                <w:color w:val="0000FF"/>
                <w:kern w:val="36"/>
                <w:sz w:val="18"/>
                <w:szCs w:val="18"/>
                <w:lang w:eastAsia="es-MX"/>
              </w:rPr>
              <w:t>c</w:t>
            </w:r>
            <w:r w:rsidRPr="00C874E9">
              <w:rPr>
                <w:rFonts w:asciiTheme="minorHAnsi" w:hAnsiTheme="minorHAnsi" w:cstheme="minorHAnsi"/>
                <w:b/>
                <w:bCs/>
                <w:i/>
                <w:noProof/>
                <w:color w:val="0000FF"/>
                <w:kern w:val="36"/>
                <w:sz w:val="18"/>
                <w:szCs w:val="18"/>
                <w:lang w:eastAsia="es-MX"/>
              </w:rPr>
              <w:t xml:space="preserve">en control sobre la sociedad,  no desempeñan empleo, cargo o comisión en el servicio público o, en su caso, que a pesar de desempeñarlo, con la formalización </w:t>
            </w:r>
            <w:r w:rsidR="004C0608" w:rsidRPr="00C874E9">
              <w:rPr>
                <w:rFonts w:asciiTheme="minorHAnsi" w:hAnsiTheme="minorHAnsi" w:cstheme="minorHAnsi"/>
                <w:b/>
                <w:bCs/>
                <w:i/>
                <w:noProof/>
                <w:color w:val="0000FF"/>
                <w:kern w:val="36"/>
                <w:sz w:val="18"/>
                <w:szCs w:val="18"/>
                <w:lang w:eastAsia="es-MX"/>
              </w:rPr>
              <w:t>del</w:t>
            </w:r>
            <w:r w:rsidRPr="00C874E9">
              <w:rPr>
                <w:rFonts w:asciiTheme="minorHAnsi" w:hAnsiTheme="minorHAnsi" w:cstheme="minorHAnsi"/>
                <w:b/>
                <w:bCs/>
                <w:i/>
                <w:noProof/>
                <w:color w:val="0000FF"/>
                <w:kern w:val="36"/>
                <w:sz w:val="18"/>
                <w:szCs w:val="18"/>
                <w:lang w:eastAsia="es-MX"/>
              </w:rPr>
              <w:t xml:space="preserve"> contrato correspondiente no se actualiza un conflicto de interés, con lo que da cumplimiento a lo señalado en el articulo 45 de la de la Ley de Adquisiciones, Arrendamientos y Servicios </w:t>
            </w:r>
            <w:r w:rsidR="004C0608" w:rsidRPr="00C874E9">
              <w:rPr>
                <w:rFonts w:asciiTheme="minorHAnsi" w:hAnsiTheme="minorHAnsi" w:cstheme="minorHAnsi"/>
                <w:b/>
                <w:bCs/>
                <w:i/>
                <w:noProof/>
                <w:color w:val="0000FF"/>
                <w:kern w:val="36"/>
                <w:sz w:val="18"/>
                <w:szCs w:val="18"/>
                <w:lang w:eastAsia="es-MX"/>
              </w:rPr>
              <w:t>del</w:t>
            </w:r>
            <w:r w:rsidRPr="00C874E9">
              <w:rPr>
                <w:rFonts w:asciiTheme="minorHAnsi" w:hAnsiTheme="minorHAnsi" w:cstheme="minorHAnsi"/>
                <w:b/>
                <w:bCs/>
                <w:i/>
                <w:noProof/>
                <w:color w:val="0000FF"/>
                <w:kern w:val="36"/>
                <w:sz w:val="18"/>
                <w:szCs w:val="18"/>
                <w:lang w:eastAsia="es-MX"/>
              </w:rPr>
              <w:t xml:space="preserve"> Estado de Zacatecas y sus Municipios, y con lo señalado en los artículos 7, 16 y 58, de la Ley General de Responsabilidades Administrativas.</w:t>
            </w:r>
          </w:p>
          <w:p w14:paraId="57DD606A" w14:textId="77777777" w:rsidR="00902FA4" w:rsidRPr="00C874E9" w:rsidRDefault="00902FA4" w:rsidP="00902FA4">
            <w:pPr>
              <w:pStyle w:val="Sangra3detindependiente1"/>
              <w:tabs>
                <w:tab w:val="left" w:pos="426"/>
              </w:tabs>
              <w:ind w:left="0" w:firstLine="0"/>
              <w:rPr>
                <w:rFonts w:asciiTheme="minorHAnsi" w:hAnsiTheme="minorHAnsi" w:cstheme="minorHAnsi"/>
                <w:bCs/>
                <w:sz w:val="18"/>
                <w:szCs w:val="18"/>
              </w:rPr>
            </w:pPr>
          </w:p>
        </w:tc>
        <w:tc>
          <w:tcPr>
            <w:tcW w:w="1626" w:type="dxa"/>
            <w:tcBorders>
              <w:top w:val="single" w:sz="4" w:space="0" w:color="000000"/>
              <w:left w:val="single" w:sz="4" w:space="0" w:color="000000"/>
              <w:bottom w:val="single" w:sz="4" w:space="0" w:color="000000"/>
            </w:tcBorders>
            <w:vAlign w:val="center"/>
          </w:tcPr>
          <w:p w14:paraId="62C8A14A" w14:textId="07EE7CB0" w:rsidR="00902FA4" w:rsidRPr="00C874E9" w:rsidRDefault="00902FA4" w:rsidP="00066ECA">
            <w:pPr>
              <w:jc w:val="center"/>
              <w:rPr>
                <w:rFonts w:asciiTheme="minorHAnsi" w:hAnsiTheme="minorHAnsi" w:cstheme="minorHAnsi"/>
                <w:sz w:val="18"/>
                <w:szCs w:val="18"/>
              </w:rPr>
            </w:pPr>
            <w:r w:rsidRPr="00C874E9">
              <w:rPr>
                <w:rFonts w:asciiTheme="minorHAnsi" w:hAnsiTheme="minorHAnsi" w:cstheme="minorHAnsi"/>
                <w:sz w:val="18"/>
                <w:szCs w:val="18"/>
              </w:rPr>
              <w:t>14</w:t>
            </w:r>
            <w:r w:rsidR="002013F2" w:rsidRPr="00C874E9">
              <w:rPr>
                <w:rFonts w:asciiTheme="minorHAnsi" w:hAnsiTheme="minorHAnsi" w:cstheme="minorHAnsi"/>
                <w:sz w:val="18"/>
                <w:szCs w:val="18"/>
              </w:rPr>
              <w:t xml:space="preserve"> inciso </w:t>
            </w:r>
            <w:r w:rsidR="00066ECA" w:rsidRPr="00C874E9">
              <w:rPr>
                <w:rFonts w:asciiTheme="minorHAnsi" w:hAnsiTheme="minorHAnsi" w:cstheme="minorHAnsi"/>
                <w:sz w:val="18"/>
                <w:szCs w:val="18"/>
              </w:rPr>
              <w:t>V</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5E08B78" w14:textId="77777777" w:rsidR="00902FA4" w:rsidRPr="00C874E9"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2535089" w14:textId="77777777" w:rsidR="00902FA4" w:rsidRPr="00C874E9" w:rsidRDefault="00902FA4" w:rsidP="00902FA4">
            <w:pPr>
              <w:snapToGrid w:val="0"/>
              <w:jc w:val="both"/>
              <w:rPr>
                <w:rFonts w:asciiTheme="minorHAnsi" w:hAnsiTheme="minorHAnsi" w:cstheme="minorHAnsi"/>
                <w:b/>
                <w:sz w:val="18"/>
                <w:szCs w:val="18"/>
                <w:shd w:val="clear" w:color="auto" w:fill="FFFF00"/>
              </w:rPr>
            </w:pPr>
          </w:p>
        </w:tc>
      </w:tr>
      <w:tr w:rsidR="00902FA4" w:rsidRPr="00C874E9" w14:paraId="7D2416FE" w14:textId="77777777" w:rsidTr="00BC2AB3">
        <w:trPr>
          <w:trHeight w:val="790"/>
        </w:trPr>
        <w:tc>
          <w:tcPr>
            <w:tcW w:w="5882" w:type="dxa"/>
            <w:tcBorders>
              <w:top w:val="single" w:sz="4" w:space="0" w:color="000000"/>
              <w:left w:val="single" w:sz="4" w:space="0" w:color="000000"/>
              <w:bottom w:val="single" w:sz="4" w:space="0" w:color="000000"/>
            </w:tcBorders>
          </w:tcPr>
          <w:p w14:paraId="58EBC9A2" w14:textId="43A8EE5F" w:rsidR="00926BE5" w:rsidRPr="00C874E9" w:rsidRDefault="00926BE5" w:rsidP="00926BE5">
            <w:pPr>
              <w:tabs>
                <w:tab w:val="left" w:pos="720"/>
              </w:tabs>
              <w:jc w:val="both"/>
              <w:outlineLvl w:val="0"/>
              <w:rPr>
                <w:rFonts w:asciiTheme="minorHAnsi" w:hAnsiTheme="minorHAnsi" w:cstheme="minorHAnsi"/>
                <w:sz w:val="18"/>
                <w:szCs w:val="18"/>
              </w:rPr>
            </w:pPr>
            <w:r w:rsidRPr="00C874E9">
              <w:rPr>
                <w:rFonts w:asciiTheme="minorHAnsi" w:hAnsiTheme="minorHAnsi" w:cstheme="minorHAnsi"/>
                <w:sz w:val="18"/>
                <w:szCs w:val="18"/>
              </w:rPr>
              <w:t>Los licitantes deberán integrar en la documentación de su propuesta técnica, copia simple de los documentos siguientes:</w:t>
            </w:r>
          </w:p>
          <w:p w14:paraId="68A32769" w14:textId="77777777" w:rsidR="00926BE5" w:rsidRPr="00C874E9" w:rsidRDefault="00926BE5" w:rsidP="00926BE5">
            <w:pPr>
              <w:tabs>
                <w:tab w:val="left" w:pos="720"/>
              </w:tabs>
              <w:jc w:val="both"/>
              <w:outlineLvl w:val="0"/>
              <w:rPr>
                <w:rFonts w:asciiTheme="minorHAnsi" w:hAnsiTheme="minorHAnsi" w:cstheme="minorHAnsi"/>
                <w:sz w:val="18"/>
                <w:szCs w:val="18"/>
              </w:rPr>
            </w:pPr>
          </w:p>
          <w:p w14:paraId="562BE5FF" w14:textId="62ED0619" w:rsidR="00926BE5" w:rsidRPr="00C874E9" w:rsidRDefault="00926BE5" w:rsidP="00926BE5">
            <w:pPr>
              <w:tabs>
                <w:tab w:val="left" w:pos="720"/>
              </w:tabs>
              <w:jc w:val="both"/>
              <w:outlineLvl w:val="0"/>
              <w:rPr>
                <w:rFonts w:asciiTheme="minorHAnsi" w:hAnsiTheme="minorHAnsi" w:cstheme="minorHAnsi"/>
                <w:sz w:val="18"/>
                <w:szCs w:val="18"/>
              </w:rPr>
            </w:pPr>
            <w:r w:rsidRPr="00C874E9">
              <w:rPr>
                <w:rFonts w:asciiTheme="minorHAnsi" w:hAnsiTheme="minorHAnsi" w:cstheme="minorHAnsi"/>
                <w:sz w:val="18"/>
                <w:szCs w:val="18"/>
              </w:rPr>
              <w:t xml:space="preserve">1.El documento de </w:t>
            </w:r>
            <w:r w:rsidRPr="00C874E9">
              <w:rPr>
                <w:rFonts w:asciiTheme="minorHAnsi" w:eastAsia="Calibri" w:hAnsiTheme="minorHAnsi" w:cstheme="minorHAnsi"/>
                <w:b/>
                <w:color w:val="0000FF"/>
                <w:sz w:val="18"/>
                <w:szCs w:val="22"/>
                <w:lang w:val="es-ES_tradnl"/>
              </w:rPr>
              <w:t>“Opinión de Cumplimiento de Obligaciones Fiscales en Materia de Seguridad Social”</w:t>
            </w:r>
            <w:r w:rsidRPr="00C874E9">
              <w:rPr>
                <w:rFonts w:asciiTheme="minorHAnsi" w:hAnsiTheme="minorHAnsi" w:cstheme="minorHAnsi"/>
                <w:sz w:val="18"/>
                <w:szCs w:val="18"/>
              </w:rPr>
              <w:t xml:space="preserve"> 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 </w:t>
            </w:r>
          </w:p>
          <w:p w14:paraId="6D235554" w14:textId="77777777" w:rsidR="00926BE5" w:rsidRPr="00C874E9" w:rsidRDefault="00926BE5" w:rsidP="00926BE5">
            <w:pPr>
              <w:tabs>
                <w:tab w:val="left" w:pos="720"/>
              </w:tabs>
              <w:jc w:val="both"/>
              <w:outlineLvl w:val="0"/>
              <w:rPr>
                <w:rFonts w:asciiTheme="minorHAnsi" w:hAnsiTheme="minorHAnsi" w:cstheme="minorHAnsi"/>
                <w:sz w:val="18"/>
                <w:szCs w:val="18"/>
              </w:rPr>
            </w:pPr>
          </w:p>
          <w:p w14:paraId="7F8D74B8" w14:textId="1688078E" w:rsidR="00926BE5" w:rsidRPr="00C874E9" w:rsidRDefault="00926BE5" w:rsidP="00926BE5">
            <w:pPr>
              <w:tabs>
                <w:tab w:val="left" w:pos="720"/>
              </w:tabs>
              <w:jc w:val="both"/>
              <w:outlineLvl w:val="0"/>
              <w:rPr>
                <w:rFonts w:asciiTheme="minorHAnsi" w:hAnsiTheme="minorHAnsi" w:cstheme="minorHAnsi"/>
                <w:sz w:val="18"/>
                <w:szCs w:val="18"/>
              </w:rPr>
            </w:pPr>
            <w:r w:rsidRPr="00C874E9">
              <w:rPr>
                <w:rFonts w:asciiTheme="minorHAnsi" w:hAnsiTheme="minorHAnsi" w:cstheme="minorHAnsi"/>
                <w:sz w:val="18"/>
                <w:szCs w:val="18"/>
              </w:rPr>
              <w:t xml:space="preserve">El documento de “Constancia de Situación Fiscal en Materia de Aportaciones Patronales y Entero de descuentos”, 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3D4FEE27" w14:textId="70C3A4C3" w:rsidR="00902FA4" w:rsidRPr="00C874E9" w:rsidRDefault="00926BE5" w:rsidP="00926BE5">
            <w:pPr>
              <w:tabs>
                <w:tab w:val="left" w:pos="720"/>
              </w:tabs>
              <w:jc w:val="both"/>
              <w:outlineLvl w:val="0"/>
              <w:rPr>
                <w:rFonts w:asciiTheme="minorHAnsi" w:hAnsiTheme="minorHAnsi" w:cstheme="minorHAnsi"/>
                <w:sz w:val="18"/>
                <w:szCs w:val="18"/>
              </w:rPr>
            </w:pPr>
            <w:r w:rsidRPr="00C874E9">
              <w:rPr>
                <w:rFonts w:asciiTheme="minorHAnsi" w:hAnsiTheme="minorHAnsi" w:cstheme="minorHAnsi"/>
                <w:sz w:val="18"/>
                <w:szCs w:val="18"/>
              </w:rPr>
              <w:t>Debiendo encontrarse vigentes ambos documentos o constancias y ser emitidas en sentido positivo.</w:t>
            </w:r>
          </w:p>
        </w:tc>
        <w:tc>
          <w:tcPr>
            <w:tcW w:w="1626" w:type="dxa"/>
            <w:tcBorders>
              <w:top w:val="single" w:sz="4" w:space="0" w:color="000000"/>
              <w:left w:val="single" w:sz="4" w:space="0" w:color="000000"/>
              <w:bottom w:val="single" w:sz="4" w:space="0" w:color="000000"/>
            </w:tcBorders>
            <w:vAlign w:val="center"/>
          </w:tcPr>
          <w:p w14:paraId="3E70350C" w14:textId="36A59AF2" w:rsidR="00902FA4" w:rsidRPr="00C874E9" w:rsidRDefault="00902FA4" w:rsidP="00926BE5">
            <w:pPr>
              <w:jc w:val="center"/>
              <w:rPr>
                <w:rFonts w:asciiTheme="minorHAnsi" w:hAnsiTheme="minorHAnsi" w:cstheme="minorHAnsi"/>
                <w:sz w:val="18"/>
                <w:szCs w:val="18"/>
              </w:rPr>
            </w:pPr>
            <w:r w:rsidRPr="00C874E9">
              <w:rPr>
                <w:rFonts w:asciiTheme="minorHAnsi" w:hAnsiTheme="minorHAnsi" w:cstheme="minorHAnsi"/>
                <w:sz w:val="18"/>
                <w:szCs w:val="18"/>
              </w:rPr>
              <w:t xml:space="preserve">14 inciso </w:t>
            </w:r>
            <w:r w:rsidR="006D1658">
              <w:rPr>
                <w:rFonts w:asciiTheme="minorHAnsi" w:hAnsiTheme="minorHAnsi" w:cstheme="minorHAnsi"/>
                <w:sz w:val="18"/>
                <w:szCs w:val="18"/>
              </w:rPr>
              <w:t>W</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71AFCFE5" w14:textId="77777777" w:rsidR="00902FA4" w:rsidRPr="00C874E9"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0C7696C" w14:textId="77777777" w:rsidR="00902FA4" w:rsidRPr="00C874E9" w:rsidRDefault="00902FA4" w:rsidP="00902FA4">
            <w:pPr>
              <w:snapToGrid w:val="0"/>
              <w:jc w:val="both"/>
              <w:rPr>
                <w:rFonts w:asciiTheme="minorHAnsi" w:hAnsiTheme="minorHAnsi" w:cstheme="minorHAnsi"/>
                <w:b/>
                <w:sz w:val="18"/>
                <w:szCs w:val="18"/>
                <w:shd w:val="clear" w:color="auto" w:fill="FFFF00"/>
              </w:rPr>
            </w:pPr>
          </w:p>
        </w:tc>
      </w:tr>
      <w:tr w:rsidR="00902FA4" w:rsidRPr="00C874E9" w14:paraId="03FCC7BF" w14:textId="77777777" w:rsidTr="00BC2AB3">
        <w:trPr>
          <w:trHeight w:val="790"/>
        </w:trPr>
        <w:tc>
          <w:tcPr>
            <w:tcW w:w="5882" w:type="dxa"/>
            <w:tcBorders>
              <w:top w:val="single" w:sz="4" w:space="0" w:color="000000"/>
              <w:left w:val="single" w:sz="4" w:space="0" w:color="000000"/>
              <w:bottom w:val="single" w:sz="4" w:space="0" w:color="000000"/>
            </w:tcBorders>
          </w:tcPr>
          <w:p w14:paraId="194DA1CE" w14:textId="77777777" w:rsidR="002F745E" w:rsidRPr="00C874E9" w:rsidRDefault="002F745E" w:rsidP="002F745E">
            <w:pPr>
              <w:pStyle w:val="Sangra3detindependiente1"/>
              <w:ind w:left="0" w:firstLine="0"/>
              <w:rPr>
                <w:rFonts w:asciiTheme="minorHAnsi" w:eastAsia="Calibri" w:hAnsiTheme="minorHAnsi" w:cstheme="minorHAnsi"/>
                <w:sz w:val="18"/>
                <w:szCs w:val="18"/>
              </w:rPr>
            </w:pPr>
            <w:r w:rsidRPr="00C874E9">
              <w:rPr>
                <w:rFonts w:asciiTheme="minorHAnsi" w:eastAsia="Calibri" w:hAnsiTheme="minorHAnsi" w:cstheme="minorHAnsi"/>
                <w:sz w:val="18"/>
                <w:szCs w:val="18"/>
              </w:rPr>
              <w:t>Los licitantes deberán integrar, un escrito libre firmado por su representante legal, en el que se comprometa a garantizar la durabilidad de las prendas de vestuario y calzado suministrados, por un período mínimo de 90 días contados a partir de la fecha de entrega del 100% del total adjudicado y conforme a la entera satisfacción de los Servicios de Salud de Zacatecas.</w:t>
            </w:r>
          </w:p>
          <w:p w14:paraId="4A230697" w14:textId="1D071B7E" w:rsidR="00902FA4" w:rsidRPr="00C874E9" w:rsidRDefault="002F745E" w:rsidP="002F745E">
            <w:pPr>
              <w:suppressAutoHyphens w:val="0"/>
              <w:spacing w:before="100" w:beforeAutospacing="1" w:after="100" w:afterAutospacing="1"/>
              <w:rPr>
                <w:rFonts w:asciiTheme="minorHAnsi" w:hAnsiTheme="minorHAnsi" w:cstheme="minorHAnsi"/>
                <w:bCs/>
                <w:sz w:val="18"/>
                <w:szCs w:val="18"/>
              </w:rPr>
            </w:pPr>
            <w:r w:rsidRPr="00C874E9">
              <w:rPr>
                <w:rFonts w:asciiTheme="minorHAnsi" w:eastAsia="Calibri" w:hAnsiTheme="minorHAnsi" w:cstheme="minorHAnsi"/>
                <w:sz w:val="18"/>
                <w:szCs w:val="18"/>
                <w:lang w:val="es-ES_tradnl"/>
              </w:rPr>
              <w:t>Dicha garantía deberá cubrir cualquier defecto de fabricación, confección, calidad de los materiales, vicios ocultos o cualquier condición que impida el uso adecuado de los bienes entregados.</w:t>
            </w:r>
          </w:p>
        </w:tc>
        <w:tc>
          <w:tcPr>
            <w:tcW w:w="1626" w:type="dxa"/>
            <w:tcBorders>
              <w:top w:val="single" w:sz="4" w:space="0" w:color="000000"/>
              <w:left w:val="single" w:sz="4" w:space="0" w:color="000000"/>
              <w:bottom w:val="single" w:sz="4" w:space="0" w:color="000000"/>
            </w:tcBorders>
            <w:vAlign w:val="center"/>
          </w:tcPr>
          <w:p w14:paraId="3CC0BAAE" w14:textId="56355A3A" w:rsidR="00902FA4" w:rsidRPr="00C874E9" w:rsidRDefault="002455A9" w:rsidP="00926BE5">
            <w:pPr>
              <w:jc w:val="center"/>
              <w:rPr>
                <w:rFonts w:asciiTheme="minorHAnsi" w:hAnsiTheme="minorHAnsi" w:cstheme="minorHAnsi"/>
                <w:sz w:val="18"/>
                <w:szCs w:val="18"/>
              </w:rPr>
            </w:pPr>
            <w:r w:rsidRPr="00C874E9">
              <w:rPr>
                <w:rFonts w:asciiTheme="minorHAnsi" w:hAnsiTheme="minorHAnsi" w:cstheme="minorHAnsi"/>
                <w:sz w:val="18"/>
                <w:szCs w:val="18"/>
              </w:rPr>
              <w:t xml:space="preserve">14 inciso </w:t>
            </w:r>
            <w:r w:rsidR="006D1658">
              <w:rPr>
                <w:rFonts w:asciiTheme="minorHAnsi" w:hAnsiTheme="minorHAnsi" w:cstheme="minorHAnsi"/>
                <w:sz w:val="18"/>
                <w:szCs w:val="18"/>
              </w:rPr>
              <w:t>X</w:t>
            </w:r>
            <w:r w:rsidR="00902FA4"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8C6674C" w14:textId="77777777" w:rsidR="00902FA4" w:rsidRPr="00C874E9"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E75B063" w14:textId="77777777" w:rsidR="00902FA4" w:rsidRPr="00C874E9" w:rsidRDefault="00902FA4" w:rsidP="00902FA4">
            <w:pPr>
              <w:snapToGrid w:val="0"/>
              <w:jc w:val="both"/>
              <w:rPr>
                <w:rFonts w:asciiTheme="minorHAnsi" w:hAnsiTheme="minorHAnsi" w:cstheme="minorHAnsi"/>
                <w:b/>
                <w:sz w:val="18"/>
                <w:szCs w:val="18"/>
                <w:shd w:val="clear" w:color="auto" w:fill="FFFF00"/>
              </w:rPr>
            </w:pPr>
          </w:p>
        </w:tc>
      </w:tr>
      <w:tr w:rsidR="00926BE5" w:rsidRPr="00C874E9" w14:paraId="731A3656" w14:textId="77777777" w:rsidTr="00BC2AB3">
        <w:trPr>
          <w:trHeight w:val="790"/>
        </w:trPr>
        <w:tc>
          <w:tcPr>
            <w:tcW w:w="5882" w:type="dxa"/>
            <w:tcBorders>
              <w:top w:val="single" w:sz="4" w:space="0" w:color="000000"/>
              <w:left w:val="single" w:sz="4" w:space="0" w:color="000000"/>
              <w:bottom w:val="single" w:sz="4" w:space="0" w:color="000000"/>
            </w:tcBorders>
          </w:tcPr>
          <w:p w14:paraId="10E23314" w14:textId="23E382D8" w:rsidR="002F745E" w:rsidRPr="00C874E9" w:rsidRDefault="002F745E" w:rsidP="002F745E">
            <w:pPr>
              <w:tabs>
                <w:tab w:val="left" w:pos="720"/>
              </w:tabs>
              <w:jc w:val="both"/>
              <w:outlineLvl w:val="0"/>
              <w:rPr>
                <w:rFonts w:asciiTheme="minorHAnsi" w:hAnsiTheme="minorHAnsi" w:cstheme="minorHAnsi"/>
                <w:bCs/>
                <w:sz w:val="18"/>
                <w:szCs w:val="18"/>
              </w:rPr>
            </w:pPr>
            <w:r w:rsidRPr="00C874E9">
              <w:rPr>
                <w:rFonts w:asciiTheme="minorHAnsi" w:hAnsiTheme="minorHAnsi" w:cstheme="minorHAnsi"/>
                <w:bCs/>
                <w:sz w:val="18"/>
                <w:szCs w:val="18"/>
              </w:rPr>
              <w:t>Los licitantes deberán integrar en la documentación de su propuesta técnica, copia de la Constancia de Cumplimiento de Obligaciones Fiscales Estatales, emitida por la Secretaria de Finanzas del Estado de Zacatecas, la cual deberá estar vigente y tener Opinión Positiva para el caso de que el proveedor tribute en el Estado, para el caso de proveedores foráneos deberá presenta dicha opinión emitida por la entidad en la que se encuentre registrado su domicilio fiscal.</w:t>
            </w:r>
          </w:p>
          <w:p w14:paraId="3F6A2376" w14:textId="50CE3565" w:rsidR="00926BE5" w:rsidRPr="00C874E9" w:rsidRDefault="002F745E" w:rsidP="002F745E">
            <w:pPr>
              <w:tabs>
                <w:tab w:val="left" w:pos="720"/>
              </w:tabs>
              <w:jc w:val="both"/>
              <w:outlineLvl w:val="0"/>
              <w:rPr>
                <w:rFonts w:asciiTheme="minorHAnsi" w:hAnsiTheme="minorHAnsi" w:cstheme="minorHAnsi"/>
                <w:bCs/>
                <w:sz w:val="18"/>
                <w:szCs w:val="18"/>
              </w:rPr>
            </w:pPr>
            <w:r w:rsidRPr="00C874E9">
              <w:rPr>
                <w:rFonts w:asciiTheme="minorHAnsi" w:hAnsiTheme="minorHAnsi" w:cstheme="minorHAnsi"/>
                <w:bCs/>
                <w:sz w:val="18"/>
                <w:szCs w:val="18"/>
              </w:rPr>
              <w:t>De no presentar la Constancia de Cumplimiento de Obligaciones Fiscales Estatales, o en caso de presentarla sin estar vigente, será motivo de descalificación de su propuesta.</w:t>
            </w:r>
          </w:p>
        </w:tc>
        <w:tc>
          <w:tcPr>
            <w:tcW w:w="1626" w:type="dxa"/>
            <w:tcBorders>
              <w:top w:val="single" w:sz="4" w:space="0" w:color="000000"/>
              <w:left w:val="single" w:sz="4" w:space="0" w:color="000000"/>
              <w:bottom w:val="single" w:sz="4" w:space="0" w:color="000000"/>
            </w:tcBorders>
            <w:vAlign w:val="center"/>
          </w:tcPr>
          <w:p w14:paraId="65DF2F85" w14:textId="5CDA7391" w:rsidR="00926BE5" w:rsidRPr="00C874E9" w:rsidRDefault="002F745E" w:rsidP="002F745E">
            <w:pPr>
              <w:jc w:val="center"/>
              <w:rPr>
                <w:rFonts w:asciiTheme="minorHAnsi" w:hAnsiTheme="minorHAnsi" w:cstheme="minorHAnsi"/>
                <w:sz w:val="18"/>
                <w:szCs w:val="18"/>
              </w:rPr>
            </w:pPr>
            <w:r w:rsidRPr="00C874E9">
              <w:rPr>
                <w:rFonts w:asciiTheme="minorHAnsi" w:hAnsiTheme="minorHAnsi" w:cstheme="minorHAnsi"/>
                <w:sz w:val="18"/>
                <w:szCs w:val="18"/>
              </w:rPr>
              <w:t xml:space="preserve">14 inciso </w:t>
            </w:r>
            <w:r w:rsidR="006D1658">
              <w:rPr>
                <w:rFonts w:asciiTheme="minorHAnsi" w:hAnsiTheme="minorHAnsi" w:cstheme="minorHAnsi"/>
                <w:sz w:val="18"/>
                <w:szCs w:val="18"/>
              </w:rPr>
              <w:t>Y</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3E2EF05C" w14:textId="77777777" w:rsidR="00926BE5" w:rsidRPr="00C874E9" w:rsidRDefault="00926BE5"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29C7DA9B" w14:textId="77777777" w:rsidR="00926BE5" w:rsidRPr="00C874E9" w:rsidRDefault="00926BE5" w:rsidP="00902FA4">
            <w:pPr>
              <w:snapToGrid w:val="0"/>
              <w:jc w:val="both"/>
              <w:rPr>
                <w:rFonts w:asciiTheme="minorHAnsi" w:hAnsiTheme="minorHAnsi" w:cstheme="minorHAnsi"/>
                <w:b/>
                <w:sz w:val="18"/>
                <w:szCs w:val="18"/>
                <w:shd w:val="clear" w:color="auto" w:fill="FFFF00"/>
              </w:rPr>
            </w:pPr>
          </w:p>
        </w:tc>
      </w:tr>
      <w:tr w:rsidR="00926BE5" w:rsidRPr="00C874E9" w14:paraId="55422136" w14:textId="77777777" w:rsidTr="00BC2AB3">
        <w:trPr>
          <w:trHeight w:val="790"/>
        </w:trPr>
        <w:tc>
          <w:tcPr>
            <w:tcW w:w="5882" w:type="dxa"/>
            <w:tcBorders>
              <w:top w:val="single" w:sz="4" w:space="0" w:color="000000"/>
              <w:left w:val="single" w:sz="4" w:space="0" w:color="000000"/>
              <w:bottom w:val="single" w:sz="4" w:space="0" w:color="000000"/>
            </w:tcBorders>
          </w:tcPr>
          <w:p w14:paraId="6E263F71" w14:textId="574C5615" w:rsidR="002F745E" w:rsidRPr="00C874E9" w:rsidRDefault="002F745E" w:rsidP="002F745E">
            <w:pPr>
              <w:tabs>
                <w:tab w:val="left" w:pos="720"/>
              </w:tabs>
              <w:jc w:val="both"/>
              <w:outlineLvl w:val="0"/>
              <w:rPr>
                <w:rFonts w:asciiTheme="minorHAnsi" w:hAnsiTheme="minorHAnsi" w:cstheme="minorHAnsi"/>
                <w:bCs/>
                <w:sz w:val="18"/>
                <w:szCs w:val="18"/>
              </w:rPr>
            </w:pPr>
            <w:r w:rsidRPr="00C874E9">
              <w:rPr>
                <w:rFonts w:asciiTheme="minorHAnsi" w:hAnsiTheme="minorHAnsi" w:cstheme="minorHAnsi"/>
                <w:bCs/>
                <w:sz w:val="18"/>
                <w:szCs w:val="18"/>
              </w:rPr>
              <w:t>Los licitantes deberán integrar en la documentación de su propuesta técnica, copia de la Opinión de Cumplimiento de Obligaciones Fiscales Federales, emitida por el Servicio de Administración Tributaria (SAT), la cual deberá estar vigente y tener Opinión Positiva.</w:t>
            </w:r>
          </w:p>
          <w:p w14:paraId="4C5CCC09" w14:textId="77777777" w:rsidR="002F745E" w:rsidRPr="00C874E9" w:rsidRDefault="002F745E" w:rsidP="002F745E">
            <w:pPr>
              <w:tabs>
                <w:tab w:val="left" w:pos="720"/>
              </w:tabs>
              <w:jc w:val="both"/>
              <w:outlineLvl w:val="0"/>
              <w:rPr>
                <w:rFonts w:asciiTheme="minorHAnsi" w:hAnsiTheme="minorHAnsi" w:cstheme="minorHAnsi"/>
                <w:bCs/>
                <w:sz w:val="18"/>
                <w:szCs w:val="18"/>
              </w:rPr>
            </w:pPr>
          </w:p>
          <w:p w14:paraId="6309F934" w14:textId="1F0C4406" w:rsidR="00926BE5" w:rsidRPr="00C874E9" w:rsidRDefault="002F745E" w:rsidP="002F745E">
            <w:pPr>
              <w:tabs>
                <w:tab w:val="left" w:pos="720"/>
              </w:tabs>
              <w:jc w:val="both"/>
              <w:outlineLvl w:val="0"/>
              <w:rPr>
                <w:rFonts w:asciiTheme="minorHAnsi" w:hAnsiTheme="minorHAnsi" w:cstheme="minorHAnsi"/>
                <w:bCs/>
                <w:sz w:val="18"/>
                <w:szCs w:val="18"/>
              </w:rPr>
            </w:pPr>
            <w:r w:rsidRPr="00C874E9">
              <w:rPr>
                <w:rFonts w:asciiTheme="minorHAnsi" w:hAnsiTheme="minorHAnsi" w:cstheme="minorHAnsi"/>
                <w:bCs/>
                <w:sz w:val="18"/>
                <w:szCs w:val="18"/>
              </w:rPr>
              <w:t>De no presentar la Opinión de Cumplimiento de Obligaciones Fiscales Federales, o en caso de presentarla sin estar vigente o presentarla con una Opinión Negativa, será motivo de descalificación de su propuesta.</w:t>
            </w:r>
          </w:p>
        </w:tc>
        <w:tc>
          <w:tcPr>
            <w:tcW w:w="1626" w:type="dxa"/>
            <w:tcBorders>
              <w:top w:val="single" w:sz="4" w:space="0" w:color="000000"/>
              <w:left w:val="single" w:sz="4" w:space="0" w:color="000000"/>
              <w:bottom w:val="single" w:sz="4" w:space="0" w:color="000000"/>
            </w:tcBorders>
            <w:vAlign w:val="center"/>
          </w:tcPr>
          <w:p w14:paraId="10AA189C" w14:textId="7A4196D1" w:rsidR="00926BE5" w:rsidRPr="00C874E9" w:rsidRDefault="002F745E" w:rsidP="002F745E">
            <w:pPr>
              <w:jc w:val="center"/>
              <w:rPr>
                <w:rFonts w:asciiTheme="minorHAnsi" w:hAnsiTheme="minorHAnsi" w:cstheme="minorHAnsi"/>
                <w:sz w:val="18"/>
                <w:szCs w:val="18"/>
              </w:rPr>
            </w:pPr>
            <w:r w:rsidRPr="00C874E9">
              <w:rPr>
                <w:rFonts w:asciiTheme="minorHAnsi" w:hAnsiTheme="minorHAnsi" w:cstheme="minorHAnsi"/>
                <w:sz w:val="18"/>
                <w:szCs w:val="18"/>
              </w:rPr>
              <w:t xml:space="preserve">14 inciso </w:t>
            </w:r>
            <w:r w:rsidR="006D1658">
              <w:rPr>
                <w:rFonts w:asciiTheme="minorHAnsi" w:hAnsiTheme="minorHAnsi" w:cstheme="minorHAnsi"/>
                <w:sz w:val="18"/>
                <w:szCs w:val="18"/>
              </w:rPr>
              <w:t>Z</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687ECE8B" w14:textId="77777777" w:rsidR="00926BE5" w:rsidRPr="00C874E9" w:rsidRDefault="00926BE5"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3C69B56" w14:textId="77777777" w:rsidR="00926BE5" w:rsidRPr="00C874E9" w:rsidRDefault="00926BE5" w:rsidP="00902FA4">
            <w:pPr>
              <w:snapToGrid w:val="0"/>
              <w:jc w:val="both"/>
              <w:rPr>
                <w:rFonts w:asciiTheme="minorHAnsi" w:hAnsiTheme="minorHAnsi" w:cstheme="minorHAnsi"/>
                <w:b/>
                <w:sz w:val="18"/>
                <w:szCs w:val="18"/>
                <w:shd w:val="clear" w:color="auto" w:fill="FFFF00"/>
              </w:rPr>
            </w:pPr>
          </w:p>
        </w:tc>
      </w:tr>
      <w:tr w:rsidR="002F745E" w:rsidRPr="00C874E9" w14:paraId="7FE188DD" w14:textId="77777777" w:rsidTr="00BC2AB3">
        <w:trPr>
          <w:trHeight w:val="790"/>
        </w:trPr>
        <w:tc>
          <w:tcPr>
            <w:tcW w:w="5882" w:type="dxa"/>
            <w:tcBorders>
              <w:top w:val="single" w:sz="4" w:space="0" w:color="000000"/>
              <w:left w:val="single" w:sz="4" w:space="0" w:color="000000"/>
              <w:bottom w:val="single" w:sz="4" w:space="0" w:color="000000"/>
            </w:tcBorders>
          </w:tcPr>
          <w:p w14:paraId="4F5E608E" w14:textId="09D059F3" w:rsidR="002F745E" w:rsidRPr="00C874E9" w:rsidRDefault="002F745E" w:rsidP="002F745E">
            <w:pPr>
              <w:rPr>
                <w:rFonts w:asciiTheme="minorHAnsi" w:hAnsiTheme="minorHAnsi" w:cstheme="minorHAnsi"/>
                <w:bCs/>
                <w:sz w:val="18"/>
                <w:szCs w:val="18"/>
              </w:rPr>
            </w:pPr>
            <w:r w:rsidRPr="00C874E9">
              <w:rPr>
                <w:rFonts w:asciiTheme="minorHAnsi" w:hAnsiTheme="minorHAnsi" w:cstheme="minorHAnsi"/>
                <w:bCs/>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 de conformidad con lo previsto en el Artículo 65 Fracción XX de la Ley de Adquisiciones, Arrendamientos y Servicios del Estado de Zacatecas y sus Municipios.</w:t>
            </w:r>
          </w:p>
          <w:p w14:paraId="3B425DEB" w14:textId="77777777" w:rsidR="002F745E" w:rsidRPr="00C874E9" w:rsidRDefault="002F745E" w:rsidP="002F745E">
            <w:pPr>
              <w:tabs>
                <w:tab w:val="left" w:pos="720"/>
              </w:tabs>
              <w:jc w:val="both"/>
              <w:outlineLvl w:val="0"/>
              <w:rPr>
                <w:rFonts w:asciiTheme="minorHAnsi" w:hAnsiTheme="minorHAnsi" w:cstheme="minorHAnsi"/>
                <w:bCs/>
                <w:sz w:val="18"/>
                <w:szCs w:val="18"/>
              </w:rPr>
            </w:pPr>
          </w:p>
        </w:tc>
        <w:tc>
          <w:tcPr>
            <w:tcW w:w="1626" w:type="dxa"/>
            <w:tcBorders>
              <w:top w:val="single" w:sz="4" w:space="0" w:color="000000"/>
              <w:left w:val="single" w:sz="4" w:space="0" w:color="000000"/>
              <w:bottom w:val="single" w:sz="4" w:space="0" w:color="000000"/>
            </w:tcBorders>
            <w:vAlign w:val="center"/>
          </w:tcPr>
          <w:p w14:paraId="7C19DE07" w14:textId="6FFDFC70" w:rsidR="002F745E" w:rsidRPr="00C874E9" w:rsidRDefault="002F745E" w:rsidP="002F745E">
            <w:pPr>
              <w:jc w:val="center"/>
              <w:rPr>
                <w:rFonts w:asciiTheme="minorHAnsi" w:hAnsiTheme="minorHAnsi" w:cstheme="minorHAnsi"/>
                <w:sz w:val="18"/>
                <w:szCs w:val="18"/>
              </w:rPr>
            </w:pPr>
            <w:r w:rsidRPr="00C874E9">
              <w:rPr>
                <w:rFonts w:asciiTheme="minorHAnsi" w:hAnsiTheme="minorHAnsi" w:cstheme="minorHAnsi"/>
                <w:sz w:val="18"/>
                <w:szCs w:val="18"/>
              </w:rPr>
              <w:t xml:space="preserve">14 inciso </w:t>
            </w:r>
            <w:r w:rsidR="006D1658">
              <w:rPr>
                <w:rFonts w:asciiTheme="minorHAnsi" w:hAnsiTheme="minorHAnsi" w:cstheme="minorHAnsi"/>
                <w:sz w:val="18"/>
                <w:szCs w:val="18"/>
              </w:rPr>
              <w:t>AA</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0767B4B2" w14:textId="77777777" w:rsidR="002F745E" w:rsidRPr="00C874E9" w:rsidRDefault="002F745E"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308BD7C6" w14:textId="77777777" w:rsidR="002F745E" w:rsidRPr="00C874E9" w:rsidRDefault="002F745E" w:rsidP="00902FA4">
            <w:pPr>
              <w:snapToGrid w:val="0"/>
              <w:jc w:val="both"/>
              <w:rPr>
                <w:rFonts w:asciiTheme="minorHAnsi" w:hAnsiTheme="minorHAnsi" w:cstheme="minorHAnsi"/>
                <w:b/>
                <w:sz w:val="18"/>
                <w:szCs w:val="18"/>
                <w:shd w:val="clear" w:color="auto" w:fill="FFFF00"/>
              </w:rPr>
            </w:pPr>
          </w:p>
        </w:tc>
      </w:tr>
      <w:tr w:rsidR="00603CEC" w:rsidRPr="00C874E9" w14:paraId="27A8D286" w14:textId="77777777" w:rsidTr="00BC2AB3">
        <w:trPr>
          <w:trHeight w:val="790"/>
        </w:trPr>
        <w:tc>
          <w:tcPr>
            <w:tcW w:w="5882" w:type="dxa"/>
            <w:tcBorders>
              <w:top w:val="single" w:sz="4" w:space="0" w:color="000000"/>
              <w:left w:val="single" w:sz="4" w:space="0" w:color="000000"/>
              <w:bottom w:val="single" w:sz="4" w:space="0" w:color="000000"/>
            </w:tcBorders>
          </w:tcPr>
          <w:p w14:paraId="44B90BF2" w14:textId="12170EC0" w:rsidR="00603CEC" w:rsidRPr="00C874E9" w:rsidRDefault="00603CEC" w:rsidP="002F745E">
            <w:pPr>
              <w:rPr>
                <w:rFonts w:asciiTheme="minorHAnsi" w:hAnsiTheme="minorHAnsi" w:cstheme="minorHAnsi"/>
                <w:bCs/>
                <w:sz w:val="18"/>
                <w:szCs w:val="18"/>
              </w:rPr>
            </w:pPr>
            <w:r w:rsidRPr="00C874E9">
              <w:rPr>
                <w:rFonts w:asciiTheme="minorHAnsi" w:hAnsiTheme="minorHAnsi" w:cstheme="minorHAnsi"/>
                <w:bCs/>
                <w:sz w:val="18"/>
                <w:szCs w:val="18"/>
              </w:rPr>
              <w:t>Escrito en el que el Licitante manifieste bajo protesta de decir verdad, que no ejecuta con otro participante acciones que impliquen o tengan por objeto obtener un beneficio o ventaja indebida en el procedimiento</w:t>
            </w:r>
          </w:p>
        </w:tc>
        <w:tc>
          <w:tcPr>
            <w:tcW w:w="1626" w:type="dxa"/>
            <w:tcBorders>
              <w:top w:val="single" w:sz="4" w:space="0" w:color="000000"/>
              <w:left w:val="single" w:sz="4" w:space="0" w:color="000000"/>
              <w:bottom w:val="single" w:sz="4" w:space="0" w:color="000000"/>
            </w:tcBorders>
            <w:vAlign w:val="center"/>
          </w:tcPr>
          <w:p w14:paraId="0A0C109E" w14:textId="4CD6E737" w:rsidR="00603CEC" w:rsidRPr="00C874E9" w:rsidRDefault="00603CEC" w:rsidP="002F745E">
            <w:pPr>
              <w:jc w:val="center"/>
              <w:rPr>
                <w:rFonts w:asciiTheme="minorHAnsi" w:hAnsiTheme="minorHAnsi" w:cstheme="minorHAnsi"/>
                <w:sz w:val="18"/>
                <w:szCs w:val="18"/>
              </w:rPr>
            </w:pPr>
            <w:r w:rsidRPr="00C874E9">
              <w:rPr>
                <w:rFonts w:asciiTheme="minorHAnsi" w:hAnsiTheme="minorHAnsi" w:cstheme="minorHAnsi"/>
                <w:sz w:val="18"/>
                <w:szCs w:val="18"/>
              </w:rPr>
              <w:t xml:space="preserve">14 inciso </w:t>
            </w:r>
            <w:r w:rsidR="006D1658">
              <w:rPr>
                <w:rFonts w:asciiTheme="minorHAnsi" w:hAnsiTheme="minorHAnsi" w:cstheme="minorHAnsi"/>
                <w:sz w:val="18"/>
                <w:szCs w:val="18"/>
              </w:rPr>
              <w:t>BB</w:t>
            </w:r>
            <w:r w:rsidRPr="00C874E9">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0BE63EBD" w14:textId="77777777" w:rsidR="00603CEC" w:rsidRPr="00C874E9" w:rsidRDefault="00603CEC"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B019B20" w14:textId="77777777" w:rsidR="00603CEC" w:rsidRPr="00C874E9" w:rsidRDefault="00603CEC" w:rsidP="00902FA4">
            <w:pPr>
              <w:snapToGrid w:val="0"/>
              <w:jc w:val="both"/>
              <w:rPr>
                <w:rFonts w:asciiTheme="minorHAnsi" w:hAnsiTheme="minorHAnsi" w:cstheme="minorHAnsi"/>
                <w:b/>
                <w:sz w:val="18"/>
                <w:szCs w:val="18"/>
                <w:shd w:val="clear" w:color="auto" w:fill="FFFF00"/>
              </w:rPr>
            </w:pPr>
          </w:p>
        </w:tc>
      </w:tr>
    </w:tbl>
    <w:p w14:paraId="38029E67" w14:textId="77777777" w:rsidR="000A2FFF" w:rsidRPr="00C874E9" w:rsidRDefault="000A2FFF" w:rsidP="000A2FFF">
      <w:pPr>
        <w:jc w:val="center"/>
        <w:rPr>
          <w:rFonts w:asciiTheme="minorHAnsi" w:hAnsiTheme="minorHAnsi" w:cstheme="minorHAnsi"/>
          <w:b/>
          <w:i/>
          <w:sz w:val="22"/>
          <w:szCs w:val="22"/>
        </w:rPr>
      </w:pPr>
    </w:p>
    <w:p w14:paraId="5783AC2F" w14:textId="77777777" w:rsidR="00D03260" w:rsidRPr="00C874E9" w:rsidRDefault="00D03260" w:rsidP="000A2FFF">
      <w:pPr>
        <w:jc w:val="center"/>
        <w:rPr>
          <w:rFonts w:asciiTheme="minorHAnsi" w:hAnsiTheme="minorHAnsi" w:cstheme="minorHAnsi"/>
          <w:b/>
          <w:i/>
          <w:sz w:val="22"/>
          <w:szCs w:val="22"/>
        </w:rPr>
      </w:pPr>
    </w:p>
    <w:p w14:paraId="36E4DD46" w14:textId="77777777" w:rsidR="005A2C1B" w:rsidRPr="00C874E9" w:rsidRDefault="005A2C1B" w:rsidP="000A2FFF">
      <w:pPr>
        <w:jc w:val="center"/>
        <w:rPr>
          <w:rFonts w:asciiTheme="minorHAnsi" w:hAnsiTheme="minorHAnsi" w:cstheme="minorHAnsi"/>
          <w:b/>
          <w:i/>
          <w:sz w:val="22"/>
          <w:szCs w:val="22"/>
        </w:rPr>
      </w:pPr>
    </w:p>
    <w:p w14:paraId="05099795" w14:textId="77777777" w:rsidR="005A2C1B" w:rsidRPr="00C874E9" w:rsidRDefault="005A2C1B" w:rsidP="000A2FFF">
      <w:pPr>
        <w:jc w:val="center"/>
        <w:rPr>
          <w:rFonts w:asciiTheme="minorHAnsi" w:hAnsiTheme="minorHAnsi" w:cstheme="minorHAnsi"/>
          <w:b/>
          <w:i/>
          <w:sz w:val="22"/>
          <w:szCs w:val="22"/>
        </w:rPr>
      </w:pPr>
    </w:p>
    <w:p w14:paraId="69358794" w14:textId="77777777" w:rsidR="006D1658" w:rsidRDefault="006D1658" w:rsidP="000A2FFF">
      <w:pPr>
        <w:jc w:val="center"/>
        <w:rPr>
          <w:rFonts w:asciiTheme="minorHAnsi" w:hAnsiTheme="minorHAnsi" w:cstheme="minorHAnsi"/>
          <w:b/>
          <w:i/>
          <w:sz w:val="22"/>
          <w:szCs w:val="22"/>
        </w:rPr>
      </w:pPr>
    </w:p>
    <w:p w14:paraId="085953C5" w14:textId="77777777" w:rsidR="006D1658" w:rsidRDefault="006D1658" w:rsidP="000A2FFF">
      <w:pPr>
        <w:jc w:val="center"/>
        <w:rPr>
          <w:rFonts w:asciiTheme="minorHAnsi" w:hAnsiTheme="minorHAnsi" w:cstheme="minorHAnsi"/>
          <w:b/>
          <w:i/>
          <w:sz w:val="22"/>
          <w:szCs w:val="22"/>
        </w:rPr>
      </w:pPr>
    </w:p>
    <w:p w14:paraId="2B331872" w14:textId="77777777" w:rsidR="006D1658" w:rsidRDefault="006D1658" w:rsidP="000A2FFF">
      <w:pPr>
        <w:jc w:val="center"/>
        <w:rPr>
          <w:rFonts w:asciiTheme="minorHAnsi" w:hAnsiTheme="minorHAnsi" w:cstheme="minorHAnsi"/>
          <w:b/>
          <w:i/>
          <w:sz w:val="22"/>
          <w:szCs w:val="22"/>
        </w:rPr>
      </w:pPr>
    </w:p>
    <w:p w14:paraId="7029D299" w14:textId="77777777" w:rsidR="006D1658" w:rsidRDefault="006D1658" w:rsidP="000A2FFF">
      <w:pPr>
        <w:jc w:val="center"/>
        <w:rPr>
          <w:rFonts w:asciiTheme="minorHAnsi" w:hAnsiTheme="minorHAnsi" w:cstheme="minorHAnsi"/>
          <w:b/>
          <w:i/>
          <w:sz w:val="22"/>
          <w:szCs w:val="22"/>
        </w:rPr>
      </w:pPr>
    </w:p>
    <w:p w14:paraId="669461D3" w14:textId="77777777" w:rsidR="006D1658" w:rsidRDefault="006D1658" w:rsidP="000A2FFF">
      <w:pPr>
        <w:jc w:val="center"/>
        <w:rPr>
          <w:rFonts w:asciiTheme="minorHAnsi" w:hAnsiTheme="minorHAnsi" w:cstheme="minorHAnsi"/>
          <w:b/>
          <w:i/>
          <w:sz w:val="22"/>
          <w:szCs w:val="22"/>
        </w:rPr>
      </w:pPr>
    </w:p>
    <w:p w14:paraId="71716DF3" w14:textId="0F811878" w:rsidR="002D58A3" w:rsidRPr="00C874E9" w:rsidRDefault="002D58A3" w:rsidP="000A2FFF">
      <w:pPr>
        <w:jc w:val="center"/>
        <w:rPr>
          <w:rFonts w:asciiTheme="minorHAnsi" w:hAnsiTheme="minorHAnsi" w:cstheme="minorHAnsi"/>
          <w:b/>
          <w:i/>
          <w:sz w:val="22"/>
          <w:szCs w:val="22"/>
        </w:rPr>
      </w:pPr>
      <w:r w:rsidRPr="00C874E9">
        <w:rPr>
          <w:rFonts w:asciiTheme="minorHAnsi" w:hAnsiTheme="minorHAnsi" w:cstheme="minorHAnsi"/>
          <w:b/>
          <w:i/>
          <w:sz w:val="22"/>
          <w:szCs w:val="22"/>
        </w:rPr>
        <w:t>DOCUMENTACIÓN CORRESPONDIENTE A LA PROPUESTA ECONÓMICA</w:t>
      </w:r>
    </w:p>
    <w:p w14:paraId="2793EC2E" w14:textId="77777777" w:rsidR="002D58A3" w:rsidRPr="00C874E9" w:rsidRDefault="002D58A3">
      <w:pPr>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790"/>
        <w:gridCol w:w="1366"/>
        <w:gridCol w:w="1118"/>
        <w:gridCol w:w="1120"/>
      </w:tblGrid>
      <w:tr w:rsidR="002D58A3" w:rsidRPr="00C874E9" w14:paraId="34DD0DC1" w14:textId="77777777" w:rsidTr="00456233">
        <w:trPr>
          <w:tblHeader/>
        </w:trPr>
        <w:tc>
          <w:tcPr>
            <w:tcW w:w="3082" w:type="pct"/>
            <w:tcBorders>
              <w:top w:val="single" w:sz="4" w:space="0" w:color="000000"/>
              <w:left w:val="single" w:sz="4" w:space="0" w:color="000000"/>
              <w:bottom w:val="single" w:sz="4" w:space="0" w:color="000000"/>
            </w:tcBorders>
            <w:shd w:val="clear" w:color="auto" w:fill="D9D9D9"/>
          </w:tcPr>
          <w:p w14:paraId="70D85F93" w14:textId="77777777" w:rsidR="002D58A3" w:rsidRPr="00C874E9" w:rsidRDefault="002D58A3">
            <w:pPr>
              <w:snapToGrid w:val="0"/>
              <w:jc w:val="center"/>
              <w:rPr>
                <w:rFonts w:asciiTheme="minorHAnsi" w:hAnsiTheme="minorHAnsi" w:cstheme="minorHAnsi"/>
                <w:b/>
                <w:sz w:val="18"/>
                <w:szCs w:val="18"/>
              </w:rPr>
            </w:pPr>
            <w:r w:rsidRPr="00C874E9">
              <w:rPr>
                <w:rFonts w:asciiTheme="minorHAnsi" w:hAnsiTheme="minorHAnsi" w:cstheme="minorHAnsi"/>
                <w:b/>
                <w:sz w:val="18"/>
                <w:szCs w:val="18"/>
              </w:rPr>
              <w:t>DOCUMENTO SOLICITADO</w:t>
            </w:r>
          </w:p>
        </w:tc>
        <w:tc>
          <w:tcPr>
            <w:tcW w:w="727" w:type="pct"/>
            <w:tcBorders>
              <w:top w:val="single" w:sz="4" w:space="0" w:color="000000"/>
              <w:left w:val="single" w:sz="4" w:space="0" w:color="000000"/>
              <w:bottom w:val="single" w:sz="4" w:space="0" w:color="000000"/>
            </w:tcBorders>
            <w:shd w:val="clear" w:color="auto" w:fill="D9D9D9"/>
          </w:tcPr>
          <w:p w14:paraId="37D77374" w14:textId="77777777" w:rsidR="002D58A3" w:rsidRPr="00C874E9" w:rsidRDefault="002D58A3">
            <w:pPr>
              <w:snapToGrid w:val="0"/>
              <w:jc w:val="center"/>
              <w:rPr>
                <w:rFonts w:asciiTheme="minorHAnsi" w:hAnsiTheme="minorHAnsi" w:cstheme="minorHAnsi"/>
                <w:b/>
                <w:sz w:val="18"/>
                <w:szCs w:val="18"/>
              </w:rPr>
            </w:pPr>
            <w:r w:rsidRPr="00C874E9">
              <w:rPr>
                <w:rFonts w:asciiTheme="minorHAnsi" w:hAnsiTheme="minorHAnsi" w:cstheme="minorHAnsi"/>
                <w:b/>
                <w:sz w:val="18"/>
                <w:szCs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5F74F617" w14:textId="77777777" w:rsidR="002D58A3" w:rsidRPr="00C874E9" w:rsidRDefault="002D58A3">
            <w:pPr>
              <w:snapToGrid w:val="0"/>
              <w:jc w:val="center"/>
              <w:rPr>
                <w:rFonts w:asciiTheme="minorHAnsi" w:hAnsiTheme="minorHAnsi" w:cstheme="minorHAnsi"/>
                <w:b/>
                <w:sz w:val="18"/>
                <w:szCs w:val="18"/>
              </w:rPr>
            </w:pPr>
            <w:r w:rsidRPr="00C874E9">
              <w:rPr>
                <w:rFonts w:asciiTheme="minorHAnsi" w:hAnsiTheme="minorHAnsi" w:cstheme="minorHAnsi"/>
                <w:b/>
                <w:sz w:val="18"/>
                <w:szCs w:val="18"/>
              </w:rPr>
              <w:t>PRESENTADO</w:t>
            </w:r>
          </w:p>
          <w:p w14:paraId="2511BF1A" w14:textId="77777777" w:rsidR="002D58A3" w:rsidRPr="00C874E9" w:rsidRDefault="002D58A3">
            <w:pPr>
              <w:jc w:val="center"/>
              <w:rPr>
                <w:rFonts w:asciiTheme="minorHAnsi" w:hAnsiTheme="minorHAnsi" w:cstheme="minorHAnsi"/>
                <w:b/>
                <w:sz w:val="18"/>
                <w:szCs w:val="18"/>
              </w:rPr>
            </w:pPr>
            <w:r w:rsidRPr="00C874E9">
              <w:rPr>
                <w:rFonts w:asciiTheme="minorHAnsi" w:hAnsiTheme="minorHAnsi" w:cstheme="minorHAnsi"/>
                <w:b/>
                <w:sz w:val="18"/>
                <w:szCs w:val="18"/>
              </w:rPr>
              <w:t>SI            NO</w:t>
            </w:r>
          </w:p>
        </w:tc>
      </w:tr>
      <w:tr w:rsidR="002D58A3" w:rsidRPr="00C874E9" w14:paraId="366B8273" w14:textId="77777777" w:rsidTr="00456233">
        <w:tc>
          <w:tcPr>
            <w:tcW w:w="3082" w:type="pct"/>
            <w:tcBorders>
              <w:top w:val="single" w:sz="4" w:space="0" w:color="000000"/>
              <w:left w:val="single" w:sz="4" w:space="0" w:color="000000"/>
              <w:bottom w:val="single" w:sz="4" w:space="0" w:color="000000"/>
            </w:tcBorders>
          </w:tcPr>
          <w:p w14:paraId="32B08DF6" w14:textId="4C3C072B" w:rsidR="00593CD7" w:rsidRPr="00C874E9" w:rsidRDefault="00593CD7" w:rsidP="00593CD7">
            <w:pPr>
              <w:pStyle w:val="Body1"/>
              <w:jc w:val="both"/>
              <w:rPr>
                <w:rFonts w:asciiTheme="minorHAnsi" w:hAnsiTheme="minorHAnsi" w:cstheme="minorHAnsi"/>
                <w:sz w:val="18"/>
                <w:szCs w:val="18"/>
              </w:rPr>
            </w:pPr>
            <w:r w:rsidRPr="00C874E9">
              <w:rPr>
                <w:rFonts w:asciiTheme="minorHAnsi" w:hAnsiTheme="minorHAnsi" w:cstheme="minorHAnsi"/>
                <w:sz w:val="18"/>
                <w:szCs w:val="18"/>
              </w:rPr>
              <w:t xml:space="preserve">La cotización original </w:t>
            </w:r>
            <w:r w:rsidR="00323C85" w:rsidRPr="00C874E9">
              <w:rPr>
                <w:rFonts w:asciiTheme="minorHAnsi" w:hAnsiTheme="minorHAnsi" w:cstheme="minorHAnsi"/>
                <w:sz w:val="18"/>
                <w:szCs w:val="18"/>
              </w:rPr>
              <w:t xml:space="preserve">para la adquisición de </w:t>
            </w:r>
            <w:r w:rsidR="00E17C83" w:rsidRPr="00C874E9">
              <w:rPr>
                <w:rFonts w:asciiTheme="minorHAnsi" w:hAnsiTheme="minorHAnsi" w:cstheme="minorHAnsi"/>
                <w:b/>
                <w:color w:val="0000FF"/>
                <w:sz w:val="18"/>
                <w:szCs w:val="18"/>
              </w:rPr>
              <w:t>Vestuario, Uniformes y Prendas De Protección</w:t>
            </w:r>
            <w:r w:rsidRPr="00C874E9">
              <w:rPr>
                <w:rFonts w:asciiTheme="minorHAnsi" w:hAnsiTheme="minorHAnsi" w:cstheme="minorHAnsi"/>
                <w:b/>
                <w:color w:val="0000FF"/>
                <w:sz w:val="18"/>
                <w:szCs w:val="18"/>
              </w:rPr>
              <w:t>,</w:t>
            </w:r>
            <w:r w:rsidRPr="00C874E9">
              <w:rPr>
                <w:rFonts w:asciiTheme="minorHAnsi" w:hAnsiTheme="minorHAnsi" w:cstheme="minorHAnsi"/>
                <w:sz w:val="18"/>
                <w:szCs w:val="18"/>
              </w:rPr>
              <w:t xml:space="preserve"> solicitados en el requerimiento de esta licitación, conforme al formato de </w:t>
            </w:r>
            <w:r w:rsidRPr="00C874E9">
              <w:rPr>
                <w:rFonts w:asciiTheme="minorHAnsi" w:hAnsiTheme="minorHAnsi" w:cstheme="minorHAnsi"/>
                <w:b/>
                <w:color w:val="0000FF"/>
                <w:sz w:val="18"/>
                <w:szCs w:val="18"/>
              </w:rPr>
              <w:t xml:space="preserve">Anexo Número 09 B (nueve B), </w:t>
            </w:r>
            <w:r w:rsidRPr="00C874E9">
              <w:rPr>
                <w:rFonts w:asciiTheme="minorHAnsi" w:hAnsiTheme="minorHAnsi" w:cstheme="minorHAnsi"/>
                <w:sz w:val="18"/>
                <w:szCs w:val="18"/>
              </w:rPr>
              <w:t>indicando:</w:t>
            </w:r>
          </w:p>
          <w:p w14:paraId="3A42D409" w14:textId="77777777" w:rsidR="00593CD7" w:rsidRPr="00C874E9" w:rsidRDefault="00593CD7" w:rsidP="00593CD7">
            <w:pPr>
              <w:pStyle w:val="Body1"/>
              <w:ind w:left="567"/>
              <w:jc w:val="both"/>
              <w:rPr>
                <w:rFonts w:asciiTheme="minorHAnsi" w:hAnsiTheme="minorHAnsi" w:cstheme="minorHAnsi"/>
                <w:sz w:val="18"/>
                <w:szCs w:val="18"/>
              </w:rPr>
            </w:pPr>
          </w:p>
          <w:p w14:paraId="06966C6C" w14:textId="542D69E5" w:rsidR="00851DD6" w:rsidRPr="00C874E9" w:rsidRDefault="006F34E9" w:rsidP="004D088D">
            <w:pPr>
              <w:pStyle w:val="Body1"/>
              <w:numPr>
                <w:ilvl w:val="0"/>
                <w:numId w:val="22"/>
              </w:numPr>
              <w:jc w:val="both"/>
              <w:rPr>
                <w:rFonts w:asciiTheme="minorHAnsi" w:hAnsiTheme="minorHAnsi" w:cstheme="minorHAnsi"/>
                <w:b/>
                <w:sz w:val="22"/>
                <w:szCs w:val="22"/>
              </w:rPr>
            </w:pPr>
            <w:r w:rsidRPr="00C874E9">
              <w:rPr>
                <w:rFonts w:asciiTheme="minorHAnsi" w:hAnsiTheme="minorHAnsi" w:cstheme="minorHAnsi"/>
                <w:b/>
                <w:sz w:val="22"/>
                <w:szCs w:val="22"/>
              </w:rPr>
              <w:t>Lotes</w:t>
            </w:r>
          </w:p>
          <w:p w14:paraId="53CA2D3F" w14:textId="77777777" w:rsidR="00851DD6" w:rsidRPr="00C874E9" w:rsidRDefault="00851DD6" w:rsidP="004D088D">
            <w:pPr>
              <w:pStyle w:val="Body1"/>
              <w:numPr>
                <w:ilvl w:val="0"/>
                <w:numId w:val="22"/>
              </w:numPr>
              <w:jc w:val="both"/>
              <w:rPr>
                <w:rFonts w:asciiTheme="minorHAnsi" w:hAnsiTheme="minorHAnsi" w:cstheme="minorHAnsi"/>
                <w:b/>
                <w:sz w:val="22"/>
                <w:szCs w:val="22"/>
              </w:rPr>
            </w:pPr>
            <w:r w:rsidRPr="00C874E9">
              <w:rPr>
                <w:rFonts w:asciiTheme="minorHAnsi" w:hAnsiTheme="minorHAnsi" w:cstheme="minorHAnsi"/>
                <w:b/>
                <w:sz w:val="22"/>
                <w:szCs w:val="22"/>
              </w:rPr>
              <w:t>Descripción de los Bienes Ofertados</w:t>
            </w:r>
          </w:p>
          <w:p w14:paraId="0E36A4B4" w14:textId="77777777" w:rsidR="00851DD6" w:rsidRPr="00C874E9" w:rsidRDefault="00851DD6" w:rsidP="004D088D">
            <w:pPr>
              <w:pStyle w:val="Body1"/>
              <w:numPr>
                <w:ilvl w:val="0"/>
                <w:numId w:val="22"/>
              </w:numPr>
              <w:jc w:val="both"/>
              <w:rPr>
                <w:rFonts w:asciiTheme="minorHAnsi" w:hAnsiTheme="minorHAnsi" w:cstheme="minorHAnsi"/>
                <w:b/>
                <w:sz w:val="22"/>
                <w:szCs w:val="22"/>
              </w:rPr>
            </w:pPr>
            <w:r w:rsidRPr="00C874E9">
              <w:rPr>
                <w:rFonts w:asciiTheme="minorHAnsi" w:hAnsiTheme="minorHAnsi" w:cstheme="minorHAnsi"/>
                <w:b/>
                <w:sz w:val="22"/>
                <w:szCs w:val="22"/>
              </w:rPr>
              <w:t>Cantidad Ofertada</w:t>
            </w:r>
          </w:p>
          <w:p w14:paraId="6159468F" w14:textId="77777777" w:rsidR="00851DD6" w:rsidRPr="00C874E9" w:rsidRDefault="00851DD6" w:rsidP="004D088D">
            <w:pPr>
              <w:pStyle w:val="Body1"/>
              <w:numPr>
                <w:ilvl w:val="0"/>
                <w:numId w:val="22"/>
              </w:numPr>
              <w:jc w:val="both"/>
              <w:rPr>
                <w:rFonts w:asciiTheme="minorHAnsi" w:hAnsiTheme="minorHAnsi" w:cstheme="minorHAnsi"/>
                <w:b/>
                <w:sz w:val="22"/>
                <w:szCs w:val="22"/>
              </w:rPr>
            </w:pPr>
            <w:r w:rsidRPr="00C874E9">
              <w:rPr>
                <w:rFonts w:asciiTheme="minorHAnsi" w:hAnsiTheme="minorHAnsi" w:cstheme="minorHAnsi"/>
                <w:b/>
                <w:sz w:val="22"/>
                <w:szCs w:val="22"/>
              </w:rPr>
              <w:t>Precio Unitario Ofertado Sin IVA.</w:t>
            </w:r>
          </w:p>
          <w:p w14:paraId="38F4CC7E" w14:textId="77777777" w:rsidR="00851DD6" w:rsidRPr="00C874E9" w:rsidRDefault="00851DD6" w:rsidP="004D088D">
            <w:pPr>
              <w:pStyle w:val="Body1"/>
              <w:numPr>
                <w:ilvl w:val="0"/>
                <w:numId w:val="22"/>
              </w:numPr>
              <w:jc w:val="both"/>
              <w:rPr>
                <w:rFonts w:asciiTheme="minorHAnsi" w:hAnsiTheme="minorHAnsi" w:cstheme="minorHAnsi"/>
                <w:b/>
                <w:sz w:val="22"/>
                <w:szCs w:val="22"/>
              </w:rPr>
            </w:pPr>
            <w:r w:rsidRPr="00C874E9">
              <w:rPr>
                <w:rFonts w:asciiTheme="minorHAnsi" w:hAnsiTheme="minorHAnsi" w:cstheme="minorHAnsi"/>
                <w:b/>
                <w:sz w:val="22"/>
                <w:szCs w:val="22"/>
              </w:rPr>
              <w:t>Subtotal Ofertado sin IVA</w:t>
            </w:r>
          </w:p>
          <w:p w14:paraId="2255D0DF" w14:textId="77777777" w:rsidR="00851DD6" w:rsidRPr="00C874E9" w:rsidRDefault="00851DD6" w:rsidP="00851DD6">
            <w:pPr>
              <w:pStyle w:val="Sinespaciado1"/>
            </w:pPr>
            <w:r w:rsidRPr="00C874E9">
              <w:t>Total Ofertado sin IVA.</w:t>
            </w:r>
          </w:p>
          <w:p w14:paraId="0E58DD8F" w14:textId="77777777" w:rsidR="00593CD7" w:rsidRPr="00C874E9" w:rsidRDefault="00593CD7" w:rsidP="00593CD7">
            <w:pPr>
              <w:pStyle w:val="Body1"/>
              <w:ind w:left="1134" w:hanging="567"/>
              <w:jc w:val="both"/>
              <w:rPr>
                <w:rFonts w:asciiTheme="minorHAnsi" w:hAnsiTheme="minorHAnsi" w:cstheme="minorHAnsi"/>
                <w:sz w:val="18"/>
                <w:szCs w:val="18"/>
              </w:rPr>
            </w:pPr>
          </w:p>
          <w:p w14:paraId="02386FB6" w14:textId="57BDC9AA" w:rsidR="00593CD7" w:rsidRPr="00C874E9" w:rsidRDefault="00593CD7" w:rsidP="00593CD7">
            <w:pPr>
              <w:ind w:left="142"/>
              <w:jc w:val="both"/>
              <w:rPr>
                <w:rFonts w:asciiTheme="minorHAnsi" w:hAnsiTheme="minorHAnsi" w:cstheme="minorHAnsi"/>
                <w:b/>
                <w:color w:val="0000FF"/>
                <w:sz w:val="18"/>
                <w:szCs w:val="18"/>
                <w:u w:val="single"/>
              </w:rPr>
            </w:pPr>
            <w:r w:rsidRPr="00C874E9">
              <w:rPr>
                <w:rFonts w:asciiTheme="minorHAnsi" w:hAnsiTheme="minorHAnsi" w:cstheme="minorHAnsi"/>
                <w:b/>
                <w:color w:val="0000FF"/>
                <w:sz w:val="18"/>
                <w:szCs w:val="18"/>
                <w:u w:val="single"/>
              </w:rPr>
              <w:t xml:space="preserve">El precio a ofertar en su propuesta económica, deberá cotizarse en precios mexicanos y </w:t>
            </w:r>
            <w:r w:rsidR="00851DD6" w:rsidRPr="00C874E9">
              <w:rPr>
                <w:rFonts w:asciiTheme="minorHAnsi" w:hAnsiTheme="minorHAnsi" w:cstheme="minorHAnsi"/>
                <w:b/>
                <w:color w:val="0000FF"/>
                <w:sz w:val="18"/>
                <w:szCs w:val="18"/>
                <w:u w:val="single"/>
              </w:rPr>
              <w:t xml:space="preserve">no </w:t>
            </w:r>
            <w:r w:rsidRPr="00C874E9">
              <w:rPr>
                <w:rFonts w:asciiTheme="minorHAnsi" w:hAnsiTheme="minorHAnsi" w:cstheme="minorHAnsi"/>
                <w:b/>
                <w:color w:val="0000FF"/>
                <w:sz w:val="18"/>
                <w:szCs w:val="18"/>
                <w:u w:val="single"/>
              </w:rPr>
              <w:t>deberá contener el IVA.</w:t>
            </w:r>
          </w:p>
          <w:p w14:paraId="6CA7DE90" w14:textId="77777777" w:rsidR="002D58A3" w:rsidRPr="00C874E9" w:rsidRDefault="002D58A3" w:rsidP="00553122">
            <w:pPr>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7F122E26" w14:textId="20461A7D" w:rsidR="002D58A3" w:rsidRPr="00C874E9" w:rsidRDefault="00A321E3" w:rsidP="00084BD4">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084BD4" w:rsidRPr="00C874E9">
              <w:rPr>
                <w:rFonts w:asciiTheme="minorHAnsi" w:hAnsiTheme="minorHAnsi" w:cstheme="minorHAnsi"/>
                <w:sz w:val="18"/>
                <w:szCs w:val="18"/>
              </w:rPr>
              <w:t>5</w:t>
            </w:r>
            <w:r w:rsidRPr="00C874E9">
              <w:rPr>
                <w:rFonts w:asciiTheme="minorHAnsi" w:hAnsiTheme="minorHAnsi" w:cstheme="minorHAnsi"/>
                <w:sz w:val="18"/>
                <w:szCs w:val="18"/>
              </w:rPr>
              <w:t xml:space="preserve"> inciso A)</w:t>
            </w:r>
          </w:p>
        </w:tc>
        <w:tc>
          <w:tcPr>
            <w:tcW w:w="595" w:type="pct"/>
            <w:tcBorders>
              <w:top w:val="single" w:sz="4" w:space="0" w:color="000000"/>
              <w:left w:val="single" w:sz="4" w:space="0" w:color="000000"/>
              <w:bottom w:val="single" w:sz="4" w:space="0" w:color="000000"/>
            </w:tcBorders>
          </w:tcPr>
          <w:p w14:paraId="7781611C" w14:textId="77777777" w:rsidR="002D58A3" w:rsidRPr="00C874E9" w:rsidRDefault="002D58A3">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977725F" w14:textId="77777777" w:rsidR="002D58A3" w:rsidRPr="00C874E9" w:rsidRDefault="002D58A3">
            <w:pPr>
              <w:snapToGrid w:val="0"/>
              <w:jc w:val="both"/>
              <w:rPr>
                <w:rFonts w:asciiTheme="minorHAnsi" w:hAnsiTheme="minorHAnsi" w:cstheme="minorHAnsi"/>
                <w:sz w:val="18"/>
                <w:szCs w:val="18"/>
              </w:rPr>
            </w:pPr>
          </w:p>
        </w:tc>
      </w:tr>
      <w:tr w:rsidR="00B334E6" w:rsidRPr="00C874E9" w14:paraId="35152DA8" w14:textId="77777777" w:rsidTr="00456233">
        <w:tc>
          <w:tcPr>
            <w:tcW w:w="3082" w:type="pct"/>
            <w:tcBorders>
              <w:top w:val="single" w:sz="4" w:space="0" w:color="000000"/>
              <w:left w:val="single" w:sz="4" w:space="0" w:color="000000"/>
              <w:bottom w:val="single" w:sz="4" w:space="0" w:color="000000"/>
            </w:tcBorders>
          </w:tcPr>
          <w:p w14:paraId="55784ABF" w14:textId="375608F6" w:rsidR="00B334E6" w:rsidRPr="00C874E9" w:rsidRDefault="00B334E6" w:rsidP="00553122">
            <w:pPr>
              <w:snapToGrid w:val="0"/>
              <w:jc w:val="both"/>
              <w:rPr>
                <w:rFonts w:asciiTheme="minorHAnsi" w:hAnsiTheme="minorHAnsi" w:cstheme="minorHAnsi"/>
                <w:sz w:val="18"/>
                <w:szCs w:val="18"/>
              </w:rPr>
            </w:pPr>
            <w:r w:rsidRPr="00C874E9">
              <w:rPr>
                <w:rFonts w:asciiTheme="minorHAnsi" w:hAnsiTheme="minorHAnsi" w:cstheme="minorHAnsi"/>
                <w:sz w:val="18"/>
                <w:szCs w:val="18"/>
              </w:rPr>
              <w:t xml:space="preserve">La </w:t>
            </w:r>
            <w:r w:rsidRPr="00C874E9">
              <w:rPr>
                <w:rFonts w:asciiTheme="minorHAnsi" w:hAnsiTheme="minorHAnsi" w:cstheme="minorHAnsi"/>
                <w:b/>
                <w:color w:val="0000FF"/>
                <w:sz w:val="18"/>
                <w:szCs w:val="18"/>
              </w:rPr>
              <w:t>Garantía de Sostenimiento de la Seriedad de su Propuesta Económica</w:t>
            </w:r>
            <w:r w:rsidRPr="00C874E9">
              <w:rPr>
                <w:rFonts w:asciiTheme="minorHAnsi" w:hAnsiTheme="minorHAnsi" w:cstheme="minorHAnsi"/>
                <w:sz w:val="18"/>
                <w:szCs w:val="18"/>
              </w:rPr>
              <w:t xml:space="preserve">, mediante fianza o cheque cruzado, a favor de los “Servicios de Salud de Zacatecas”, por el monto </w:t>
            </w:r>
            <w:r w:rsidR="004C0608" w:rsidRPr="00C874E9">
              <w:rPr>
                <w:rFonts w:asciiTheme="minorHAnsi" w:hAnsiTheme="minorHAnsi" w:cstheme="minorHAnsi"/>
                <w:sz w:val="18"/>
                <w:szCs w:val="18"/>
              </w:rPr>
              <w:t>del</w:t>
            </w:r>
            <w:r w:rsidRPr="00C874E9">
              <w:rPr>
                <w:rFonts w:asciiTheme="minorHAnsi" w:hAnsiTheme="minorHAnsi" w:cstheme="minorHAnsi"/>
                <w:sz w:val="18"/>
                <w:szCs w:val="18"/>
              </w:rPr>
              <w:t xml:space="preserve"> 10% (diez por ciento), </w:t>
            </w:r>
            <w:r w:rsidR="004C0608" w:rsidRPr="00C874E9">
              <w:rPr>
                <w:rFonts w:asciiTheme="minorHAnsi" w:hAnsiTheme="minorHAnsi" w:cstheme="minorHAnsi"/>
                <w:sz w:val="18"/>
                <w:szCs w:val="18"/>
              </w:rPr>
              <w:t>del</w:t>
            </w:r>
            <w:r w:rsidRPr="00C874E9">
              <w:rPr>
                <w:rFonts w:asciiTheme="minorHAnsi" w:hAnsiTheme="minorHAnsi" w:cstheme="minorHAnsi"/>
                <w:sz w:val="18"/>
                <w:szCs w:val="18"/>
              </w:rPr>
              <w:t xml:space="preserve"> valor total de su oferta o propuesta económica</w:t>
            </w:r>
          </w:p>
          <w:p w14:paraId="02D85A7B" w14:textId="77777777" w:rsidR="00B334E6" w:rsidRPr="00C874E9" w:rsidRDefault="00B334E6" w:rsidP="00553122">
            <w:pPr>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4113D309" w14:textId="71AC2173" w:rsidR="00B334E6" w:rsidRPr="00C874E9" w:rsidRDefault="00A321E3" w:rsidP="00084BD4">
            <w:pPr>
              <w:snapToGrid w:val="0"/>
              <w:jc w:val="center"/>
              <w:rPr>
                <w:rFonts w:asciiTheme="minorHAnsi" w:hAnsiTheme="minorHAnsi" w:cstheme="minorHAnsi"/>
                <w:sz w:val="18"/>
                <w:szCs w:val="18"/>
              </w:rPr>
            </w:pPr>
            <w:r w:rsidRPr="00C874E9">
              <w:rPr>
                <w:rFonts w:asciiTheme="minorHAnsi" w:hAnsiTheme="minorHAnsi" w:cstheme="minorHAnsi"/>
                <w:sz w:val="18"/>
                <w:szCs w:val="18"/>
              </w:rPr>
              <w:t>1</w:t>
            </w:r>
            <w:r w:rsidR="00084BD4" w:rsidRPr="00C874E9">
              <w:rPr>
                <w:rFonts w:asciiTheme="minorHAnsi" w:hAnsiTheme="minorHAnsi" w:cstheme="minorHAnsi"/>
                <w:sz w:val="18"/>
                <w:szCs w:val="18"/>
              </w:rPr>
              <w:t>5</w:t>
            </w:r>
            <w:r w:rsidRPr="00C874E9">
              <w:rPr>
                <w:rFonts w:asciiTheme="minorHAnsi" w:hAnsiTheme="minorHAnsi" w:cstheme="minorHAnsi"/>
                <w:sz w:val="18"/>
                <w:szCs w:val="18"/>
              </w:rPr>
              <w:t xml:space="preserve"> inciso B)</w:t>
            </w:r>
            <w:r w:rsidR="009A73DB" w:rsidRPr="00C874E9">
              <w:rPr>
                <w:rFonts w:asciiTheme="minorHAnsi" w:hAnsiTheme="minorHAnsi" w:cstheme="minorHAnsi"/>
                <w:sz w:val="18"/>
                <w:szCs w:val="18"/>
              </w:rPr>
              <w:t xml:space="preserve"> y 1</w:t>
            </w:r>
            <w:r w:rsidR="00084BD4" w:rsidRPr="00C874E9">
              <w:rPr>
                <w:rFonts w:asciiTheme="minorHAnsi" w:hAnsiTheme="minorHAnsi" w:cstheme="minorHAnsi"/>
                <w:sz w:val="18"/>
                <w:szCs w:val="18"/>
              </w:rPr>
              <w:t>9</w:t>
            </w:r>
            <w:r w:rsidR="009A73DB" w:rsidRPr="00C874E9">
              <w:rPr>
                <w:rFonts w:asciiTheme="minorHAnsi" w:hAnsiTheme="minorHAnsi" w:cstheme="minorHAnsi"/>
                <w:sz w:val="18"/>
                <w:szCs w:val="18"/>
              </w:rPr>
              <w:t>.1</w:t>
            </w:r>
          </w:p>
        </w:tc>
        <w:tc>
          <w:tcPr>
            <w:tcW w:w="595" w:type="pct"/>
            <w:tcBorders>
              <w:top w:val="single" w:sz="4" w:space="0" w:color="000000"/>
              <w:left w:val="single" w:sz="4" w:space="0" w:color="000000"/>
              <w:bottom w:val="single" w:sz="4" w:space="0" w:color="000000"/>
            </w:tcBorders>
          </w:tcPr>
          <w:p w14:paraId="3093DC83" w14:textId="77777777" w:rsidR="00B334E6" w:rsidRPr="00C874E9" w:rsidRDefault="00B334E6">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37F48B6" w14:textId="77777777" w:rsidR="00B334E6" w:rsidRPr="00C874E9" w:rsidRDefault="00B334E6">
            <w:pPr>
              <w:snapToGrid w:val="0"/>
              <w:jc w:val="both"/>
              <w:rPr>
                <w:rFonts w:asciiTheme="minorHAnsi" w:hAnsiTheme="minorHAnsi" w:cstheme="minorHAnsi"/>
                <w:sz w:val="18"/>
                <w:szCs w:val="18"/>
              </w:rPr>
            </w:pPr>
          </w:p>
        </w:tc>
      </w:tr>
    </w:tbl>
    <w:p w14:paraId="08856113" w14:textId="77777777" w:rsidR="002D58A3" w:rsidRPr="00C874E9" w:rsidRDefault="002D58A3">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C874E9" w14:paraId="61405646" w14:textId="77777777" w:rsidTr="00F40EB7">
        <w:trPr>
          <w:trHeight w:val="758"/>
          <w:jc w:val="center"/>
        </w:trPr>
        <w:tc>
          <w:tcPr>
            <w:tcW w:w="2500" w:type="pct"/>
            <w:vAlign w:val="center"/>
          </w:tcPr>
          <w:p w14:paraId="7FE9BD9C" w14:textId="77777777" w:rsidR="002D58A3" w:rsidRPr="00C874E9" w:rsidRDefault="002D58A3" w:rsidP="00F40EB7">
            <w:pPr>
              <w:spacing w:line="192" w:lineRule="exact"/>
              <w:jc w:val="center"/>
              <w:rPr>
                <w:rFonts w:asciiTheme="minorHAnsi" w:hAnsiTheme="minorHAnsi" w:cstheme="minorHAnsi"/>
                <w:b/>
                <w:sz w:val="20"/>
                <w:szCs w:val="22"/>
              </w:rPr>
            </w:pPr>
            <w:r w:rsidRPr="00C874E9">
              <w:rPr>
                <w:rFonts w:asciiTheme="minorHAnsi" w:hAnsiTheme="minorHAnsi" w:cstheme="minorHAnsi"/>
                <w:b/>
                <w:sz w:val="20"/>
                <w:szCs w:val="22"/>
              </w:rPr>
              <w:t>NOMBRE DE QUIEN RECIBE</w:t>
            </w:r>
          </w:p>
        </w:tc>
        <w:tc>
          <w:tcPr>
            <w:tcW w:w="2500" w:type="pct"/>
          </w:tcPr>
          <w:p w14:paraId="451C1437" w14:textId="77777777" w:rsidR="002D58A3" w:rsidRPr="00C874E9" w:rsidRDefault="002D58A3" w:rsidP="0094597F">
            <w:pPr>
              <w:spacing w:line="192" w:lineRule="exact"/>
              <w:jc w:val="center"/>
              <w:rPr>
                <w:rFonts w:asciiTheme="minorHAnsi" w:hAnsiTheme="minorHAnsi" w:cstheme="minorHAnsi"/>
                <w:b/>
                <w:sz w:val="20"/>
                <w:szCs w:val="22"/>
              </w:rPr>
            </w:pPr>
          </w:p>
        </w:tc>
      </w:tr>
      <w:tr w:rsidR="002D58A3" w:rsidRPr="00C874E9" w14:paraId="139561C9" w14:textId="77777777" w:rsidTr="00F40EB7">
        <w:trPr>
          <w:trHeight w:val="759"/>
          <w:jc w:val="center"/>
        </w:trPr>
        <w:tc>
          <w:tcPr>
            <w:tcW w:w="2500" w:type="pct"/>
            <w:vAlign w:val="center"/>
          </w:tcPr>
          <w:p w14:paraId="7C3AA287" w14:textId="77777777" w:rsidR="002D58A3" w:rsidRPr="00C874E9" w:rsidRDefault="002D58A3" w:rsidP="00F40EB7">
            <w:pPr>
              <w:spacing w:line="192" w:lineRule="exact"/>
              <w:jc w:val="center"/>
              <w:rPr>
                <w:rFonts w:asciiTheme="minorHAnsi" w:hAnsiTheme="minorHAnsi" w:cstheme="minorHAnsi"/>
                <w:b/>
                <w:sz w:val="20"/>
                <w:szCs w:val="22"/>
              </w:rPr>
            </w:pPr>
            <w:r w:rsidRPr="00C874E9">
              <w:rPr>
                <w:rFonts w:asciiTheme="minorHAnsi" w:hAnsiTheme="minorHAnsi" w:cstheme="minorHAnsi"/>
                <w:b/>
                <w:sz w:val="20"/>
                <w:szCs w:val="22"/>
              </w:rPr>
              <w:t>FIRMA DE QUIEN RECIBE</w:t>
            </w:r>
          </w:p>
        </w:tc>
        <w:tc>
          <w:tcPr>
            <w:tcW w:w="2500" w:type="pct"/>
          </w:tcPr>
          <w:p w14:paraId="707A12D8" w14:textId="77777777" w:rsidR="002D58A3" w:rsidRPr="00C874E9" w:rsidRDefault="002D58A3" w:rsidP="0094597F">
            <w:pPr>
              <w:spacing w:line="192" w:lineRule="exact"/>
              <w:jc w:val="center"/>
              <w:rPr>
                <w:rFonts w:asciiTheme="minorHAnsi" w:hAnsiTheme="minorHAnsi" w:cstheme="minorHAnsi"/>
                <w:b/>
                <w:sz w:val="20"/>
                <w:szCs w:val="22"/>
              </w:rPr>
            </w:pPr>
          </w:p>
          <w:p w14:paraId="1631E7C6" w14:textId="77777777" w:rsidR="004E468E" w:rsidRPr="00C874E9" w:rsidRDefault="004E468E" w:rsidP="0094597F">
            <w:pPr>
              <w:spacing w:line="192" w:lineRule="exact"/>
              <w:jc w:val="center"/>
              <w:rPr>
                <w:rFonts w:asciiTheme="minorHAnsi" w:hAnsiTheme="minorHAnsi" w:cstheme="minorHAnsi"/>
                <w:b/>
                <w:sz w:val="20"/>
                <w:szCs w:val="22"/>
              </w:rPr>
            </w:pPr>
          </w:p>
        </w:tc>
      </w:tr>
    </w:tbl>
    <w:p w14:paraId="64D5211A" w14:textId="77777777" w:rsidR="00E55750" w:rsidRPr="00C874E9" w:rsidRDefault="00E55750">
      <w:pPr>
        <w:rPr>
          <w:rFonts w:asciiTheme="minorHAnsi" w:hAnsiTheme="minorHAnsi" w:cstheme="minorHAnsi"/>
          <w:sz w:val="22"/>
          <w:szCs w:val="22"/>
        </w:rPr>
        <w:sectPr w:rsidR="00E55750" w:rsidRPr="00C874E9" w:rsidSect="00461985">
          <w:footnotePr>
            <w:pos w:val="beneathText"/>
          </w:footnotePr>
          <w:pgSz w:w="12240" w:h="15840"/>
          <w:pgMar w:top="1418" w:right="1418" w:bottom="1418" w:left="1418" w:header="709" w:footer="709" w:gutter="0"/>
          <w:cols w:space="720"/>
          <w:docGrid w:linePitch="360"/>
        </w:sectPr>
      </w:pPr>
    </w:p>
    <w:p w14:paraId="4F79473C" w14:textId="77777777" w:rsidR="005F353F" w:rsidRPr="00C874E9" w:rsidRDefault="005F353F" w:rsidP="005F353F">
      <w:pPr>
        <w:pStyle w:val="Puesto"/>
        <w:rPr>
          <w:rFonts w:ascii="Arial" w:hAnsi="Arial" w:cs="Arial"/>
          <w:sz w:val="22"/>
          <w:szCs w:val="22"/>
        </w:rPr>
      </w:pPr>
    </w:p>
    <w:p w14:paraId="4D96D0E5" w14:textId="77777777" w:rsidR="00154A62" w:rsidRPr="00C874E9" w:rsidRDefault="00154A62" w:rsidP="0005238B">
      <w:pPr>
        <w:pStyle w:val="Puesto"/>
        <w:rPr>
          <w:rFonts w:asciiTheme="minorHAnsi" w:hAnsiTheme="minorHAnsi" w:cstheme="minorHAnsi"/>
          <w:sz w:val="22"/>
          <w:szCs w:val="22"/>
        </w:rPr>
      </w:pPr>
    </w:p>
    <w:p w14:paraId="2DD8D256" w14:textId="77777777" w:rsidR="00154A62" w:rsidRPr="00C874E9" w:rsidRDefault="00154A62" w:rsidP="00154A62">
      <w:pPr>
        <w:pStyle w:val="Puesto"/>
        <w:jc w:val="left"/>
        <w:rPr>
          <w:rFonts w:asciiTheme="minorHAnsi" w:hAnsiTheme="minorHAnsi" w:cstheme="minorHAnsi"/>
          <w:sz w:val="22"/>
          <w:szCs w:val="22"/>
        </w:rPr>
      </w:pPr>
    </w:p>
    <w:p w14:paraId="5551EF88" w14:textId="77777777" w:rsidR="0005238B" w:rsidRPr="00C874E9" w:rsidRDefault="0005238B" w:rsidP="00154A62">
      <w:pPr>
        <w:pStyle w:val="Puesto"/>
        <w:rPr>
          <w:rFonts w:asciiTheme="minorHAnsi" w:hAnsiTheme="minorHAnsi" w:cstheme="minorHAnsi"/>
          <w:sz w:val="22"/>
          <w:szCs w:val="22"/>
        </w:rPr>
      </w:pPr>
      <w:r w:rsidRPr="00C874E9">
        <w:rPr>
          <w:rFonts w:asciiTheme="minorHAnsi" w:hAnsiTheme="minorHAnsi" w:cstheme="minorHAnsi"/>
          <w:sz w:val="22"/>
          <w:szCs w:val="22"/>
        </w:rPr>
        <w:t>ANEXO NÚMERO 03 (TRES)</w:t>
      </w:r>
    </w:p>
    <w:p w14:paraId="6D79C0D1" w14:textId="77777777" w:rsidR="00FF050E" w:rsidRPr="00C874E9" w:rsidRDefault="00FF050E" w:rsidP="00FF050E">
      <w:pPr>
        <w:jc w:val="center"/>
        <w:rPr>
          <w:rFonts w:asciiTheme="minorHAnsi" w:hAnsiTheme="minorHAnsi" w:cstheme="minorHAnsi"/>
          <w:b/>
          <w:sz w:val="22"/>
          <w:szCs w:val="22"/>
        </w:rPr>
      </w:pPr>
      <w:r w:rsidRPr="00C874E9">
        <w:rPr>
          <w:rFonts w:asciiTheme="minorHAnsi" w:hAnsiTheme="minorHAnsi" w:cstheme="minorHAnsi"/>
          <w:b/>
          <w:sz w:val="22"/>
          <w:szCs w:val="22"/>
        </w:rPr>
        <w:t>REQUERIMIENTO CON DESCRIPCIÓN AMPLIA Y DETALLADA</w:t>
      </w:r>
    </w:p>
    <w:p w14:paraId="72E708E9" w14:textId="77777777" w:rsidR="00FF050E" w:rsidRPr="00C874E9" w:rsidRDefault="00FF050E" w:rsidP="00FF050E">
      <w:pPr>
        <w:tabs>
          <w:tab w:val="left" w:pos="426"/>
          <w:tab w:val="left" w:pos="2160"/>
        </w:tabs>
        <w:ind w:left="720"/>
        <w:jc w:val="both"/>
        <w:outlineLvl w:val="0"/>
        <w:rPr>
          <w:rFonts w:asciiTheme="minorHAnsi" w:eastAsia="Arial Unicode MS" w:hAnsiTheme="minorHAnsi" w:cstheme="minorHAnsi"/>
          <w:b/>
          <w:sz w:val="20"/>
          <w:u w:color="000000"/>
          <w:lang w:eastAsia="es-MX"/>
        </w:rPr>
      </w:pPr>
    </w:p>
    <w:p w14:paraId="244DBD92" w14:textId="77777777" w:rsidR="00FF050E" w:rsidRPr="00C874E9" w:rsidRDefault="00FF050E" w:rsidP="00FF050E">
      <w:pPr>
        <w:jc w:val="center"/>
        <w:rPr>
          <w:rFonts w:asciiTheme="minorHAnsi" w:hAnsiTheme="minorHAnsi" w:cstheme="minorHAnsi"/>
          <w:b/>
          <w:sz w:val="22"/>
          <w:szCs w:val="22"/>
        </w:rPr>
      </w:pPr>
      <w:r w:rsidRPr="00C874E9">
        <w:rPr>
          <w:rFonts w:asciiTheme="minorHAnsi" w:hAnsiTheme="minorHAnsi" w:cstheme="minorHAnsi"/>
          <w:b/>
          <w:sz w:val="22"/>
          <w:szCs w:val="22"/>
        </w:rPr>
        <w:t>DESCRIPCIÓN, CANTIDAD, UNIDAD DE MEDIDA, ESPECIFICACIONES TÉCNICAS Y CARÁCTERÍSTICAS ESPECIALES DE LOS BIENES SOLICITADOS</w:t>
      </w:r>
    </w:p>
    <w:p w14:paraId="556E454E" w14:textId="77777777" w:rsidR="00FF050E" w:rsidRPr="00C874E9" w:rsidRDefault="00FF050E" w:rsidP="00FF050E">
      <w:pPr>
        <w:jc w:val="center"/>
        <w:rPr>
          <w:rFonts w:asciiTheme="minorHAnsi" w:hAnsiTheme="minorHAnsi" w:cstheme="minorHAnsi"/>
          <w:b/>
          <w:sz w:val="22"/>
          <w:szCs w:val="22"/>
        </w:rPr>
      </w:pPr>
      <w:r w:rsidRPr="00C874E9">
        <w:rPr>
          <w:rFonts w:asciiTheme="minorHAnsi" w:hAnsiTheme="minorHAnsi" w:cstheme="minorHAnsi"/>
          <w:b/>
          <w:sz w:val="22"/>
          <w:szCs w:val="22"/>
        </w:rPr>
        <w:t xml:space="preserve"> (INCLUYE CANTIDADES, DISTRIBUCIÓN DE TALLAS POR SEXO, CARÁCTERÍSTICAS DE DISEÑO Y VALORES A CUMPLIR EN LAS TELAS Y CALZADO)</w:t>
      </w:r>
    </w:p>
    <w:p w14:paraId="0265B52E" w14:textId="77777777" w:rsidR="00FF050E" w:rsidRPr="00C874E9" w:rsidRDefault="00FF050E" w:rsidP="00FF050E">
      <w:pPr>
        <w:jc w:val="center"/>
        <w:rPr>
          <w:ins w:id="4" w:author="Dino EG" w:date="2012-06-08T12:52:00Z"/>
          <w:rFonts w:asciiTheme="minorHAnsi" w:hAnsiTheme="minorHAnsi" w:cstheme="minorHAnsi"/>
          <w:sz w:val="22"/>
          <w:szCs w:val="22"/>
        </w:rPr>
      </w:pPr>
    </w:p>
    <w:p w14:paraId="12E45226" w14:textId="23E59150" w:rsidR="00FF050E" w:rsidRPr="00C874E9" w:rsidRDefault="00FF050E" w:rsidP="00FF050E">
      <w:pPr>
        <w:numPr>
          <w:ilvl w:val="0"/>
          <w:numId w:val="37"/>
        </w:numPr>
        <w:jc w:val="both"/>
        <w:rPr>
          <w:rFonts w:asciiTheme="minorHAnsi" w:hAnsiTheme="minorHAnsi" w:cstheme="minorHAnsi"/>
          <w:b/>
          <w:bCs/>
          <w:color w:val="0000FF"/>
          <w:sz w:val="22"/>
          <w:szCs w:val="22"/>
        </w:rPr>
      </w:pPr>
      <w:r w:rsidRPr="00C874E9">
        <w:rPr>
          <w:rFonts w:asciiTheme="minorHAnsi" w:hAnsiTheme="minorHAnsi" w:cstheme="minorHAnsi"/>
          <w:b/>
          <w:bCs/>
          <w:color w:val="0000FF"/>
          <w:sz w:val="22"/>
          <w:szCs w:val="22"/>
        </w:rPr>
        <w:t xml:space="preserve">EL REQUERIMIENTO DE ESTA LICITACION CONSTA DE </w:t>
      </w:r>
      <w:r w:rsidR="0055500E" w:rsidRPr="00C874E9">
        <w:rPr>
          <w:rFonts w:asciiTheme="minorHAnsi" w:hAnsiTheme="minorHAnsi" w:cstheme="minorHAnsi"/>
          <w:b/>
          <w:bCs/>
          <w:color w:val="0000FF"/>
          <w:sz w:val="22"/>
          <w:szCs w:val="22"/>
        </w:rPr>
        <w:t xml:space="preserve">18 LOTES Y </w:t>
      </w:r>
      <w:r w:rsidRPr="00C874E9">
        <w:rPr>
          <w:rFonts w:asciiTheme="minorHAnsi" w:hAnsiTheme="minorHAnsi" w:cstheme="minorHAnsi"/>
          <w:b/>
          <w:bCs/>
          <w:color w:val="0000FF"/>
          <w:sz w:val="22"/>
          <w:szCs w:val="22"/>
        </w:rPr>
        <w:t>326 RENGLONES, LOS CUALES, ATENDIENDO A LA AFINIDAD DE LOS BIENES, SE INTEGRAN EN LOTES ESPECIFICOS, SEGÚN SE DETALLA EN ESTE ANEXO.</w:t>
      </w:r>
    </w:p>
    <w:p w14:paraId="2F029A10" w14:textId="77777777" w:rsidR="005A1ED6" w:rsidRPr="00C874E9" w:rsidRDefault="005A1ED6" w:rsidP="00F139E9">
      <w:pPr>
        <w:suppressAutoHyphens w:val="0"/>
        <w:rPr>
          <w:rFonts w:asciiTheme="minorHAnsi" w:hAnsiTheme="minorHAnsi" w:cstheme="minorHAnsi"/>
          <w:b/>
          <w:color w:val="0000FF"/>
          <w:sz w:val="22"/>
          <w:szCs w:val="22"/>
          <w:u w:val="single"/>
          <w:lang w:eastAsia="es-ES"/>
        </w:rPr>
      </w:pPr>
    </w:p>
    <w:tbl>
      <w:tblPr>
        <w:tblW w:w="12611" w:type="dxa"/>
        <w:tblCellMar>
          <w:left w:w="70" w:type="dxa"/>
          <w:right w:w="70" w:type="dxa"/>
        </w:tblCellMar>
        <w:tblLook w:val="04A0" w:firstRow="1" w:lastRow="0" w:firstColumn="1" w:lastColumn="0" w:noHBand="0" w:noVBand="1"/>
      </w:tblPr>
      <w:tblGrid>
        <w:gridCol w:w="1200"/>
        <w:gridCol w:w="1040"/>
        <w:gridCol w:w="7678"/>
        <w:gridCol w:w="2693"/>
      </w:tblGrid>
      <w:tr w:rsidR="00FF050E" w:rsidRPr="00C874E9" w14:paraId="65DB0EAF" w14:textId="77777777" w:rsidTr="0055500E">
        <w:trPr>
          <w:trHeight w:val="600"/>
        </w:trPr>
        <w:tc>
          <w:tcPr>
            <w:tcW w:w="1200" w:type="dxa"/>
            <w:tcBorders>
              <w:top w:val="single" w:sz="4" w:space="0" w:color="auto"/>
              <w:left w:val="single" w:sz="4" w:space="0" w:color="auto"/>
              <w:bottom w:val="single" w:sz="4" w:space="0" w:color="auto"/>
              <w:right w:val="single" w:sz="4" w:space="0" w:color="auto"/>
            </w:tcBorders>
            <w:noWrap/>
            <w:hideMark/>
          </w:tcPr>
          <w:p w14:paraId="7B961215"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Lote</w:t>
            </w:r>
          </w:p>
        </w:tc>
        <w:tc>
          <w:tcPr>
            <w:tcW w:w="1040" w:type="dxa"/>
            <w:tcBorders>
              <w:top w:val="single" w:sz="4" w:space="0" w:color="auto"/>
              <w:left w:val="nil"/>
              <w:bottom w:val="single" w:sz="4" w:space="0" w:color="auto"/>
              <w:right w:val="single" w:sz="4" w:space="0" w:color="auto"/>
            </w:tcBorders>
            <w:noWrap/>
            <w:hideMark/>
          </w:tcPr>
          <w:p w14:paraId="4740A86A"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Renglón</w:t>
            </w:r>
          </w:p>
        </w:tc>
        <w:tc>
          <w:tcPr>
            <w:tcW w:w="7678" w:type="dxa"/>
            <w:tcBorders>
              <w:top w:val="single" w:sz="4" w:space="0" w:color="auto"/>
              <w:left w:val="nil"/>
              <w:bottom w:val="single" w:sz="4" w:space="0" w:color="auto"/>
              <w:right w:val="single" w:sz="4" w:space="0" w:color="auto"/>
            </w:tcBorders>
            <w:noWrap/>
            <w:hideMark/>
          </w:tcPr>
          <w:p w14:paraId="1689BCDB" w14:textId="77777777" w:rsidR="00FF050E" w:rsidRPr="00C874E9" w:rsidRDefault="00FF050E" w:rsidP="00FF050E">
            <w:pPr>
              <w:suppressAutoHyphens w:val="0"/>
              <w:rPr>
                <w:rFonts w:ascii="Calibri" w:hAnsi="Calibri" w:cs="Calibri"/>
                <w:b/>
                <w:bCs/>
                <w:sz w:val="22"/>
                <w:szCs w:val="22"/>
                <w:lang w:eastAsia="es-MX"/>
              </w:rPr>
            </w:pPr>
            <w:r w:rsidRPr="00C874E9">
              <w:rPr>
                <w:rFonts w:ascii="Calibri" w:hAnsi="Calibri" w:cs="Calibri"/>
                <w:b/>
                <w:bCs/>
                <w:sz w:val="22"/>
                <w:szCs w:val="22"/>
                <w:lang w:eastAsia="es-MX"/>
              </w:rPr>
              <w:t>Descripción</w:t>
            </w:r>
          </w:p>
        </w:tc>
        <w:tc>
          <w:tcPr>
            <w:tcW w:w="2693" w:type="dxa"/>
            <w:tcBorders>
              <w:top w:val="single" w:sz="4" w:space="0" w:color="auto"/>
              <w:left w:val="nil"/>
              <w:bottom w:val="single" w:sz="4" w:space="0" w:color="auto"/>
              <w:right w:val="single" w:sz="4" w:space="0" w:color="auto"/>
            </w:tcBorders>
            <w:noWrap/>
            <w:hideMark/>
          </w:tcPr>
          <w:p w14:paraId="3D1EE8F0" w14:textId="77777777" w:rsidR="00FF050E" w:rsidRPr="00C874E9" w:rsidRDefault="00FF050E" w:rsidP="005550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Piezas</w:t>
            </w:r>
          </w:p>
        </w:tc>
      </w:tr>
      <w:tr w:rsidR="00FF050E" w:rsidRPr="00C874E9" w14:paraId="523AF323"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1FCF4510"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w:t>
            </w:r>
          </w:p>
        </w:tc>
        <w:tc>
          <w:tcPr>
            <w:tcW w:w="1040" w:type="dxa"/>
            <w:tcBorders>
              <w:top w:val="nil"/>
              <w:left w:val="nil"/>
              <w:bottom w:val="single" w:sz="4" w:space="0" w:color="auto"/>
              <w:right w:val="single" w:sz="4" w:space="0" w:color="auto"/>
            </w:tcBorders>
            <w:noWrap/>
            <w:vAlign w:val="bottom"/>
            <w:hideMark/>
          </w:tcPr>
          <w:p w14:paraId="6D99497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w:t>
            </w:r>
          </w:p>
        </w:tc>
        <w:tc>
          <w:tcPr>
            <w:tcW w:w="7678" w:type="dxa"/>
            <w:tcBorders>
              <w:top w:val="nil"/>
              <w:left w:val="nil"/>
              <w:bottom w:val="single" w:sz="4" w:space="0" w:color="auto"/>
              <w:right w:val="single" w:sz="4" w:space="0" w:color="auto"/>
            </w:tcBorders>
            <w:noWrap/>
            <w:vAlign w:val="bottom"/>
            <w:hideMark/>
          </w:tcPr>
          <w:p w14:paraId="2CA3F4C2" w14:textId="49BFFD13"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ADMINISTRATIVO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28F175A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913</w:t>
            </w:r>
          </w:p>
        </w:tc>
      </w:tr>
      <w:tr w:rsidR="00FF050E" w:rsidRPr="00C874E9" w14:paraId="4DE5B92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A8E686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447CD0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c>
          <w:tcPr>
            <w:tcW w:w="7678" w:type="dxa"/>
            <w:tcBorders>
              <w:top w:val="nil"/>
              <w:left w:val="nil"/>
              <w:bottom w:val="single" w:sz="4" w:space="0" w:color="auto"/>
              <w:right w:val="single" w:sz="4" w:space="0" w:color="auto"/>
            </w:tcBorders>
            <w:noWrap/>
            <w:vAlign w:val="bottom"/>
            <w:hideMark/>
          </w:tcPr>
          <w:p w14:paraId="51903877" w14:textId="2E118B36"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ADMINISTRATIVO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24D3014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671</w:t>
            </w:r>
          </w:p>
        </w:tc>
      </w:tr>
      <w:tr w:rsidR="00FF050E" w:rsidRPr="00C874E9" w14:paraId="3B02C94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0FD8A6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9B44F5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w:t>
            </w:r>
          </w:p>
        </w:tc>
        <w:tc>
          <w:tcPr>
            <w:tcW w:w="7678" w:type="dxa"/>
            <w:tcBorders>
              <w:top w:val="nil"/>
              <w:left w:val="nil"/>
              <w:bottom w:val="single" w:sz="4" w:space="0" w:color="auto"/>
              <w:right w:val="single" w:sz="4" w:space="0" w:color="auto"/>
            </w:tcBorders>
            <w:noWrap/>
            <w:vAlign w:val="bottom"/>
            <w:hideMark/>
          </w:tcPr>
          <w:p w14:paraId="35548AFC"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ADMINISTRATIVO MUJER</w:t>
            </w:r>
          </w:p>
        </w:tc>
        <w:tc>
          <w:tcPr>
            <w:tcW w:w="2693" w:type="dxa"/>
            <w:tcBorders>
              <w:top w:val="nil"/>
              <w:left w:val="nil"/>
              <w:bottom w:val="single" w:sz="4" w:space="0" w:color="auto"/>
              <w:right w:val="single" w:sz="4" w:space="0" w:color="auto"/>
            </w:tcBorders>
            <w:noWrap/>
            <w:vAlign w:val="bottom"/>
            <w:hideMark/>
          </w:tcPr>
          <w:p w14:paraId="0764A46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913</w:t>
            </w:r>
          </w:p>
        </w:tc>
      </w:tr>
      <w:tr w:rsidR="00FF050E" w:rsidRPr="00C874E9" w14:paraId="5E138D1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4EFCB0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E4C5F7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w:t>
            </w:r>
          </w:p>
        </w:tc>
        <w:tc>
          <w:tcPr>
            <w:tcW w:w="7678" w:type="dxa"/>
            <w:tcBorders>
              <w:top w:val="nil"/>
              <w:left w:val="nil"/>
              <w:bottom w:val="single" w:sz="4" w:space="0" w:color="auto"/>
              <w:right w:val="single" w:sz="4" w:space="0" w:color="auto"/>
            </w:tcBorders>
            <w:noWrap/>
            <w:vAlign w:val="bottom"/>
            <w:hideMark/>
          </w:tcPr>
          <w:p w14:paraId="42F78B16"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ADMINISTRATIVO MUJER</w:t>
            </w:r>
          </w:p>
        </w:tc>
        <w:tc>
          <w:tcPr>
            <w:tcW w:w="2693" w:type="dxa"/>
            <w:tcBorders>
              <w:top w:val="nil"/>
              <w:left w:val="nil"/>
              <w:bottom w:val="single" w:sz="4" w:space="0" w:color="auto"/>
              <w:right w:val="single" w:sz="4" w:space="0" w:color="auto"/>
            </w:tcBorders>
            <w:noWrap/>
            <w:vAlign w:val="bottom"/>
            <w:hideMark/>
          </w:tcPr>
          <w:p w14:paraId="2D9F949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606F0F5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F1976D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EF0DFC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c>
          <w:tcPr>
            <w:tcW w:w="7678" w:type="dxa"/>
            <w:tcBorders>
              <w:top w:val="nil"/>
              <w:left w:val="nil"/>
              <w:bottom w:val="single" w:sz="4" w:space="0" w:color="auto"/>
              <w:right w:val="single" w:sz="4" w:space="0" w:color="auto"/>
            </w:tcBorders>
            <w:noWrap/>
            <w:vAlign w:val="bottom"/>
            <w:hideMark/>
          </w:tcPr>
          <w:p w14:paraId="79C5048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ADMINISTRATIVO MUJER</w:t>
            </w:r>
          </w:p>
        </w:tc>
        <w:tc>
          <w:tcPr>
            <w:tcW w:w="2693" w:type="dxa"/>
            <w:tcBorders>
              <w:top w:val="nil"/>
              <w:left w:val="nil"/>
              <w:bottom w:val="single" w:sz="4" w:space="0" w:color="auto"/>
              <w:right w:val="single" w:sz="4" w:space="0" w:color="auto"/>
            </w:tcBorders>
            <w:noWrap/>
            <w:vAlign w:val="bottom"/>
            <w:hideMark/>
          </w:tcPr>
          <w:p w14:paraId="164B43A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913</w:t>
            </w:r>
          </w:p>
        </w:tc>
      </w:tr>
      <w:tr w:rsidR="00FF050E" w:rsidRPr="00C874E9" w14:paraId="7755BA8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FAC8D3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9B2668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c>
          <w:tcPr>
            <w:tcW w:w="7678" w:type="dxa"/>
            <w:tcBorders>
              <w:top w:val="nil"/>
              <w:left w:val="nil"/>
              <w:bottom w:val="single" w:sz="4" w:space="0" w:color="auto"/>
              <w:right w:val="single" w:sz="4" w:space="0" w:color="auto"/>
            </w:tcBorders>
            <w:noWrap/>
            <w:vAlign w:val="bottom"/>
            <w:hideMark/>
          </w:tcPr>
          <w:p w14:paraId="0C14F476" w14:textId="61A5CD0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ADMINISTRATIVO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1AF3000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443</w:t>
            </w:r>
          </w:p>
        </w:tc>
      </w:tr>
      <w:tr w:rsidR="00FF050E" w:rsidRPr="00C874E9" w14:paraId="4EEB6A2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EE0C12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F5ECA5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w:t>
            </w:r>
          </w:p>
        </w:tc>
        <w:tc>
          <w:tcPr>
            <w:tcW w:w="7678" w:type="dxa"/>
            <w:tcBorders>
              <w:top w:val="nil"/>
              <w:left w:val="nil"/>
              <w:bottom w:val="single" w:sz="4" w:space="0" w:color="auto"/>
              <w:right w:val="single" w:sz="4" w:space="0" w:color="auto"/>
            </w:tcBorders>
            <w:noWrap/>
            <w:vAlign w:val="bottom"/>
            <w:hideMark/>
          </w:tcPr>
          <w:p w14:paraId="7286196A" w14:textId="7C58F16C"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ADMINISTRATIVO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1D89EA3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354</w:t>
            </w:r>
          </w:p>
        </w:tc>
      </w:tr>
      <w:tr w:rsidR="00FF050E" w:rsidRPr="00C874E9" w14:paraId="1EED572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853D45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305478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w:t>
            </w:r>
          </w:p>
        </w:tc>
        <w:tc>
          <w:tcPr>
            <w:tcW w:w="7678" w:type="dxa"/>
            <w:tcBorders>
              <w:top w:val="nil"/>
              <w:left w:val="nil"/>
              <w:bottom w:val="single" w:sz="4" w:space="0" w:color="auto"/>
              <w:right w:val="single" w:sz="4" w:space="0" w:color="auto"/>
            </w:tcBorders>
            <w:noWrap/>
            <w:vAlign w:val="bottom"/>
            <w:hideMark/>
          </w:tcPr>
          <w:p w14:paraId="7C96A610"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ADMINISTRATIVO HOMBRE</w:t>
            </w:r>
          </w:p>
        </w:tc>
        <w:tc>
          <w:tcPr>
            <w:tcW w:w="2693" w:type="dxa"/>
            <w:tcBorders>
              <w:top w:val="nil"/>
              <w:left w:val="nil"/>
              <w:bottom w:val="single" w:sz="4" w:space="0" w:color="auto"/>
              <w:right w:val="single" w:sz="4" w:space="0" w:color="auto"/>
            </w:tcBorders>
            <w:noWrap/>
            <w:vAlign w:val="bottom"/>
            <w:hideMark/>
          </w:tcPr>
          <w:p w14:paraId="3A6DBCB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443</w:t>
            </w:r>
          </w:p>
        </w:tc>
      </w:tr>
      <w:tr w:rsidR="00FF050E" w:rsidRPr="00C874E9" w14:paraId="50EFEA9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2344BA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B4633A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1.9</w:t>
            </w:r>
          </w:p>
        </w:tc>
        <w:tc>
          <w:tcPr>
            <w:tcW w:w="7678" w:type="dxa"/>
            <w:tcBorders>
              <w:top w:val="nil"/>
              <w:left w:val="nil"/>
              <w:bottom w:val="single" w:sz="4" w:space="0" w:color="auto"/>
              <w:right w:val="single" w:sz="4" w:space="0" w:color="auto"/>
            </w:tcBorders>
            <w:noWrap/>
            <w:vAlign w:val="bottom"/>
            <w:hideMark/>
          </w:tcPr>
          <w:p w14:paraId="4F37A70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ADMINISTRATIVO HOMBRE</w:t>
            </w:r>
          </w:p>
        </w:tc>
        <w:tc>
          <w:tcPr>
            <w:tcW w:w="2693" w:type="dxa"/>
            <w:tcBorders>
              <w:top w:val="nil"/>
              <w:left w:val="nil"/>
              <w:bottom w:val="single" w:sz="4" w:space="0" w:color="auto"/>
              <w:right w:val="single" w:sz="4" w:space="0" w:color="auto"/>
            </w:tcBorders>
            <w:noWrap/>
            <w:vAlign w:val="bottom"/>
            <w:hideMark/>
          </w:tcPr>
          <w:p w14:paraId="250F244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443</w:t>
            </w:r>
          </w:p>
        </w:tc>
      </w:tr>
      <w:tr w:rsidR="00FF050E" w:rsidRPr="00C874E9" w14:paraId="0A5CFA1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F06CC0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2CD7B4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1.10</w:t>
            </w:r>
          </w:p>
        </w:tc>
        <w:tc>
          <w:tcPr>
            <w:tcW w:w="7678" w:type="dxa"/>
            <w:tcBorders>
              <w:top w:val="nil"/>
              <w:left w:val="nil"/>
              <w:bottom w:val="single" w:sz="4" w:space="0" w:color="auto"/>
              <w:right w:val="single" w:sz="4" w:space="0" w:color="auto"/>
            </w:tcBorders>
            <w:noWrap/>
            <w:vAlign w:val="bottom"/>
            <w:hideMark/>
          </w:tcPr>
          <w:p w14:paraId="7FFF8472"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ADMINISTRATIVO HOMBRE</w:t>
            </w:r>
          </w:p>
        </w:tc>
        <w:tc>
          <w:tcPr>
            <w:tcW w:w="2693" w:type="dxa"/>
            <w:tcBorders>
              <w:top w:val="nil"/>
              <w:left w:val="nil"/>
              <w:bottom w:val="single" w:sz="4" w:space="0" w:color="auto"/>
              <w:right w:val="single" w:sz="4" w:space="0" w:color="auto"/>
            </w:tcBorders>
            <w:noWrap/>
            <w:vAlign w:val="bottom"/>
            <w:hideMark/>
          </w:tcPr>
          <w:p w14:paraId="0888FCF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443</w:t>
            </w:r>
          </w:p>
        </w:tc>
      </w:tr>
      <w:tr w:rsidR="00FF050E" w:rsidRPr="00C874E9" w14:paraId="1035046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BF2982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4C3BD3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1.11</w:t>
            </w:r>
          </w:p>
        </w:tc>
        <w:tc>
          <w:tcPr>
            <w:tcW w:w="7678" w:type="dxa"/>
            <w:tcBorders>
              <w:top w:val="nil"/>
              <w:left w:val="nil"/>
              <w:bottom w:val="single" w:sz="4" w:space="0" w:color="auto"/>
              <w:right w:val="single" w:sz="4" w:space="0" w:color="auto"/>
            </w:tcBorders>
            <w:noWrap/>
            <w:vAlign w:val="bottom"/>
            <w:hideMark/>
          </w:tcPr>
          <w:p w14:paraId="343E2DBC" w14:textId="62743D7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ADMINISTRATIVO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06D67D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7A63D49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CF611A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710C6C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1.12</w:t>
            </w:r>
          </w:p>
        </w:tc>
        <w:tc>
          <w:tcPr>
            <w:tcW w:w="7678" w:type="dxa"/>
            <w:tcBorders>
              <w:top w:val="nil"/>
              <w:left w:val="nil"/>
              <w:bottom w:val="single" w:sz="4" w:space="0" w:color="auto"/>
              <w:right w:val="single" w:sz="4" w:space="0" w:color="auto"/>
            </w:tcBorders>
            <w:noWrap/>
            <w:vAlign w:val="bottom"/>
            <w:hideMark/>
          </w:tcPr>
          <w:p w14:paraId="09A7A61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ADMINISTRATIVO HOMBRE</w:t>
            </w:r>
          </w:p>
        </w:tc>
        <w:tc>
          <w:tcPr>
            <w:tcW w:w="2693" w:type="dxa"/>
            <w:tcBorders>
              <w:top w:val="nil"/>
              <w:left w:val="nil"/>
              <w:bottom w:val="single" w:sz="4" w:space="0" w:color="auto"/>
              <w:right w:val="single" w:sz="4" w:space="0" w:color="auto"/>
            </w:tcBorders>
            <w:noWrap/>
            <w:vAlign w:val="bottom"/>
            <w:hideMark/>
          </w:tcPr>
          <w:p w14:paraId="7F9B0D8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1E0FFCC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2DF236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55F21E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1.13</w:t>
            </w:r>
          </w:p>
        </w:tc>
        <w:tc>
          <w:tcPr>
            <w:tcW w:w="7678" w:type="dxa"/>
            <w:tcBorders>
              <w:top w:val="nil"/>
              <w:left w:val="nil"/>
              <w:bottom w:val="single" w:sz="4" w:space="0" w:color="auto"/>
              <w:right w:val="single" w:sz="4" w:space="0" w:color="auto"/>
            </w:tcBorders>
            <w:noWrap/>
            <w:vAlign w:val="bottom"/>
            <w:hideMark/>
          </w:tcPr>
          <w:p w14:paraId="4DA581AD" w14:textId="14EBEF76"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ADMINISTRATIVO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616C97F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913</w:t>
            </w:r>
          </w:p>
        </w:tc>
      </w:tr>
      <w:tr w:rsidR="00FF050E" w:rsidRPr="00C874E9" w14:paraId="3E38EC57"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66617B1E"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2</w:t>
            </w:r>
          </w:p>
        </w:tc>
        <w:tc>
          <w:tcPr>
            <w:tcW w:w="1040" w:type="dxa"/>
            <w:tcBorders>
              <w:top w:val="nil"/>
              <w:left w:val="nil"/>
              <w:bottom w:val="single" w:sz="4" w:space="0" w:color="auto"/>
              <w:right w:val="single" w:sz="4" w:space="0" w:color="auto"/>
            </w:tcBorders>
            <w:noWrap/>
            <w:vAlign w:val="bottom"/>
            <w:hideMark/>
          </w:tcPr>
          <w:p w14:paraId="44BD0E6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w:t>
            </w:r>
          </w:p>
        </w:tc>
        <w:tc>
          <w:tcPr>
            <w:tcW w:w="7678" w:type="dxa"/>
            <w:tcBorders>
              <w:top w:val="nil"/>
              <w:left w:val="nil"/>
              <w:bottom w:val="single" w:sz="4" w:space="0" w:color="auto"/>
              <w:right w:val="single" w:sz="4" w:space="0" w:color="auto"/>
            </w:tcBorders>
            <w:noWrap/>
            <w:vAlign w:val="bottom"/>
            <w:hideMark/>
          </w:tcPr>
          <w:p w14:paraId="23DE83D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CHOFER-PROMOTOR UNIDAD ADMINISTRATIVA MUJER</w:t>
            </w:r>
          </w:p>
        </w:tc>
        <w:tc>
          <w:tcPr>
            <w:tcW w:w="2693" w:type="dxa"/>
            <w:tcBorders>
              <w:top w:val="nil"/>
              <w:left w:val="nil"/>
              <w:bottom w:val="single" w:sz="4" w:space="0" w:color="auto"/>
              <w:right w:val="single" w:sz="4" w:space="0" w:color="auto"/>
            </w:tcBorders>
            <w:noWrap/>
            <w:vAlign w:val="bottom"/>
            <w:hideMark/>
          </w:tcPr>
          <w:p w14:paraId="2A73F98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29</w:t>
            </w:r>
          </w:p>
        </w:tc>
      </w:tr>
      <w:tr w:rsidR="00FF050E" w:rsidRPr="00C874E9" w14:paraId="3374FE4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8CF8AD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D0E2DA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2.2</w:t>
            </w:r>
          </w:p>
        </w:tc>
        <w:tc>
          <w:tcPr>
            <w:tcW w:w="7678" w:type="dxa"/>
            <w:tcBorders>
              <w:top w:val="nil"/>
              <w:left w:val="nil"/>
              <w:bottom w:val="single" w:sz="4" w:space="0" w:color="auto"/>
              <w:right w:val="single" w:sz="4" w:space="0" w:color="auto"/>
            </w:tcBorders>
            <w:noWrap/>
            <w:vAlign w:val="bottom"/>
            <w:hideMark/>
          </w:tcPr>
          <w:p w14:paraId="63FA277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CHOFER-PROMOTOR UNIDAD ADMINISTRATIVA MUJER</w:t>
            </w:r>
          </w:p>
        </w:tc>
        <w:tc>
          <w:tcPr>
            <w:tcW w:w="2693" w:type="dxa"/>
            <w:tcBorders>
              <w:top w:val="nil"/>
              <w:left w:val="nil"/>
              <w:bottom w:val="single" w:sz="4" w:space="0" w:color="auto"/>
              <w:right w:val="single" w:sz="4" w:space="0" w:color="auto"/>
            </w:tcBorders>
            <w:noWrap/>
            <w:vAlign w:val="bottom"/>
            <w:hideMark/>
          </w:tcPr>
          <w:p w14:paraId="0EC8411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w:t>
            </w:r>
          </w:p>
        </w:tc>
      </w:tr>
      <w:tr w:rsidR="00FF050E" w:rsidRPr="00C874E9" w14:paraId="2E74389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A4C6A4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095CFE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2.3</w:t>
            </w:r>
          </w:p>
        </w:tc>
        <w:tc>
          <w:tcPr>
            <w:tcW w:w="7678" w:type="dxa"/>
            <w:tcBorders>
              <w:top w:val="nil"/>
              <w:left w:val="nil"/>
              <w:bottom w:val="single" w:sz="4" w:space="0" w:color="auto"/>
              <w:right w:val="single" w:sz="4" w:space="0" w:color="auto"/>
            </w:tcBorders>
            <w:noWrap/>
            <w:vAlign w:val="bottom"/>
            <w:hideMark/>
          </w:tcPr>
          <w:p w14:paraId="1E55ADE8" w14:textId="64A94AEA"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7FD60B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w:t>
            </w:r>
          </w:p>
        </w:tc>
      </w:tr>
      <w:tr w:rsidR="00FF050E" w:rsidRPr="00C874E9" w14:paraId="0A3B6C1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BAC49E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B9C1A9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w:t>
            </w:r>
          </w:p>
        </w:tc>
        <w:tc>
          <w:tcPr>
            <w:tcW w:w="7678" w:type="dxa"/>
            <w:tcBorders>
              <w:top w:val="nil"/>
              <w:left w:val="nil"/>
              <w:bottom w:val="single" w:sz="4" w:space="0" w:color="auto"/>
              <w:right w:val="single" w:sz="4" w:space="0" w:color="auto"/>
            </w:tcBorders>
            <w:noWrap/>
            <w:vAlign w:val="bottom"/>
            <w:hideMark/>
          </w:tcPr>
          <w:p w14:paraId="0EB47CAE" w14:textId="57D4F95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3D1FDBAE"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FF050E" w:rsidRPr="00C874E9" w14:paraId="6647ADF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4AE8BF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73B715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w:t>
            </w:r>
          </w:p>
        </w:tc>
        <w:tc>
          <w:tcPr>
            <w:tcW w:w="7678" w:type="dxa"/>
            <w:tcBorders>
              <w:top w:val="nil"/>
              <w:left w:val="nil"/>
              <w:bottom w:val="single" w:sz="4" w:space="0" w:color="auto"/>
              <w:right w:val="single" w:sz="4" w:space="0" w:color="auto"/>
            </w:tcBorders>
            <w:noWrap/>
            <w:vAlign w:val="bottom"/>
            <w:hideMark/>
          </w:tcPr>
          <w:p w14:paraId="1E7914A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CHOFER-PROMOTOR UNIDAD ADMINISTRATIVA MUJER</w:t>
            </w:r>
          </w:p>
        </w:tc>
        <w:tc>
          <w:tcPr>
            <w:tcW w:w="2693" w:type="dxa"/>
            <w:tcBorders>
              <w:top w:val="nil"/>
              <w:left w:val="nil"/>
              <w:bottom w:val="single" w:sz="4" w:space="0" w:color="auto"/>
              <w:right w:val="single" w:sz="4" w:space="0" w:color="auto"/>
            </w:tcBorders>
            <w:noWrap/>
            <w:vAlign w:val="bottom"/>
            <w:hideMark/>
          </w:tcPr>
          <w:p w14:paraId="261A9EB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FF050E" w:rsidRPr="00C874E9" w14:paraId="5AC874E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6E9D49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38E7CD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2.6</w:t>
            </w:r>
          </w:p>
        </w:tc>
        <w:tc>
          <w:tcPr>
            <w:tcW w:w="7678" w:type="dxa"/>
            <w:tcBorders>
              <w:top w:val="nil"/>
              <w:left w:val="nil"/>
              <w:bottom w:val="single" w:sz="4" w:space="0" w:color="auto"/>
              <w:right w:val="single" w:sz="4" w:space="0" w:color="auto"/>
            </w:tcBorders>
            <w:noWrap/>
            <w:vAlign w:val="bottom"/>
            <w:hideMark/>
          </w:tcPr>
          <w:p w14:paraId="7C588DA9"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CHOFER-PROMOTOR UNIDAD ADMINISTRATIVA HOMBRE</w:t>
            </w:r>
          </w:p>
        </w:tc>
        <w:tc>
          <w:tcPr>
            <w:tcW w:w="2693" w:type="dxa"/>
            <w:tcBorders>
              <w:top w:val="nil"/>
              <w:left w:val="nil"/>
              <w:bottom w:val="single" w:sz="4" w:space="0" w:color="auto"/>
              <w:right w:val="single" w:sz="4" w:space="0" w:color="auto"/>
            </w:tcBorders>
            <w:noWrap/>
            <w:vAlign w:val="bottom"/>
            <w:hideMark/>
          </w:tcPr>
          <w:p w14:paraId="6C3F7DC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166</w:t>
            </w:r>
          </w:p>
        </w:tc>
      </w:tr>
      <w:tr w:rsidR="00FF050E" w:rsidRPr="00C874E9" w14:paraId="74BB8EE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73ADF9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8A0C43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2.7</w:t>
            </w:r>
          </w:p>
        </w:tc>
        <w:tc>
          <w:tcPr>
            <w:tcW w:w="7678" w:type="dxa"/>
            <w:tcBorders>
              <w:top w:val="nil"/>
              <w:left w:val="nil"/>
              <w:bottom w:val="single" w:sz="4" w:space="0" w:color="auto"/>
              <w:right w:val="single" w:sz="4" w:space="0" w:color="auto"/>
            </w:tcBorders>
            <w:noWrap/>
            <w:vAlign w:val="bottom"/>
            <w:hideMark/>
          </w:tcPr>
          <w:p w14:paraId="1A93CDA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CHOFER-PROMOTOR UNIDAD ADMINISTRATIVA HOMBRE</w:t>
            </w:r>
          </w:p>
        </w:tc>
        <w:tc>
          <w:tcPr>
            <w:tcW w:w="2693" w:type="dxa"/>
            <w:tcBorders>
              <w:top w:val="nil"/>
              <w:left w:val="nil"/>
              <w:bottom w:val="single" w:sz="4" w:space="0" w:color="auto"/>
              <w:right w:val="single" w:sz="4" w:space="0" w:color="auto"/>
            </w:tcBorders>
            <w:noWrap/>
            <w:vAlign w:val="bottom"/>
            <w:hideMark/>
          </w:tcPr>
          <w:p w14:paraId="3344E2B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w:t>
            </w:r>
          </w:p>
        </w:tc>
      </w:tr>
      <w:tr w:rsidR="00FF050E" w:rsidRPr="00C874E9" w14:paraId="136870F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A65313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71EF9C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2.8</w:t>
            </w:r>
          </w:p>
        </w:tc>
        <w:tc>
          <w:tcPr>
            <w:tcW w:w="7678" w:type="dxa"/>
            <w:tcBorders>
              <w:top w:val="nil"/>
              <w:left w:val="nil"/>
              <w:bottom w:val="single" w:sz="4" w:space="0" w:color="auto"/>
              <w:right w:val="single" w:sz="4" w:space="0" w:color="auto"/>
            </w:tcBorders>
            <w:noWrap/>
            <w:vAlign w:val="bottom"/>
            <w:hideMark/>
          </w:tcPr>
          <w:p w14:paraId="7A603FF8" w14:textId="472F3D76"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9830BC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w:t>
            </w:r>
          </w:p>
        </w:tc>
      </w:tr>
      <w:tr w:rsidR="00FF050E" w:rsidRPr="00C874E9" w14:paraId="07B0547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8C1B39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A1403E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2.9</w:t>
            </w:r>
          </w:p>
        </w:tc>
        <w:tc>
          <w:tcPr>
            <w:tcW w:w="7678" w:type="dxa"/>
            <w:tcBorders>
              <w:top w:val="nil"/>
              <w:left w:val="nil"/>
              <w:bottom w:val="single" w:sz="4" w:space="0" w:color="auto"/>
              <w:right w:val="single" w:sz="4" w:space="0" w:color="auto"/>
            </w:tcBorders>
            <w:noWrap/>
            <w:vAlign w:val="bottom"/>
            <w:hideMark/>
          </w:tcPr>
          <w:p w14:paraId="5CE73A91" w14:textId="44E57A8C"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2DBEB19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75</w:t>
            </w:r>
          </w:p>
        </w:tc>
      </w:tr>
      <w:tr w:rsidR="00FF050E" w:rsidRPr="00C874E9" w14:paraId="654FA22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2A5F65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3E7FA3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2.10</w:t>
            </w:r>
          </w:p>
        </w:tc>
        <w:tc>
          <w:tcPr>
            <w:tcW w:w="7678" w:type="dxa"/>
            <w:tcBorders>
              <w:top w:val="nil"/>
              <w:left w:val="nil"/>
              <w:bottom w:val="single" w:sz="4" w:space="0" w:color="auto"/>
              <w:right w:val="single" w:sz="4" w:space="0" w:color="auto"/>
            </w:tcBorders>
            <w:noWrap/>
            <w:vAlign w:val="bottom"/>
            <w:hideMark/>
          </w:tcPr>
          <w:p w14:paraId="7575DF12"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CHOFER-PROMOTOR UNIDAD ADMINISTRATIVA HOMBRE</w:t>
            </w:r>
          </w:p>
        </w:tc>
        <w:tc>
          <w:tcPr>
            <w:tcW w:w="2693" w:type="dxa"/>
            <w:tcBorders>
              <w:top w:val="nil"/>
              <w:left w:val="nil"/>
              <w:bottom w:val="single" w:sz="4" w:space="0" w:color="auto"/>
              <w:right w:val="single" w:sz="4" w:space="0" w:color="auto"/>
            </w:tcBorders>
            <w:noWrap/>
            <w:vAlign w:val="bottom"/>
            <w:hideMark/>
          </w:tcPr>
          <w:p w14:paraId="45FBBB5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75</w:t>
            </w:r>
          </w:p>
        </w:tc>
      </w:tr>
      <w:tr w:rsidR="00FF050E" w:rsidRPr="00C874E9" w14:paraId="78A8F93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B0C4A9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1968B4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2.11</w:t>
            </w:r>
          </w:p>
        </w:tc>
        <w:tc>
          <w:tcPr>
            <w:tcW w:w="7678" w:type="dxa"/>
            <w:tcBorders>
              <w:top w:val="nil"/>
              <w:left w:val="nil"/>
              <w:bottom w:val="single" w:sz="4" w:space="0" w:color="auto"/>
              <w:right w:val="single" w:sz="4" w:space="0" w:color="auto"/>
            </w:tcBorders>
            <w:noWrap/>
            <w:vAlign w:val="bottom"/>
            <w:hideMark/>
          </w:tcPr>
          <w:p w14:paraId="676AD9E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CHOFER-PROMOTOR UNIDAD MEDICA MUJER</w:t>
            </w:r>
          </w:p>
        </w:tc>
        <w:tc>
          <w:tcPr>
            <w:tcW w:w="2693" w:type="dxa"/>
            <w:tcBorders>
              <w:top w:val="nil"/>
              <w:left w:val="nil"/>
              <w:bottom w:val="single" w:sz="4" w:space="0" w:color="auto"/>
              <w:right w:val="single" w:sz="4" w:space="0" w:color="auto"/>
            </w:tcBorders>
            <w:noWrap/>
            <w:vAlign w:val="bottom"/>
            <w:hideMark/>
          </w:tcPr>
          <w:p w14:paraId="093606A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30</w:t>
            </w:r>
          </w:p>
        </w:tc>
      </w:tr>
      <w:tr w:rsidR="00FF050E" w:rsidRPr="00C874E9" w14:paraId="28B5E6E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56CE18A"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D150DA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2.12</w:t>
            </w:r>
          </w:p>
        </w:tc>
        <w:tc>
          <w:tcPr>
            <w:tcW w:w="7678" w:type="dxa"/>
            <w:tcBorders>
              <w:top w:val="nil"/>
              <w:left w:val="nil"/>
              <w:bottom w:val="single" w:sz="4" w:space="0" w:color="auto"/>
              <w:right w:val="single" w:sz="4" w:space="0" w:color="auto"/>
            </w:tcBorders>
            <w:noWrap/>
            <w:vAlign w:val="bottom"/>
            <w:hideMark/>
          </w:tcPr>
          <w:p w14:paraId="6BBA7592"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CHOFER-PROMOTOR UNIDAD MEDICA MUJER</w:t>
            </w:r>
          </w:p>
        </w:tc>
        <w:tc>
          <w:tcPr>
            <w:tcW w:w="2693" w:type="dxa"/>
            <w:tcBorders>
              <w:top w:val="nil"/>
              <w:left w:val="nil"/>
              <w:bottom w:val="single" w:sz="4" w:space="0" w:color="auto"/>
              <w:right w:val="single" w:sz="4" w:space="0" w:color="auto"/>
            </w:tcBorders>
            <w:noWrap/>
            <w:vAlign w:val="bottom"/>
            <w:hideMark/>
          </w:tcPr>
          <w:p w14:paraId="6B3D461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23</w:t>
            </w:r>
          </w:p>
        </w:tc>
      </w:tr>
      <w:tr w:rsidR="00FF050E" w:rsidRPr="00C874E9" w14:paraId="7F66E07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567CE9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A6E145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2.13</w:t>
            </w:r>
          </w:p>
        </w:tc>
        <w:tc>
          <w:tcPr>
            <w:tcW w:w="7678" w:type="dxa"/>
            <w:tcBorders>
              <w:top w:val="nil"/>
              <w:left w:val="nil"/>
              <w:bottom w:val="single" w:sz="4" w:space="0" w:color="auto"/>
              <w:right w:val="single" w:sz="4" w:space="0" w:color="auto"/>
            </w:tcBorders>
            <w:noWrap/>
            <w:vAlign w:val="bottom"/>
            <w:hideMark/>
          </w:tcPr>
          <w:p w14:paraId="4C0EDCAA" w14:textId="03CF8239"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7134532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23</w:t>
            </w:r>
          </w:p>
        </w:tc>
      </w:tr>
      <w:tr w:rsidR="00FF050E" w:rsidRPr="00C874E9" w14:paraId="2A2B9E1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8BF668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1CDA67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2.14</w:t>
            </w:r>
          </w:p>
        </w:tc>
        <w:tc>
          <w:tcPr>
            <w:tcW w:w="7678" w:type="dxa"/>
            <w:tcBorders>
              <w:top w:val="nil"/>
              <w:left w:val="nil"/>
              <w:bottom w:val="single" w:sz="4" w:space="0" w:color="auto"/>
              <w:right w:val="single" w:sz="4" w:space="0" w:color="auto"/>
            </w:tcBorders>
            <w:noWrap/>
            <w:vAlign w:val="bottom"/>
            <w:hideMark/>
          </w:tcPr>
          <w:p w14:paraId="5977A6AD" w14:textId="47343CC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5E42225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FF050E" w:rsidRPr="00C874E9" w14:paraId="1149896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65C032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2F227F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2.15</w:t>
            </w:r>
          </w:p>
        </w:tc>
        <w:tc>
          <w:tcPr>
            <w:tcW w:w="7678" w:type="dxa"/>
            <w:tcBorders>
              <w:top w:val="nil"/>
              <w:left w:val="nil"/>
              <w:bottom w:val="single" w:sz="4" w:space="0" w:color="auto"/>
              <w:right w:val="single" w:sz="4" w:space="0" w:color="auto"/>
            </w:tcBorders>
            <w:noWrap/>
            <w:vAlign w:val="bottom"/>
            <w:hideMark/>
          </w:tcPr>
          <w:p w14:paraId="4EF31F8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CHOFER-PROMOTOR UNIDAD MEDICA MUJER</w:t>
            </w:r>
          </w:p>
        </w:tc>
        <w:tc>
          <w:tcPr>
            <w:tcW w:w="2693" w:type="dxa"/>
            <w:tcBorders>
              <w:top w:val="nil"/>
              <w:left w:val="nil"/>
              <w:bottom w:val="single" w:sz="4" w:space="0" w:color="auto"/>
              <w:right w:val="single" w:sz="4" w:space="0" w:color="auto"/>
            </w:tcBorders>
            <w:noWrap/>
            <w:vAlign w:val="bottom"/>
            <w:hideMark/>
          </w:tcPr>
          <w:p w14:paraId="600DECF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FF050E" w:rsidRPr="00C874E9" w14:paraId="683FF0A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D2989B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D95F68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2.16</w:t>
            </w:r>
          </w:p>
        </w:tc>
        <w:tc>
          <w:tcPr>
            <w:tcW w:w="7678" w:type="dxa"/>
            <w:tcBorders>
              <w:top w:val="nil"/>
              <w:left w:val="nil"/>
              <w:bottom w:val="single" w:sz="4" w:space="0" w:color="auto"/>
              <w:right w:val="single" w:sz="4" w:space="0" w:color="auto"/>
            </w:tcBorders>
            <w:noWrap/>
            <w:vAlign w:val="bottom"/>
            <w:hideMark/>
          </w:tcPr>
          <w:p w14:paraId="0D1F248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CHOFER-PROMOTOR UNIDAD MEDICA HOMBRE</w:t>
            </w:r>
          </w:p>
        </w:tc>
        <w:tc>
          <w:tcPr>
            <w:tcW w:w="2693" w:type="dxa"/>
            <w:tcBorders>
              <w:top w:val="nil"/>
              <w:left w:val="nil"/>
              <w:bottom w:val="single" w:sz="4" w:space="0" w:color="auto"/>
              <w:right w:val="single" w:sz="4" w:space="0" w:color="auto"/>
            </w:tcBorders>
            <w:noWrap/>
            <w:vAlign w:val="bottom"/>
            <w:hideMark/>
          </w:tcPr>
          <w:p w14:paraId="7EC8610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175</w:t>
            </w:r>
          </w:p>
        </w:tc>
      </w:tr>
      <w:tr w:rsidR="00FF050E" w:rsidRPr="00C874E9" w14:paraId="7619758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80155F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64CEB1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2.17</w:t>
            </w:r>
          </w:p>
        </w:tc>
        <w:tc>
          <w:tcPr>
            <w:tcW w:w="7678" w:type="dxa"/>
            <w:tcBorders>
              <w:top w:val="nil"/>
              <w:left w:val="nil"/>
              <w:bottom w:val="single" w:sz="4" w:space="0" w:color="auto"/>
              <w:right w:val="single" w:sz="4" w:space="0" w:color="auto"/>
            </w:tcBorders>
            <w:noWrap/>
            <w:vAlign w:val="bottom"/>
            <w:hideMark/>
          </w:tcPr>
          <w:p w14:paraId="2FE4522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CHOFER-PROMOTOR UNIDAD MEDICA HOMBRE</w:t>
            </w:r>
          </w:p>
        </w:tc>
        <w:tc>
          <w:tcPr>
            <w:tcW w:w="2693" w:type="dxa"/>
            <w:tcBorders>
              <w:top w:val="nil"/>
              <w:left w:val="nil"/>
              <w:bottom w:val="single" w:sz="4" w:space="0" w:color="auto"/>
              <w:right w:val="single" w:sz="4" w:space="0" w:color="auto"/>
            </w:tcBorders>
            <w:noWrap/>
            <w:vAlign w:val="bottom"/>
            <w:hideMark/>
          </w:tcPr>
          <w:p w14:paraId="652FCEB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106</w:t>
            </w:r>
          </w:p>
        </w:tc>
      </w:tr>
      <w:tr w:rsidR="00FF050E" w:rsidRPr="00C874E9" w14:paraId="68DE9F2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9BEA75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22692A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2.18</w:t>
            </w:r>
          </w:p>
        </w:tc>
        <w:tc>
          <w:tcPr>
            <w:tcW w:w="7678" w:type="dxa"/>
            <w:tcBorders>
              <w:top w:val="nil"/>
              <w:left w:val="nil"/>
              <w:bottom w:val="single" w:sz="4" w:space="0" w:color="auto"/>
              <w:right w:val="single" w:sz="4" w:space="0" w:color="auto"/>
            </w:tcBorders>
            <w:noWrap/>
            <w:vAlign w:val="bottom"/>
            <w:hideMark/>
          </w:tcPr>
          <w:p w14:paraId="0CD475D9" w14:textId="7824DFF2"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4DB9B84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106</w:t>
            </w:r>
          </w:p>
        </w:tc>
      </w:tr>
      <w:tr w:rsidR="00FF050E" w:rsidRPr="00C874E9" w14:paraId="286ECEC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F8D946F"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5842F4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2.19</w:t>
            </w:r>
          </w:p>
        </w:tc>
        <w:tc>
          <w:tcPr>
            <w:tcW w:w="7678" w:type="dxa"/>
            <w:tcBorders>
              <w:top w:val="nil"/>
              <w:left w:val="nil"/>
              <w:bottom w:val="single" w:sz="4" w:space="0" w:color="auto"/>
              <w:right w:val="single" w:sz="4" w:space="0" w:color="auto"/>
            </w:tcBorders>
            <w:noWrap/>
            <w:vAlign w:val="bottom"/>
            <w:hideMark/>
          </w:tcPr>
          <w:p w14:paraId="2B179A08" w14:textId="36C2886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437CDE7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69</w:t>
            </w:r>
          </w:p>
        </w:tc>
      </w:tr>
      <w:tr w:rsidR="00FF050E" w:rsidRPr="00C874E9" w14:paraId="274E966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E004CF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C9565F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2.20</w:t>
            </w:r>
          </w:p>
        </w:tc>
        <w:tc>
          <w:tcPr>
            <w:tcW w:w="7678" w:type="dxa"/>
            <w:tcBorders>
              <w:top w:val="nil"/>
              <w:left w:val="nil"/>
              <w:bottom w:val="single" w:sz="4" w:space="0" w:color="auto"/>
              <w:right w:val="single" w:sz="4" w:space="0" w:color="auto"/>
            </w:tcBorders>
            <w:noWrap/>
            <w:vAlign w:val="bottom"/>
            <w:hideMark/>
          </w:tcPr>
          <w:p w14:paraId="7A74899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CHOFER-PROMOTOR UNIDAD MEDICA HOMBRE</w:t>
            </w:r>
          </w:p>
        </w:tc>
        <w:tc>
          <w:tcPr>
            <w:tcW w:w="2693" w:type="dxa"/>
            <w:tcBorders>
              <w:top w:val="nil"/>
              <w:left w:val="nil"/>
              <w:bottom w:val="single" w:sz="4" w:space="0" w:color="auto"/>
              <w:right w:val="single" w:sz="4" w:space="0" w:color="auto"/>
            </w:tcBorders>
            <w:noWrap/>
            <w:vAlign w:val="bottom"/>
            <w:hideMark/>
          </w:tcPr>
          <w:p w14:paraId="63CF6B2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69</w:t>
            </w:r>
          </w:p>
        </w:tc>
      </w:tr>
      <w:tr w:rsidR="00FF050E" w:rsidRPr="00C874E9" w14:paraId="61B47D1E"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0CECC217"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3</w:t>
            </w:r>
          </w:p>
        </w:tc>
        <w:tc>
          <w:tcPr>
            <w:tcW w:w="1040" w:type="dxa"/>
            <w:tcBorders>
              <w:top w:val="nil"/>
              <w:left w:val="nil"/>
              <w:bottom w:val="single" w:sz="4" w:space="0" w:color="auto"/>
              <w:right w:val="single" w:sz="4" w:space="0" w:color="auto"/>
            </w:tcBorders>
            <w:noWrap/>
            <w:vAlign w:val="bottom"/>
            <w:hideMark/>
          </w:tcPr>
          <w:p w14:paraId="71DEA99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w:t>
            </w:r>
          </w:p>
        </w:tc>
        <w:tc>
          <w:tcPr>
            <w:tcW w:w="7678" w:type="dxa"/>
            <w:tcBorders>
              <w:top w:val="nil"/>
              <w:left w:val="nil"/>
              <w:bottom w:val="single" w:sz="4" w:space="0" w:color="auto"/>
              <w:right w:val="single" w:sz="4" w:space="0" w:color="auto"/>
            </w:tcBorders>
            <w:noWrap/>
            <w:vAlign w:val="bottom"/>
            <w:hideMark/>
          </w:tcPr>
          <w:p w14:paraId="061C2F3E" w14:textId="2D0A12EC"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024D11E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r>
      <w:tr w:rsidR="00FF050E" w:rsidRPr="00C874E9" w14:paraId="11A6E16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430DC9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18A6A0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w:t>
            </w:r>
          </w:p>
        </w:tc>
        <w:tc>
          <w:tcPr>
            <w:tcW w:w="7678" w:type="dxa"/>
            <w:tcBorders>
              <w:top w:val="nil"/>
              <w:left w:val="nil"/>
              <w:bottom w:val="single" w:sz="4" w:space="0" w:color="auto"/>
              <w:right w:val="single" w:sz="4" w:space="0" w:color="auto"/>
            </w:tcBorders>
            <w:noWrap/>
            <w:vAlign w:val="bottom"/>
            <w:hideMark/>
          </w:tcPr>
          <w:p w14:paraId="7612C06B" w14:textId="5A963D8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486CD15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r>
      <w:tr w:rsidR="00FF050E" w:rsidRPr="00C874E9" w14:paraId="6801EEF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A22D3A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51DE12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3.3</w:t>
            </w:r>
          </w:p>
        </w:tc>
        <w:tc>
          <w:tcPr>
            <w:tcW w:w="7678" w:type="dxa"/>
            <w:tcBorders>
              <w:top w:val="nil"/>
              <w:left w:val="nil"/>
              <w:bottom w:val="single" w:sz="4" w:space="0" w:color="auto"/>
              <w:right w:val="single" w:sz="4" w:space="0" w:color="auto"/>
            </w:tcBorders>
            <w:noWrap/>
            <w:vAlign w:val="bottom"/>
            <w:hideMark/>
          </w:tcPr>
          <w:p w14:paraId="5653F700"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UNIDAD ADMINISTRATIVA MUJER</w:t>
            </w:r>
          </w:p>
        </w:tc>
        <w:tc>
          <w:tcPr>
            <w:tcW w:w="2693" w:type="dxa"/>
            <w:tcBorders>
              <w:top w:val="nil"/>
              <w:left w:val="nil"/>
              <w:bottom w:val="single" w:sz="4" w:space="0" w:color="auto"/>
              <w:right w:val="single" w:sz="4" w:space="0" w:color="auto"/>
            </w:tcBorders>
            <w:noWrap/>
            <w:vAlign w:val="bottom"/>
            <w:hideMark/>
          </w:tcPr>
          <w:p w14:paraId="6E37A6A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72</w:t>
            </w:r>
          </w:p>
        </w:tc>
      </w:tr>
      <w:tr w:rsidR="00FF050E" w:rsidRPr="00C874E9" w14:paraId="2D2CE60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D3A96A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BB2AC0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c>
          <w:tcPr>
            <w:tcW w:w="7678" w:type="dxa"/>
            <w:tcBorders>
              <w:top w:val="nil"/>
              <w:left w:val="nil"/>
              <w:bottom w:val="single" w:sz="4" w:space="0" w:color="auto"/>
              <w:right w:val="single" w:sz="4" w:space="0" w:color="auto"/>
            </w:tcBorders>
            <w:noWrap/>
            <w:vAlign w:val="bottom"/>
            <w:hideMark/>
          </w:tcPr>
          <w:p w14:paraId="507F8D0C"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UNIDAD ADMINISTRATIVA MUJER</w:t>
            </w:r>
          </w:p>
        </w:tc>
        <w:tc>
          <w:tcPr>
            <w:tcW w:w="2693" w:type="dxa"/>
            <w:tcBorders>
              <w:top w:val="nil"/>
              <w:left w:val="nil"/>
              <w:bottom w:val="single" w:sz="4" w:space="0" w:color="auto"/>
              <w:right w:val="single" w:sz="4" w:space="0" w:color="auto"/>
            </w:tcBorders>
            <w:noWrap/>
            <w:vAlign w:val="bottom"/>
            <w:hideMark/>
          </w:tcPr>
          <w:p w14:paraId="4852D7C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r>
      <w:tr w:rsidR="00FF050E" w:rsidRPr="00C874E9" w14:paraId="11BCF4F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E807FB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2B16B8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w:t>
            </w:r>
          </w:p>
        </w:tc>
        <w:tc>
          <w:tcPr>
            <w:tcW w:w="7678" w:type="dxa"/>
            <w:tcBorders>
              <w:top w:val="nil"/>
              <w:left w:val="nil"/>
              <w:bottom w:val="single" w:sz="4" w:space="0" w:color="auto"/>
              <w:right w:val="single" w:sz="4" w:space="0" w:color="auto"/>
            </w:tcBorders>
            <w:noWrap/>
            <w:vAlign w:val="bottom"/>
            <w:hideMark/>
          </w:tcPr>
          <w:p w14:paraId="3B76C2CE"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UNIDAD ADMINISTRATIVA MUJER</w:t>
            </w:r>
          </w:p>
        </w:tc>
        <w:tc>
          <w:tcPr>
            <w:tcW w:w="2693" w:type="dxa"/>
            <w:tcBorders>
              <w:top w:val="nil"/>
              <w:left w:val="nil"/>
              <w:bottom w:val="single" w:sz="4" w:space="0" w:color="auto"/>
              <w:right w:val="single" w:sz="4" w:space="0" w:color="auto"/>
            </w:tcBorders>
            <w:noWrap/>
            <w:vAlign w:val="bottom"/>
            <w:hideMark/>
          </w:tcPr>
          <w:p w14:paraId="561C2B7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r>
      <w:tr w:rsidR="00FF050E" w:rsidRPr="00C874E9" w14:paraId="05D97C5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90D5A3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04A4D8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3.6</w:t>
            </w:r>
          </w:p>
        </w:tc>
        <w:tc>
          <w:tcPr>
            <w:tcW w:w="7678" w:type="dxa"/>
            <w:tcBorders>
              <w:top w:val="nil"/>
              <w:left w:val="nil"/>
              <w:bottom w:val="single" w:sz="4" w:space="0" w:color="auto"/>
              <w:right w:val="single" w:sz="4" w:space="0" w:color="auto"/>
            </w:tcBorders>
            <w:noWrap/>
            <w:vAlign w:val="bottom"/>
            <w:hideMark/>
          </w:tcPr>
          <w:p w14:paraId="2D8C858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UNIDAD ADMINISTRATIVA MUJER</w:t>
            </w:r>
          </w:p>
        </w:tc>
        <w:tc>
          <w:tcPr>
            <w:tcW w:w="2693" w:type="dxa"/>
            <w:tcBorders>
              <w:top w:val="nil"/>
              <w:left w:val="nil"/>
              <w:bottom w:val="single" w:sz="4" w:space="0" w:color="auto"/>
              <w:right w:val="single" w:sz="4" w:space="0" w:color="auto"/>
            </w:tcBorders>
            <w:noWrap/>
            <w:vAlign w:val="bottom"/>
            <w:hideMark/>
          </w:tcPr>
          <w:p w14:paraId="02EAD42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r>
      <w:tr w:rsidR="00FF050E" w:rsidRPr="00C874E9" w14:paraId="4174AF1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382DFF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ED785A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3.7</w:t>
            </w:r>
          </w:p>
        </w:tc>
        <w:tc>
          <w:tcPr>
            <w:tcW w:w="7678" w:type="dxa"/>
            <w:tcBorders>
              <w:top w:val="nil"/>
              <w:left w:val="nil"/>
              <w:bottom w:val="single" w:sz="4" w:space="0" w:color="auto"/>
              <w:right w:val="single" w:sz="4" w:space="0" w:color="auto"/>
            </w:tcBorders>
            <w:noWrap/>
            <w:vAlign w:val="bottom"/>
            <w:hideMark/>
          </w:tcPr>
          <w:p w14:paraId="3D2E39D3" w14:textId="60402D7F"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316D196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FF050E" w:rsidRPr="00C874E9" w14:paraId="652FB02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46E701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BCF98B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c>
          <w:tcPr>
            <w:tcW w:w="7678" w:type="dxa"/>
            <w:tcBorders>
              <w:top w:val="nil"/>
              <w:left w:val="nil"/>
              <w:bottom w:val="single" w:sz="4" w:space="0" w:color="auto"/>
              <w:right w:val="single" w:sz="4" w:space="0" w:color="auto"/>
            </w:tcBorders>
            <w:noWrap/>
            <w:vAlign w:val="bottom"/>
            <w:hideMark/>
          </w:tcPr>
          <w:p w14:paraId="3622ADAD" w14:textId="3ACBB7D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6B6D8FB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FF050E" w:rsidRPr="00C874E9" w14:paraId="101396E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185C36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3A6FEB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3.9</w:t>
            </w:r>
          </w:p>
        </w:tc>
        <w:tc>
          <w:tcPr>
            <w:tcW w:w="7678" w:type="dxa"/>
            <w:tcBorders>
              <w:top w:val="nil"/>
              <w:left w:val="nil"/>
              <w:bottom w:val="single" w:sz="4" w:space="0" w:color="auto"/>
              <w:right w:val="single" w:sz="4" w:space="0" w:color="auto"/>
            </w:tcBorders>
            <w:noWrap/>
            <w:vAlign w:val="bottom"/>
            <w:hideMark/>
          </w:tcPr>
          <w:p w14:paraId="2886B5AF"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UNIDAD ADMINISTRATIVA HOMBRE</w:t>
            </w:r>
          </w:p>
        </w:tc>
        <w:tc>
          <w:tcPr>
            <w:tcW w:w="2693" w:type="dxa"/>
            <w:tcBorders>
              <w:top w:val="nil"/>
              <w:left w:val="nil"/>
              <w:bottom w:val="single" w:sz="4" w:space="0" w:color="auto"/>
              <w:right w:val="single" w:sz="4" w:space="0" w:color="auto"/>
            </w:tcBorders>
            <w:noWrap/>
            <w:vAlign w:val="bottom"/>
            <w:hideMark/>
          </w:tcPr>
          <w:p w14:paraId="52F4B01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20</w:t>
            </w:r>
          </w:p>
        </w:tc>
      </w:tr>
      <w:tr w:rsidR="00FF050E" w:rsidRPr="00C874E9" w14:paraId="5713DBC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A90F92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6B23F5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3.10</w:t>
            </w:r>
          </w:p>
        </w:tc>
        <w:tc>
          <w:tcPr>
            <w:tcW w:w="7678" w:type="dxa"/>
            <w:tcBorders>
              <w:top w:val="nil"/>
              <w:left w:val="nil"/>
              <w:bottom w:val="single" w:sz="4" w:space="0" w:color="auto"/>
              <w:right w:val="single" w:sz="4" w:space="0" w:color="auto"/>
            </w:tcBorders>
            <w:noWrap/>
            <w:vAlign w:val="bottom"/>
            <w:hideMark/>
          </w:tcPr>
          <w:p w14:paraId="7F34594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UNIDAD ADMINISTRATIVA HOMBRE</w:t>
            </w:r>
          </w:p>
        </w:tc>
        <w:tc>
          <w:tcPr>
            <w:tcW w:w="2693" w:type="dxa"/>
            <w:tcBorders>
              <w:top w:val="nil"/>
              <w:left w:val="nil"/>
              <w:bottom w:val="single" w:sz="4" w:space="0" w:color="auto"/>
              <w:right w:val="single" w:sz="4" w:space="0" w:color="auto"/>
            </w:tcBorders>
            <w:noWrap/>
            <w:vAlign w:val="bottom"/>
            <w:hideMark/>
          </w:tcPr>
          <w:p w14:paraId="1651B18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FF050E" w:rsidRPr="00C874E9" w14:paraId="21B0B8B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FE2944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25ED90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3.11</w:t>
            </w:r>
          </w:p>
        </w:tc>
        <w:tc>
          <w:tcPr>
            <w:tcW w:w="7678" w:type="dxa"/>
            <w:tcBorders>
              <w:top w:val="nil"/>
              <w:left w:val="nil"/>
              <w:bottom w:val="single" w:sz="4" w:space="0" w:color="auto"/>
              <w:right w:val="single" w:sz="4" w:space="0" w:color="auto"/>
            </w:tcBorders>
            <w:noWrap/>
            <w:vAlign w:val="bottom"/>
            <w:hideMark/>
          </w:tcPr>
          <w:p w14:paraId="2BB8EA10"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UNIDAD ADMINISTRATIVA HOMBRE</w:t>
            </w:r>
          </w:p>
        </w:tc>
        <w:tc>
          <w:tcPr>
            <w:tcW w:w="2693" w:type="dxa"/>
            <w:tcBorders>
              <w:top w:val="nil"/>
              <w:left w:val="nil"/>
              <w:bottom w:val="single" w:sz="4" w:space="0" w:color="auto"/>
              <w:right w:val="single" w:sz="4" w:space="0" w:color="auto"/>
            </w:tcBorders>
            <w:noWrap/>
            <w:vAlign w:val="bottom"/>
            <w:hideMark/>
          </w:tcPr>
          <w:p w14:paraId="6FF83FB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FF050E" w:rsidRPr="00C874E9" w14:paraId="00109D8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3AAA2D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435D69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3.12</w:t>
            </w:r>
          </w:p>
        </w:tc>
        <w:tc>
          <w:tcPr>
            <w:tcW w:w="7678" w:type="dxa"/>
            <w:tcBorders>
              <w:top w:val="nil"/>
              <w:left w:val="nil"/>
              <w:bottom w:val="single" w:sz="4" w:space="0" w:color="auto"/>
              <w:right w:val="single" w:sz="4" w:space="0" w:color="auto"/>
            </w:tcBorders>
            <w:noWrap/>
            <w:vAlign w:val="bottom"/>
            <w:hideMark/>
          </w:tcPr>
          <w:p w14:paraId="70763971"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UNIDAD ADMINISTRATIVA HOMBRE</w:t>
            </w:r>
          </w:p>
        </w:tc>
        <w:tc>
          <w:tcPr>
            <w:tcW w:w="2693" w:type="dxa"/>
            <w:tcBorders>
              <w:top w:val="nil"/>
              <w:left w:val="nil"/>
              <w:bottom w:val="single" w:sz="4" w:space="0" w:color="auto"/>
              <w:right w:val="single" w:sz="4" w:space="0" w:color="auto"/>
            </w:tcBorders>
            <w:noWrap/>
            <w:vAlign w:val="bottom"/>
            <w:hideMark/>
          </w:tcPr>
          <w:p w14:paraId="0286950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FF050E" w:rsidRPr="00C874E9" w14:paraId="2F23A92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878891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330B6B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3.13</w:t>
            </w:r>
          </w:p>
        </w:tc>
        <w:tc>
          <w:tcPr>
            <w:tcW w:w="7678" w:type="dxa"/>
            <w:tcBorders>
              <w:top w:val="nil"/>
              <w:left w:val="nil"/>
              <w:bottom w:val="single" w:sz="4" w:space="0" w:color="auto"/>
              <w:right w:val="single" w:sz="4" w:space="0" w:color="auto"/>
            </w:tcBorders>
            <w:noWrap/>
            <w:vAlign w:val="bottom"/>
            <w:hideMark/>
          </w:tcPr>
          <w:p w14:paraId="5EDE07D2"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PANTIMEDIA DE COMPRESION ENFERMERIA UNIDAD ADMINISTRATIVA MUJER</w:t>
            </w:r>
          </w:p>
        </w:tc>
        <w:tc>
          <w:tcPr>
            <w:tcW w:w="2693" w:type="dxa"/>
            <w:tcBorders>
              <w:top w:val="nil"/>
              <w:left w:val="nil"/>
              <w:bottom w:val="single" w:sz="4" w:space="0" w:color="auto"/>
              <w:right w:val="single" w:sz="4" w:space="0" w:color="auto"/>
            </w:tcBorders>
            <w:noWrap/>
            <w:vAlign w:val="bottom"/>
            <w:hideMark/>
          </w:tcPr>
          <w:p w14:paraId="06DEDF2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r>
      <w:tr w:rsidR="00FF050E" w:rsidRPr="00C874E9" w14:paraId="1496B4A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61DB3D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C88CAB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3.14</w:t>
            </w:r>
          </w:p>
        </w:tc>
        <w:tc>
          <w:tcPr>
            <w:tcW w:w="7678" w:type="dxa"/>
            <w:tcBorders>
              <w:top w:val="nil"/>
              <w:left w:val="nil"/>
              <w:bottom w:val="single" w:sz="4" w:space="0" w:color="auto"/>
              <w:right w:val="single" w:sz="4" w:space="0" w:color="auto"/>
            </w:tcBorders>
            <w:noWrap/>
            <w:vAlign w:val="bottom"/>
            <w:hideMark/>
          </w:tcPr>
          <w:p w14:paraId="66D5D49A"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CALCETIN DE COMPRESION ENFERMERIA UNIDAD ADMINISTRATIVA HOMBRE</w:t>
            </w:r>
          </w:p>
        </w:tc>
        <w:tc>
          <w:tcPr>
            <w:tcW w:w="2693" w:type="dxa"/>
            <w:tcBorders>
              <w:top w:val="nil"/>
              <w:left w:val="nil"/>
              <w:bottom w:val="single" w:sz="4" w:space="0" w:color="auto"/>
              <w:right w:val="single" w:sz="4" w:space="0" w:color="auto"/>
            </w:tcBorders>
            <w:noWrap/>
            <w:vAlign w:val="bottom"/>
            <w:hideMark/>
          </w:tcPr>
          <w:p w14:paraId="3449F70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20</w:t>
            </w:r>
          </w:p>
        </w:tc>
      </w:tr>
      <w:tr w:rsidR="00FF050E" w:rsidRPr="00C874E9" w14:paraId="2925537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49CBD0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C0CEAB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3.15</w:t>
            </w:r>
          </w:p>
        </w:tc>
        <w:tc>
          <w:tcPr>
            <w:tcW w:w="7678" w:type="dxa"/>
            <w:tcBorders>
              <w:top w:val="nil"/>
              <w:left w:val="nil"/>
              <w:bottom w:val="single" w:sz="4" w:space="0" w:color="auto"/>
              <w:right w:val="single" w:sz="4" w:space="0" w:color="auto"/>
            </w:tcBorders>
            <w:noWrap/>
            <w:vAlign w:val="bottom"/>
            <w:hideMark/>
          </w:tcPr>
          <w:p w14:paraId="569576C6"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COFIA ENFERMERIA UNIDAD ADMINISTRATIVA MUJER</w:t>
            </w:r>
          </w:p>
        </w:tc>
        <w:tc>
          <w:tcPr>
            <w:tcW w:w="2693" w:type="dxa"/>
            <w:tcBorders>
              <w:top w:val="nil"/>
              <w:left w:val="nil"/>
              <w:bottom w:val="single" w:sz="4" w:space="0" w:color="auto"/>
              <w:right w:val="single" w:sz="4" w:space="0" w:color="auto"/>
            </w:tcBorders>
            <w:noWrap/>
            <w:vAlign w:val="bottom"/>
            <w:hideMark/>
          </w:tcPr>
          <w:p w14:paraId="3EFA734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r>
      <w:tr w:rsidR="00FF050E" w:rsidRPr="00C874E9" w14:paraId="1A77368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7FFF2E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116F06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3.16</w:t>
            </w:r>
          </w:p>
        </w:tc>
        <w:tc>
          <w:tcPr>
            <w:tcW w:w="7678" w:type="dxa"/>
            <w:tcBorders>
              <w:top w:val="nil"/>
              <w:left w:val="nil"/>
              <w:bottom w:val="single" w:sz="4" w:space="0" w:color="auto"/>
              <w:right w:val="single" w:sz="4" w:space="0" w:color="auto"/>
            </w:tcBorders>
            <w:noWrap/>
            <w:vAlign w:val="bottom"/>
            <w:hideMark/>
          </w:tcPr>
          <w:p w14:paraId="78122AE9" w14:textId="39C9A8D3"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6C05180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1267</w:t>
            </w:r>
          </w:p>
        </w:tc>
      </w:tr>
      <w:tr w:rsidR="00FF050E" w:rsidRPr="00C874E9" w14:paraId="4C0308A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A73DA9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995D53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3.17</w:t>
            </w:r>
          </w:p>
        </w:tc>
        <w:tc>
          <w:tcPr>
            <w:tcW w:w="7678" w:type="dxa"/>
            <w:tcBorders>
              <w:top w:val="nil"/>
              <w:left w:val="nil"/>
              <w:bottom w:val="single" w:sz="4" w:space="0" w:color="auto"/>
              <w:right w:val="single" w:sz="4" w:space="0" w:color="auto"/>
            </w:tcBorders>
            <w:noWrap/>
            <w:vAlign w:val="bottom"/>
            <w:hideMark/>
          </w:tcPr>
          <w:p w14:paraId="04221460" w14:textId="2CA23161"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2A74558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1294</w:t>
            </w:r>
          </w:p>
        </w:tc>
      </w:tr>
      <w:tr w:rsidR="00FF050E" w:rsidRPr="00C874E9" w14:paraId="3E2DD10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B6F768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E23426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3.18</w:t>
            </w:r>
          </w:p>
        </w:tc>
        <w:tc>
          <w:tcPr>
            <w:tcW w:w="7678" w:type="dxa"/>
            <w:tcBorders>
              <w:top w:val="nil"/>
              <w:left w:val="nil"/>
              <w:bottom w:val="single" w:sz="4" w:space="0" w:color="auto"/>
              <w:right w:val="single" w:sz="4" w:space="0" w:color="auto"/>
            </w:tcBorders>
            <w:noWrap/>
            <w:vAlign w:val="bottom"/>
            <w:hideMark/>
          </w:tcPr>
          <w:p w14:paraId="59B6708F"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UNIDAD MEDICA MUJER</w:t>
            </w:r>
          </w:p>
        </w:tc>
        <w:tc>
          <w:tcPr>
            <w:tcW w:w="2693" w:type="dxa"/>
            <w:tcBorders>
              <w:top w:val="nil"/>
              <w:left w:val="nil"/>
              <w:bottom w:val="single" w:sz="4" w:space="0" w:color="auto"/>
              <w:right w:val="single" w:sz="4" w:space="0" w:color="auto"/>
            </w:tcBorders>
            <w:noWrap/>
            <w:vAlign w:val="bottom"/>
            <w:hideMark/>
          </w:tcPr>
          <w:p w14:paraId="4708F86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2561</w:t>
            </w:r>
          </w:p>
        </w:tc>
      </w:tr>
      <w:tr w:rsidR="00FF050E" w:rsidRPr="00C874E9" w14:paraId="719F5C3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EB88B9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8D0642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3.19</w:t>
            </w:r>
          </w:p>
        </w:tc>
        <w:tc>
          <w:tcPr>
            <w:tcW w:w="7678" w:type="dxa"/>
            <w:tcBorders>
              <w:top w:val="nil"/>
              <w:left w:val="nil"/>
              <w:bottom w:val="single" w:sz="4" w:space="0" w:color="auto"/>
              <w:right w:val="single" w:sz="4" w:space="0" w:color="auto"/>
            </w:tcBorders>
            <w:noWrap/>
            <w:vAlign w:val="bottom"/>
            <w:hideMark/>
          </w:tcPr>
          <w:p w14:paraId="3D9F9B90"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UNIDAD MEDICA MUJER</w:t>
            </w:r>
          </w:p>
        </w:tc>
        <w:tc>
          <w:tcPr>
            <w:tcW w:w="2693" w:type="dxa"/>
            <w:tcBorders>
              <w:top w:val="nil"/>
              <w:left w:val="nil"/>
              <w:bottom w:val="single" w:sz="4" w:space="0" w:color="auto"/>
              <w:right w:val="single" w:sz="4" w:space="0" w:color="auto"/>
            </w:tcBorders>
            <w:noWrap/>
            <w:vAlign w:val="bottom"/>
            <w:hideMark/>
          </w:tcPr>
          <w:p w14:paraId="2F1FCA4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1294</w:t>
            </w:r>
          </w:p>
        </w:tc>
      </w:tr>
      <w:tr w:rsidR="00FF050E" w:rsidRPr="00C874E9" w14:paraId="0C0E8C1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9A13E5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9E238D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3.20</w:t>
            </w:r>
          </w:p>
        </w:tc>
        <w:tc>
          <w:tcPr>
            <w:tcW w:w="7678" w:type="dxa"/>
            <w:tcBorders>
              <w:top w:val="nil"/>
              <w:left w:val="nil"/>
              <w:bottom w:val="single" w:sz="4" w:space="0" w:color="auto"/>
              <w:right w:val="single" w:sz="4" w:space="0" w:color="auto"/>
            </w:tcBorders>
            <w:noWrap/>
            <w:vAlign w:val="bottom"/>
            <w:hideMark/>
          </w:tcPr>
          <w:p w14:paraId="46ABA61D"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UNIDAD MEDICA MUJER</w:t>
            </w:r>
          </w:p>
        </w:tc>
        <w:tc>
          <w:tcPr>
            <w:tcW w:w="2693" w:type="dxa"/>
            <w:tcBorders>
              <w:top w:val="nil"/>
              <w:left w:val="nil"/>
              <w:bottom w:val="single" w:sz="4" w:space="0" w:color="auto"/>
              <w:right w:val="single" w:sz="4" w:space="0" w:color="auto"/>
            </w:tcBorders>
            <w:noWrap/>
            <w:vAlign w:val="bottom"/>
            <w:hideMark/>
          </w:tcPr>
          <w:p w14:paraId="421072B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1294</w:t>
            </w:r>
          </w:p>
        </w:tc>
      </w:tr>
      <w:tr w:rsidR="00FF050E" w:rsidRPr="00C874E9" w14:paraId="38DFD56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520F02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BA9B89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3.21</w:t>
            </w:r>
          </w:p>
        </w:tc>
        <w:tc>
          <w:tcPr>
            <w:tcW w:w="7678" w:type="dxa"/>
            <w:tcBorders>
              <w:top w:val="nil"/>
              <w:left w:val="nil"/>
              <w:bottom w:val="single" w:sz="4" w:space="0" w:color="auto"/>
              <w:right w:val="single" w:sz="4" w:space="0" w:color="auto"/>
            </w:tcBorders>
            <w:noWrap/>
            <w:vAlign w:val="bottom"/>
            <w:hideMark/>
          </w:tcPr>
          <w:p w14:paraId="391A9FE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UNIDAD MEDICA MUJER</w:t>
            </w:r>
          </w:p>
        </w:tc>
        <w:tc>
          <w:tcPr>
            <w:tcW w:w="2693" w:type="dxa"/>
            <w:tcBorders>
              <w:top w:val="nil"/>
              <w:left w:val="nil"/>
              <w:bottom w:val="single" w:sz="4" w:space="0" w:color="auto"/>
              <w:right w:val="single" w:sz="4" w:space="0" w:color="auto"/>
            </w:tcBorders>
            <w:noWrap/>
            <w:vAlign w:val="bottom"/>
            <w:hideMark/>
          </w:tcPr>
          <w:p w14:paraId="4D75BCF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1267</w:t>
            </w:r>
          </w:p>
        </w:tc>
      </w:tr>
      <w:tr w:rsidR="00FF050E" w:rsidRPr="00C874E9" w14:paraId="123AC59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E09CF2A"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95D71C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3.22</w:t>
            </w:r>
          </w:p>
        </w:tc>
        <w:tc>
          <w:tcPr>
            <w:tcW w:w="7678" w:type="dxa"/>
            <w:tcBorders>
              <w:top w:val="nil"/>
              <w:left w:val="nil"/>
              <w:bottom w:val="single" w:sz="4" w:space="0" w:color="auto"/>
              <w:right w:val="single" w:sz="4" w:space="0" w:color="auto"/>
            </w:tcBorders>
            <w:noWrap/>
            <w:vAlign w:val="bottom"/>
            <w:hideMark/>
          </w:tcPr>
          <w:p w14:paraId="70E37C8B" w14:textId="5907314E"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622DCDB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249</w:t>
            </w:r>
          </w:p>
        </w:tc>
      </w:tr>
      <w:tr w:rsidR="00FF050E" w:rsidRPr="00C874E9" w14:paraId="456F725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3BA39D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A49079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3.23</w:t>
            </w:r>
          </w:p>
        </w:tc>
        <w:tc>
          <w:tcPr>
            <w:tcW w:w="7678" w:type="dxa"/>
            <w:tcBorders>
              <w:top w:val="nil"/>
              <w:left w:val="nil"/>
              <w:bottom w:val="single" w:sz="4" w:space="0" w:color="auto"/>
              <w:right w:val="single" w:sz="4" w:space="0" w:color="auto"/>
            </w:tcBorders>
            <w:noWrap/>
            <w:vAlign w:val="bottom"/>
            <w:hideMark/>
          </w:tcPr>
          <w:p w14:paraId="6EB48DF5" w14:textId="5D3DA028"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1FB6DE0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258</w:t>
            </w:r>
          </w:p>
        </w:tc>
      </w:tr>
      <w:tr w:rsidR="00FF050E" w:rsidRPr="00C874E9" w14:paraId="1AB227F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F82C40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6A8335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3.24</w:t>
            </w:r>
          </w:p>
        </w:tc>
        <w:tc>
          <w:tcPr>
            <w:tcW w:w="7678" w:type="dxa"/>
            <w:tcBorders>
              <w:top w:val="nil"/>
              <w:left w:val="nil"/>
              <w:bottom w:val="single" w:sz="4" w:space="0" w:color="auto"/>
              <w:right w:val="single" w:sz="4" w:space="0" w:color="auto"/>
            </w:tcBorders>
            <w:noWrap/>
            <w:vAlign w:val="bottom"/>
            <w:hideMark/>
          </w:tcPr>
          <w:p w14:paraId="6DC74E4D"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UNIDAD MEDICA HOMBRE</w:t>
            </w:r>
          </w:p>
        </w:tc>
        <w:tc>
          <w:tcPr>
            <w:tcW w:w="2693" w:type="dxa"/>
            <w:tcBorders>
              <w:top w:val="nil"/>
              <w:left w:val="nil"/>
              <w:bottom w:val="single" w:sz="4" w:space="0" w:color="auto"/>
              <w:right w:val="single" w:sz="4" w:space="0" w:color="auto"/>
            </w:tcBorders>
            <w:noWrap/>
            <w:vAlign w:val="bottom"/>
            <w:hideMark/>
          </w:tcPr>
          <w:p w14:paraId="1213BFC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507</w:t>
            </w:r>
          </w:p>
        </w:tc>
      </w:tr>
      <w:tr w:rsidR="00FF050E" w:rsidRPr="00C874E9" w14:paraId="7EAB7CD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FB3F84F"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649D6C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3.25</w:t>
            </w:r>
          </w:p>
        </w:tc>
        <w:tc>
          <w:tcPr>
            <w:tcW w:w="7678" w:type="dxa"/>
            <w:tcBorders>
              <w:top w:val="nil"/>
              <w:left w:val="nil"/>
              <w:bottom w:val="single" w:sz="4" w:space="0" w:color="auto"/>
              <w:right w:val="single" w:sz="4" w:space="0" w:color="auto"/>
            </w:tcBorders>
            <w:noWrap/>
            <w:vAlign w:val="bottom"/>
            <w:hideMark/>
          </w:tcPr>
          <w:p w14:paraId="09C14F3D"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UNIDAD MEDICA HOMBRE</w:t>
            </w:r>
          </w:p>
        </w:tc>
        <w:tc>
          <w:tcPr>
            <w:tcW w:w="2693" w:type="dxa"/>
            <w:tcBorders>
              <w:top w:val="nil"/>
              <w:left w:val="nil"/>
              <w:bottom w:val="single" w:sz="4" w:space="0" w:color="auto"/>
              <w:right w:val="single" w:sz="4" w:space="0" w:color="auto"/>
            </w:tcBorders>
            <w:noWrap/>
            <w:vAlign w:val="bottom"/>
            <w:hideMark/>
          </w:tcPr>
          <w:p w14:paraId="58097A7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258</w:t>
            </w:r>
          </w:p>
        </w:tc>
      </w:tr>
      <w:tr w:rsidR="00FF050E" w:rsidRPr="00C874E9" w14:paraId="19DF310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3E0657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2A19D1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3.26</w:t>
            </w:r>
          </w:p>
        </w:tc>
        <w:tc>
          <w:tcPr>
            <w:tcW w:w="7678" w:type="dxa"/>
            <w:tcBorders>
              <w:top w:val="nil"/>
              <w:left w:val="nil"/>
              <w:bottom w:val="single" w:sz="4" w:space="0" w:color="auto"/>
              <w:right w:val="single" w:sz="4" w:space="0" w:color="auto"/>
            </w:tcBorders>
            <w:noWrap/>
            <w:vAlign w:val="bottom"/>
            <w:hideMark/>
          </w:tcPr>
          <w:p w14:paraId="2D133AF1"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UNIDAD MEDICA HOMBRE</w:t>
            </w:r>
          </w:p>
        </w:tc>
        <w:tc>
          <w:tcPr>
            <w:tcW w:w="2693" w:type="dxa"/>
            <w:tcBorders>
              <w:top w:val="nil"/>
              <w:left w:val="nil"/>
              <w:bottom w:val="single" w:sz="4" w:space="0" w:color="auto"/>
              <w:right w:val="single" w:sz="4" w:space="0" w:color="auto"/>
            </w:tcBorders>
            <w:noWrap/>
            <w:vAlign w:val="bottom"/>
            <w:hideMark/>
          </w:tcPr>
          <w:p w14:paraId="55C8F80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258</w:t>
            </w:r>
          </w:p>
        </w:tc>
      </w:tr>
      <w:tr w:rsidR="00FF050E" w:rsidRPr="00C874E9" w14:paraId="6A3C262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267C9C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2B3DB8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3.27</w:t>
            </w:r>
          </w:p>
        </w:tc>
        <w:tc>
          <w:tcPr>
            <w:tcW w:w="7678" w:type="dxa"/>
            <w:tcBorders>
              <w:top w:val="nil"/>
              <w:left w:val="nil"/>
              <w:bottom w:val="single" w:sz="4" w:space="0" w:color="auto"/>
              <w:right w:val="single" w:sz="4" w:space="0" w:color="auto"/>
            </w:tcBorders>
            <w:noWrap/>
            <w:vAlign w:val="bottom"/>
            <w:hideMark/>
          </w:tcPr>
          <w:p w14:paraId="48F907B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UNIDAD MEDICA HOMBRE</w:t>
            </w:r>
          </w:p>
        </w:tc>
        <w:tc>
          <w:tcPr>
            <w:tcW w:w="2693" w:type="dxa"/>
            <w:tcBorders>
              <w:top w:val="nil"/>
              <w:left w:val="nil"/>
              <w:bottom w:val="single" w:sz="4" w:space="0" w:color="auto"/>
              <w:right w:val="single" w:sz="4" w:space="0" w:color="auto"/>
            </w:tcBorders>
            <w:noWrap/>
            <w:vAlign w:val="bottom"/>
            <w:hideMark/>
          </w:tcPr>
          <w:p w14:paraId="14AA744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249</w:t>
            </w:r>
          </w:p>
        </w:tc>
      </w:tr>
      <w:tr w:rsidR="00FF050E" w:rsidRPr="00C874E9" w14:paraId="4A03E57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09190C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B6AC7A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3.28</w:t>
            </w:r>
          </w:p>
        </w:tc>
        <w:tc>
          <w:tcPr>
            <w:tcW w:w="7678" w:type="dxa"/>
            <w:tcBorders>
              <w:top w:val="nil"/>
              <w:left w:val="nil"/>
              <w:bottom w:val="single" w:sz="4" w:space="0" w:color="auto"/>
              <w:right w:val="single" w:sz="4" w:space="0" w:color="auto"/>
            </w:tcBorders>
            <w:noWrap/>
            <w:vAlign w:val="bottom"/>
            <w:hideMark/>
          </w:tcPr>
          <w:p w14:paraId="1A7A2A76"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PANTIMEDIA DE COMPRESION ENFERMERIA UNIDAD MEDICA MUJER</w:t>
            </w:r>
          </w:p>
        </w:tc>
        <w:tc>
          <w:tcPr>
            <w:tcW w:w="2693" w:type="dxa"/>
            <w:tcBorders>
              <w:top w:val="nil"/>
              <w:left w:val="nil"/>
              <w:bottom w:val="single" w:sz="4" w:space="0" w:color="auto"/>
              <w:right w:val="single" w:sz="4" w:space="0" w:color="auto"/>
            </w:tcBorders>
            <w:noWrap/>
            <w:vAlign w:val="bottom"/>
            <w:hideMark/>
          </w:tcPr>
          <w:p w14:paraId="5BBBADB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1294</w:t>
            </w:r>
          </w:p>
        </w:tc>
      </w:tr>
      <w:tr w:rsidR="00FF050E" w:rsidRPr="00C874E9" w14:paraId="3187682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287424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A075AA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3.29</w:t>
            </w:r>
          </w:p>
        </w:tc>
        <w:tc>
          <w:tcPr>
            <w:tcW w:w="7678" w:type="dxa"/>
            <w:tcBorders>
              <w:top w:val="nil"/>
              <w:left w:val="nil"/>
              <w:bottom w:val="single" w:sz="4" w:space="0" w:color="auto"/>
              <w:right w:val="single" w:sz="4" w:space="0" w:color="auto"/>
            </w:tcBorders>
            <w:noWrap/>
            <w:vAlign w:val="bottom"/>
            <w:hideMark/>
          </w:tcPr>
          <w:p w14:paraId="372E0BA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CALCETIN DE COMPRESION ENFERMERIA UNIDAD MEDICA HOMBRE</w:t>
            </w:r>
          </w:p>
        </w:tc>
        <w:tc>
          <w:tcPr>
            <w:tcW w:w="2693" w:type="dxa"/>
            <w:tcBorders>
              <w:top w:val="nil"/>
              <w:left w:val="nil"/>
              <w:bottom w:val="single" w:sz="4" w:space="0" w:color="auto"/>
              <w:right w:val="single" w:sz="4" w:space="0" w:color="auto"/>
            </w:tcBorders>
            <w:noWrap/>
            <w:vAlign w:val="bottom"/>
            <w:hideMark/>
          </w:tcPr>
          <w:p w14:paraId="7C8265C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507</w:t>
            </w:r>
          </w:p>
        </w:tc>
      </w:tr>
      <w:tr w:rsidR="00FF050E" w:rsidRPr="00C874E9" w14:paraId="2F283F7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2B3402A"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1B1543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3.30</w:t>
            </w:r>
          </w:p>
        </w:tc>
        <w:tc>
          <w:tcPr>
            <w:tcW w:w="7678" w:type="dxa"/>
            <w:tcBorders>
              <w:top w:val="nil"/>
              <w:left w:val="nil"/>
              <w:bottom w:val="single" w:sz="4" w:space="0" w:color="auto"/>
              <w:right w:val="single" w:sz="4" w:space="0" w:color="auto"/>
            </w:tcBorders>
            <w:noWrap/>
            <w:vAlign w:val="bottom"/>
            <w:hideMark/>
          </w:tcPr>
          <w:p w14:paraId="2AF97ED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COFIA ENFERMERIA UNIDAD MEDICA MUJER</w:t>
            </w:r>
          </w:p>
        </w:tc>
        <w:tc>
          <w:tcPr>
            <w:tcW w:w="2693" w:type="dxa"/>
            <w:tcBorders>
              <w:top w:val="nil"/>
              <w:left w:val="nil"/>
              <w:bottom w:val="single" w:sz="4" w:space="0" w:color="auto"/>
              <w:right w:val="single" w:sz="4" w:space="0" w:color="auto"/>
            </w:tcBorders>
            <w:noWrap/>
            <w:vAlign w:val="bottom"/>
            <w:hideMark/>
          </w:tcPr>
          <w:p w14:paraId="4084511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1294</w:t>
            </w:r>
          </w:p>
        </w:tc>
      </w:tr>
      <w:tr w:rsidR="00FF050E" w:rsidRPr="00C874E9" w14:paraId="0EF378A4"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36179D16"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4</w:t>
            </w:r>
          </w:p>
        </w:tc>
        <w:tc>
          <w:tcPr>
            <w:tcW w:w="1040" w:type="dxa"/>
            <w:tcBorders>
              <w:top w:val="nil"/>
              <w:left w:val="nil"/>
              <w:bottom w:val="single" w:sz="4" w:space="0" w:color="auto"/>
              <w:right w:val="single" w:sz="4" w:space="0" w:color="auto"/>
            </w:tcBorders>
            <w:noWrap/>
            <w:vAlign w:val="bottom"/>
            <w:hideMark/>
          </w:tcPr>
          <w:p w14:paraId="42F21B3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w:t>
            </w:r>
          </w:p>
        </w:tc>
        <w:tc>
          <w:tcPr>
            <w:tcW w:w="7678" w:type="dxa"/>
            <w:tcBorders>
              <w:top w:val="nil"/>
              <w:left w:val="nil"/>
              <w:bottom w:val="single" w:sz="4" w:space="0" w:color="auto"/>
              <w:right w:val="single" w:sz="4" w:space="0" w:color="auto"/>
            </w:tcBorders>
            <w:noWrap/>
            <w:vAlign w:val="bottom"/>
            <w:hideMark/>
          </w:tcPr>
          <w:p w14:paraId="5D0A54EF" w14:textId="51526883"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706933C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1119872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D67D31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319027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w:t>
            </w:r>
          </w:p>
        </w:tc>
        <w:tc>
          <w:tcPr>
            <w:tcW w:w="7678" w:type="dxa"/>
            <w:tcBorders>
              <w:top w:val="nil"/>
              <w:left w:val="nil"/>
              <w:bottom w:val="single" w:sz="4" w:space="0" w:color="auto"/>
              <w:right w:val="single" w:sz="4" w:space="0" w:color="auto"/>
            </w:tcBorders>
            <w:noWrap/>
            <w:vAlign w:val="bottom"/>
            <w:hideMark/>
          </w:tcPr>
          <w:p w14:paraId="717FD65B" w14:textId="1034A9CF"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504F666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360941B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B63441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A387E3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4.3</w:t>
            </w:r>
          </w:p>
        </w:tc>
        <w:tc>
          <w:tcPr>
            <w:tcW w:w="7678" w:type="dxa"/>
            <w:tcBorders>
              <w:top w:val="nil"/>
              <w:left w:val="nil"/>
              <w:bottom w:val="single" w:sz="4" w:space="0" w:color="auto"/>
              <w:right w:val="single" w:sz="4" w:space="0" w:color="auto"/>
            </w:tcBorders>
            <w:noWrap/>
            <w:vAlign w:val="bottom"/>
            <w:hideMark/>
          </w:tcPr>
          <w:p w14:paraId="744F364F" w14:textId="2A19F4A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1DE35A3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55932EB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C2A800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57EDDD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4.4</w:t>
            </w:r>
          </w:p>
        </w:tc>
        <w:tc>
          <w:tcPr>
            <w:tcW w:w="7678" w:type="dxa"/>
            <w:tcBorders>
              <w:top w:val="nil"/>
              <w:left w:val="nil"/>
              <w:bottom w:val="single" w:sz="4" w:space="0" w:color="auto"/>
              <w:right w:val="single" w:sz="4" w:space="0" w:color="auto"/>
            </w:tcBorders>
            <w:noWrap/>
            <w:vAlign w:val="bottom"/>
            <w:hideMark/>
          </w:tcPr>
          <w:p w14:paraId="0F108122" w14:textId="4568B59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07369F8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516CB1C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A7454E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BE94E9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4.5</w:t>
            </w:r>
          </w:p>
        </w:tc>
        <w:tc>
          <w:tcPr>
            <w:tcW w:w="7678" w:type="dxa"/>
            <w:tcBorders>
              <w:top w:val="nil"/>
              <w:left w:val="nil"/>
              <w:bottom w:val="single" w:sz="4" w:space="0" w:color="auto"/>
              <w:right w:val="single" w:sz="4" w:space="0" w:color="auto"/>
            </w:tcBorders>
            <w:noWrap/>
            <w:vAlign w:val="bottom"/>
            <w:hideMark/>
          </w:tcPr>
          <w:p w14:paraId="30791E06"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BRIGADAS UNIDAD ADMINISTRATIVA MUJER</w:t>
            </w:r>
          </w:p>
        </w:tc>
        <w:tc>
          <w:tcPr>
            <w:tcW w:w="2693" w:type="dxa"/>
            <w:tcBorders>
              <w:top w:val="nil"/>
              <w:left w:val="nil"/>
              <w:bottom w:val="single" w:sz="4" w:space="0" w:color="auto"/>
              <w:right w:val="single" w:sz="4" w:space="0" w:color="auto"/>
            </w:tcBorders>
            <w:noWrap/>
            <w:vAlign w:val="bottom"/>
            <w:hideMark/>
          </w:tcPr>
          <w:p w14:paraId="318188D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0E7152A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1EDB05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69282D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4.6</w:t>
            </w:r>
          </w:p>
        </w:tc>
        <w:tc>
          <w:tcPr>
            <w:tcW w:w="7678" w:type="dxa"/>
            <w:tcBorders>
              <w:top w:val="nil"/>
              <w:left w:val="nil"/>
              <w:bottom w:val="single" w:sz="4" w:space="0" w:color="auto"/>
              <w:right w:val="single" w:sz="4" w:space="0" w:color="auto"/>
            </w:tcBorders>
            <w:noWrap/>
            <w:vAlign w:val="bottom"/>
            <w:hideMark/>
          </w:tcPr>
          <w:p w14:paraId="5DB1993D"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BRIGADAS UNIDAD ADMINISTRATIVA MUJER</w:t>
            </w:r>
          </w:p>
        </w:tc>
        <w:tc>
          <w:tcPr>
            <w:tcW w:w="2693" w:type="dxa"/>
            <w:tcBorders>
              <w:top w:val="nil"/>
              <w:left w:val="nil"/>
              <w:bottom w:val="single" w:sz="4" w:space="0" w:color="auto"/>
              <w:right w:val="single" w:sz="4" w:space="0" w:color="auto"/>
            </w:tcBorders>
            <w:noWrap/>
            <w:vAlign w:val="bottom"/>
            <w:hideMark/>
          </w:tcPr>
          <w:p w14:paraId="0150A90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373997B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C7C93B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23C41B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4.7</w:t>
            </w:r>
          </w:p>
        </w:tc>
        <w:tc>
          <w:tcPr>
            <w:tcW w:w="7678" w:type="dxa"/>
            <w:tcBorders>
              <w:top w:val="nil"/>
              <w:left w:val="nil"/>
              <w:bottom w:val="single" w:sz="4" w:space="0" w:color="auto"/>
              <w:right w:val="single" w:sz="4" w:space="0" w:color="auto"/>
            </w:tcBorders>
            <w:noWrap/>
            <w:vAlign w:val="bottom"/>
            <w:hideMark/>
          </w:tcPr>
          <w:p w14:paraId="1CB1E45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BRIGADAS UNIDAD ADMINISTRATIVA MUJER</w:t>
            </w:r>
          </w:p>
        </w:tc>
        <w:tc>
          <w:tcPr>
            <w:tcW w:w="2693" w:type="dxa"/>
            <w:tcBorders>
              <w:top w:val="nil"/>
              <w:left w:val="nil"/>
              <w:bottom w:val="single" w:sz="4" w:space="0" w:color="auto"/>
              <w:right w:val="single" w:sz="4" w:space="0" w:color="auto"/>
            </w:tcBorders>
            <w:noWrap/>
            <w:vAlign w:val="bottom"/>
            <w:hideMark/>
          </w:tcPr>
          <w:p w14:paraId="6F9160C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5E2FD6E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77E2BF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E69461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4.8</w:t>
            </w:r>
          </w:p>
        </w:tc>
        <w:tc>
          <w:tcPr>
            <w:tcW w:w="7678" w:type="dxa"/>
            <w:tcBorders>
              <w:top w:val="nil"/>
              <w:left w:val="nil"/>
              <w:bottom w:val="single" w:sz="4" w:space="0" w:color="auto"/>
              <w:right w:val="single" w:sz="4" w:space="0" w:color="auto"/>
            </w:tcBorders>
            <w:noWrap/>
            <w:vAlign w:val="bottom"/>
            <w:hideMark/>
          </w:tcPr>
          <w:p w14:paraId="27B2FCBC" w14:textId="08D1A282"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18966F1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37838C6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C548C8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29FCF6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4.9</w:t>
            </w:r>
          </w:p>
        </w:tc>
        <w:tc>
          <w:tcPr>
            <w:tcW w:w="7678" w:type="dxa"/>
            <w:tcBorders>
              <w:top w:val="nil"/>
              <w:left w:val="nil"/>
              <w:bottom w:val="single" w:sz="4" w:space="0" w:color="auto"/>
              <w:right w:val="single" w:sz="4" w:space="0" w:color="auto"/>
            </w:tcBorders>
            <w:noWrap/>
            <w:vAlign w:val="bottom"/>
            <w:hideMark/>
          </w:tcPr>
          <w:p w14:paraId="47E3F995" w14:textId="4DAA9E5F"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0FEAA33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6CDEEF3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CAD4F9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FD2177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4.10</w:t>
            </w:r>
          </w:p>
        </w:tc>
        <w:tc>
          <w:tcPr>
            <w:tcW w:w="7678" w:type="dxa"/>
            <w:tcBorders>
              <w:top w:val="nil"/>
              <w:left w:val="nil"/>
              <w:bottom w:val="single" w:sz="4" w:space="0" w:color="auto"/>
              <w:right w:val="single" w:sz="4" w:space="0" w:color="auto"/>
            </w:tcBorders>
            <w:noWrap/>
            <w:vAlign w:val="bottom"/>
            <w:hideMark/>
          </w:tcPr>
          <w:p w14:paraId="29DBD786" w14:textId="4BB1E74D"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71E8039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4FD6E19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F8B8A0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73A731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4.11</w:t>
            </w:r>
          </w:p>
        </w:tc>
        <w:tc>
          <w:tcPr>
            <w:tcW w:w="7678" w:type="dxa"/>
            <w:tcBorders>
              <w:top w:val="nil"/>
              <w:left w:val="nil"/>
              <w:bottom w:val="single" w:sz="4" w:space="0" w:color="auto"/>
              <w:right w:val="single" w:sz="4" w:space="0" w:color="auto"/>
            </w:tcBorders>
            <w:noWrap/>
            <w:vAlign w:val="bottom"/>
            <w:hideMark/>
          </w:tcPr>
          <w:p w14:paraId="485F6AE4" w14:textId="2F66A51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0F94859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602CC20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199BDA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20E121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4.12</w:t>
            </w:r>
          </w:p>
        </w:tc>
        <w:tc>
          <w:tcPr>
            <w:tcW w:w="7678" w:type="dxa"/>
            <w:tcBorders>
              <w:top w:val="nil"/>
              <w:left w:val="nil"/>
              <w:bottom w:val="single" w:sz="4" w:space="0" w:color="auto"/>
              <w:right w:val="single" w:sz="4" w:space="0" w:color="auto"/>
            </w:tcBorders>
            <w:noWrap/>
            <w:vAlign w:val="bottom"/>
            <w:hideMark/>
          </w:tcPr>
          <w:p w14:paraId="70D9462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BRIGADAS UNIDAD ADMINISTRATIVA HOMBRE</w:t>
            </w:r>
          </w:p>
        </w:tc>
        <w:tc>
          <w:tcPr>
            <w:tcW w:w="2693" w:type="dxa"/>
            <w:tcBorders>
              <w:top w:val="nil"/>
              <w:left w:val="nil"/>
              <w:bottom w:val="single" w:sz="4" w:space="0" w:color="auto"/>
              <w:right w:val="single" w:sz="4" w:space="0" w:color="auto"/>
            </w:tcBorders>
            <w:noWrap/>
            <w:vAlign w:val="bottom"/>
            <w:hideMark/>
          </w:tcPr>
          <w:p w14:paraId="5A64981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1536B86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01CDF3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EACE65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4.13</w:t>
            </w:r>
          </w:p>
        </w:tc>
        <w:tc>
          <w:tcPr>
            <w:tcW w:w="7678" w:type="dxa"/>
            <w:tcBorders>
              <w:top w:val="nil"/>
              <w:left w:val="nil"/>
              <w:bottom w:val="single" w:sz="4" w:space="0" w:color="auto"/>
              <w:right w:val="single" w:sz="4" w:space="0" w:color="auto"/>
            </w:tcBorders>
            <w:noWrap/>
            <w:vAlign w:val="bottom"/>
            <w:hideMark/>
          </w:tcPr>
          <w:p w14:paraId="2A0CDCB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BRIGADAS UNIDAD ADMINISTRATIVA HOMBRE</w:t>
            </w:r>
          </w:p>
        </w:tc>
        <w:tc>
          <w:tcPr>
            <w:tcW w:w="2693" w:type="dxa"/>
            <w:tcBorders>
              <w:top w:val="nil"/>
              <w:left w:val="nil"/>
              <w:bottom w:val="single" w:sz="4" w:space="0" w:color="auto"/>
              <w:right w:val="single" w:sz="4" w:space="0" w:color="auto"/>
            </w:tcBorders>
            <w:noWrap/>
            <w:vAlign w:val="bottom"/>
            <w:hideMark/>
          </w:tcPr>
          <w:p w14:paraId="4A7C14C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460DA92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F4DA05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00CD75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4.14</w:t>
            </w:r>
          </w:p>
        </w:tc>
        <w:tc>
          <w:tcPr>
            <w:tcW w:w="7678" w:type="dxa"/>
            <w:tcBorders>
              <w:top w:val="nil"/>
              <w:left w:val="nil"/>
              <w:bottom w:val="single" w:sz="4" w:space="0" w:color="auto"/>
              <w:right w:val="single" w:sz="4" w:space="0" w:color="auto"/>
            </w:tcBorders>
            <w:noWrap/>
            <w:vAlign w:val="bottom"/>
            <w:hideMark/>
          </w:tcPr>
          <w:p w14:paraId="57ACEA68"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BRIGADAS UNIDAD ADMINISTRATIVA HOMBRE</w:t>
            </w:r>
          </w:p>
        </w:tc>
        <w:tc>
          <w:tcPr>
            <w:tcW w:w="2693" w:type="dxa"/>
            <w:tcBorders>
              <w:top w:val="nil"/>
              <w:left w:val="nil"/>
              <w:bottom w:val="single" w:sz="4" w:space="0" w:color="auto"/>
              <w:right w:val="single" w:sz="4" w:space="0" w:color="auto"/>
            </w:tcBorders>
            <w:noWrap/>
            <w:vAlign w:val="bottom"/>
            <w:hideMark/>
          </w:tcPr>
          <w:p w14:paraId="1FA9898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0A26C20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52018D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B659C6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4.15</w:t>
            </w:r>
          </w:p>
        </w:tc>
        <w:tc>
          <w:tcPr>
            <w:tcW w:w="7678" w:type="dxa"/>
            <w:tcBorders>
              <w:top w:val="nil"/>
              <w:left w:val="nil"/>
              <w:bottom w:val="single" w:sz="4" w:space="0" w:color="auto"/>
              <w:right w:val="single" w:sz="4" w:space="0" w:color="auto"/>
            </w:tcBorders>
            <w:noWrap/>
            <w:vAlign w:val="bottom"/>
            <w:hideMark/>
          </w:tcPr>
          <w:p w14:paraId="542D693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PANTIMEDIA DE COMPRESION ENFERMERIA BRIGADAS UNIDAD ADMINISTRATIVA MUJER</w:t>
            </w:r>
          </w:p>
        </w:tc>
        <w:tc>
          <w:tcPr>
            <w:tcW w:w="2693" w:type="dxa"/>
            <w:tcBorders>
              <w:top w:val="nil"/>
              <w:left w:val="nil"/>
              <w:bottom w:val="single" w:sz="4" w:space="0" w:color="auto"/>
              <w:right w:val="single" w:sz="4" w:space="0" w:color="auto"/>
            </w:tcBorders>
            <w:noWrap/>
            <w:vAlign w:val="bottom"/>
            <w:hideMark/>
          </w:tcPr>
          <w:p w14:paraId="6D2A485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21F6107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BEF0AE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C82BAE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4.16</w:t>
            </w:r>
          </w:p>
        </w:tc>
        <w:tc>
          <w:tcPr>
            <w:tcW w:w="7678" w:type="dxa"/>
            <w:tcBorders>
              <w:top w:val="nil"/>
              <w:left w:val="nil"/>
              <w:bottom w:val="single" w:sz="4" w:space="0" w:color="auto"/>
              <w:right w:val="single" w:sz="4" w:space="0" w:color="auto"/>
            </w:tcBorders>
            <w:noWrap/>
            <w:vAlign w:val="bottom"/>
            <w:hideMark/>
          </w:tcPr>
          <w:p w14:paraId="6E4A02F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CALCETIN DE COMPRESION ENFERMERIA BRIGADAS UNIDAD ADMINISTRATIVA HOMBRE</w:t>
            </w:r>
          </w:p>
        </w:tc>
        <w:tc>
          <w:tcPr>
            <w:tcW w:w="2693" w:type="dxa"/>
            <w:tcBorders>
              <w:top w:val="nil"/>
              <w:left w:val="nil"/>
              <w:bottom w:val="single" w:sz="4" w:space="0" w:color="auto"/>
              <w:right w:val="single" w:sz="4" w:space="0" w:color="auto"/>
            </w:tcBorders>
            <w:noWrap/>
            <w:vAlign w:val="bottom"/>
            <w:hideMark/>
          </w:tcPr>
          <w:p w14:paraId="2860BB1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FF050E" w:rsidRPr="00C874E9" w14:paraId="4A5AEB8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7E3488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5632B7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4.17</w:t>
            </w:r>
          </w:p>
        </w:tc>
        <w:tc>
          <w:tcPr>
            <w:tcW w:w="7678" w:type="dxa"/>
            <w:tcBorders>
              <w:top w:val="nil"/>
              <w:left w:val="nil"/>
              <w:bottom w:val="single" w:sz="4" w:space="0" w:color="auto"/>
              <w:right w:val="single" w:sz="4" w:space="0" w:color="auto"/>
            </w:tcBorders>
            <w:noWrap/>
            <w:vAlign w:val="bottom"/>
            <w:hideMark/>
          </w:tcPr>
          <w:p w14:paraId="2886E01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COFIA ENFERMERIA BRIGADAS UNIDAD ADMINISTRATIVA MUJER</w:t>
            </w:r>
          </w:p>
        </w:tc>
        <w:tc>
          <w:tcPr>
            <w:tcW w:w="2693" w:type="dxa"/>
            <w:tcBorders>
              <w:top w:val="nil"/>
              <w:left w:val="nil"/>
              <w:bottom w:val="single" w:sz="4" w:space="0" w:color="auto"/>
              <w:right w:val="single" w:sz="4" w:space="0" w:color="auto"/>
            </w:tcBorders>
            <w:noWrap/>
            <w:vAlign w:val="bottom"/>
            <w:hideMark/>
          </w:tcPr>
          <w:p w14:paraId="594F180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6B3D87C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D09E84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02147B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4.18</w:t>
            </w:r>
          </w:p>
        </w:tc>
        <w:tc>
          <w:tcPr>
            <w:tcW w:w="7678" w:type="dxa"/>
            <w:tcBorders>
              <w:top w:val="nil"/>
              <w:left w:val="nil"/>
              <w:bottom w:val="single" w:sz="4" w:space="0" w:color="auto"/>
              <w:right w:val="single" w:sz="4" w:space="0" w:color="auto"/>
            </w:tcBorders>
            <w:noWrap/>
            <w:vAlign w:val="bottom"/>
            <w:hideMark/>
          </w:tcPr>
          <w:p w14:paraId="37C8C904" w14:textId="691D20AF"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2CD4654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r>
      <w:tr w:rsidR="00FF050E" w:rsidRPr="00C874E9" w14:paraId="55FC608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28E4E8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86799A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4.19</w:t>
            </w:r>
          </w:p>
        </w:tc>
        <w:tc>
          <w:tcPr>
            <w:tcW w:w="7678" w:type="dxa"/>
            <w:tcBorders>
              <w:top w:val="nil"/>
              <w:left w:val="nil"/>
              <w:bottom w:val="single" w:sz="4" w:space="0" w:color="auto"/>
              <w:right w:val="single" w:sz="4" w:space="0" w:color="auto"/>
            </w:tcBorders>
            <w:noWrap/>
            <w:vAlign w:val="bottom"/>
            <w:hideMark/>
          </w:tcPr>
          <w:p w14:paraId="597DE113" w14:textId="2DFD96EA"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4D306E1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FF050E" w:rsidRPr="00C874E9" w14:paraId="7245CE6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E10757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876F5D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4.20</w:t>
            </w:r>
          </w:p>
        </w:tc>
        <w:tc>
          <w:tcPr>
            <w:tcW w:w="7678" w:type="dxa"/>
            <w:tcBorders>
              <w:top w:val="nil"/>
              <w:left w:val="nil"/>
              <w:bottom w:val="single" w:sz="4" w:space="0" w:color="auto"/>
              <w:right w:val="single" w:sz="4" w:space="0" w:color="auto"/>
            </w:tcBorders>
            <w:noWrap/>
            <w:vAlign w:val="bottom"/>
            <w:hideMark/>
          </w:tcPr>
          <w:p w14:paraId="36C278B3" w14:textId="52F6E35C"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D9D2FF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r>
      <w:tr w:rsidR="00FF050E" w:rsidRPr="00C874E9" w14:paraId="18BAC14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B0C1DA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ADB9B8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4.21</w:t>
            </w:r>
          </w:p>
        </w:tc>
        <w:tc>
          <w:tcPr>
            <w:tcW w:w="7678" w:type="dxa"/>
            <w:tcBorders>
              <w:top w:val="nil"/>
              <w:left w:val="nil"/>
              <w:bottom w:val="single" w:sz="4" w:space="0" w:color="auto"/>
              <w:right w:val="single" w:sz="4" w:space="0" w:color="auto"/>
            </w:tcBorders>
            <w:noWrap/>
            <w:vAlign w:val="bottom"/>
            <w:hideMark/>
          </w:tcPr>
          <w:p w14:paraId="75E9E1CE" w14:textId="31E065EC"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2888874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FF050E" w:rsidRPr="00C874E9" w14:paraId="0C7D005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F959EC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9F8236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4.22</w:t>
            </w:r>
          </w:p>
        </w:tc>
        <w:tc>
          <w:tcPr>
            <w:tcW w:w="7678" w:type="dxa"/>
            <w:tcBorders>
              <w:top w:val="nil"/>
              <w:left w:val="nil"/>
              <w:bottom w:val="single" w:sz="4" w:space="0" w:color="auto"/>
              <w:right w:val="single" w:sz="4" w:space="0" w:color="auto"/>
            </w:tcBorders>
            <w:noWrap/>
            <w:vAlign w:val="bottom"/>
            <w:hideMark/>
          </w:tcPr>
          <w:p w14:paraId="7F73500D"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BRIGADAS UNIDAD MEDICA MUJER</w:t>
            </w:r>
          </w:p>
        </w:tc>
        <w:tc>
          <w:tcPr>
            <w:tcW w:w="2693" w:type="dxa"/>
            <w:tcBorders>
              <w:top w:val="nil"/>
              <w:left w:val="nil"/>
              <w:bottom w:val="single" w:sz="4" w:space="0" w:color="auto"/>
              <w:right w:val="single" w:sz="4" w:space="0" w:color="auto"/>
            </w:tcBorders>
            <w:noWrap/>
            <w:vAlign w:val="bottom"/>
            <w:hideMark/>
          </w:tcPr>
          <w:p w14:paraId="05D30BE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FF050E" w:rsidRPr="00C874E9" w14:paraId="0B1036E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28254B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CF8747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4.23</w:t>
            </w:r>
          </w:p>
        </w:tc>
        <w:tc>
          <w:tcPr>
            <w:tcW w:w="7678" w:type="dxa"/>
            <w:tcBorders>
              <w:top w:val="nil"/>
              <w:left w:val="nil"/>
              <w:bottom w:val="single" w:sz="4" w:space="0" w:color="auto"/>
              <w:right w:val="single" w:sz="4" w:space="0" w:color="auto"/>
            </w:tcBorders>
            <w:noWrap/>
            <w:vAlign w:val="bottom"/>
            <w:hideMark/>
          </w:tcPr>
          <w:p w14:paraId="729851AA"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BRIGADAS UNIDAD MEDICA MUJER</w:t>
            </w:r>
          </w:p>
        </w:tc>
        <w:tc>
          <w:tcPr>
            <w:tcW w:w="2693" w:type="dxa"/>
            <w:tcBorders>
              <w:top w:val="nil"/>
              <w:left w:val="nil"/>
              <w:bottom w:val="single" w:sz="4" w:space="0" w:color="auto"/>
              <w:right w:val="single" w:sz="4" w:space="0" w:color="auto"/>
            </w:tcBorders>
            <w:noWrap/>
            <w:vAlign w:val="bottom"/>
            <w:hideMark/>
          </w:tcPr>
          <w:p w14:paraId="5881EA8E"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FF050E" w:rsidRPr="00C874E9" w14:paraId="3E42C09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8173CA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E7E620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4.24</w:t>
            </w:r>
          </w:p>
        </w:tc>
        <w:tc>
          <w:tcPr>
            <w:tcW w:w="7678" w:type="dxa"/>
            <w:tcBorders>
              <w:top w:val="nil"/>
              <w:left w:val="nil"/>
              <w:bottom w:val="single" w:sz="4" w:space="0" w:color="auto"/>
              <w:right w:val="single" w:sz="4" w:space="0" w:color="auto"/>
            </w:tcBorders>
            <w:noWrap/>
            <w:vAlign w:val="bottom"/>
            <w:hideMark/>
          </w:tcPr>
          <w:p w14:paraId="5183897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BRIGADAS UNIDAD MEDICA MUJER</w:t>
            </w:r>
          </w:p>
        </w:tc>
        <w:tc>
          <w:tcPr>
            <w:tcW w:w="2693" w:type="dxa"/>
            <w:tcBorders>
              <w:top w:val="nil"/>
              <w:left w:val="nil"/>
              <w:bottom w:val="single" w:sz="4" w:space="0" w:color="auto"/>
              <w:right w:val="single" w:sz="4" w:space="0" w:color="auto"/>
            </w:tcBorders>
            <w:noWrap/>
            <w:vAlign w:val="bottom"/>
            <w:hideMark/>
          </w:tcPr>
          <w:p w14:paraId="3E3CD1A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r>
      <w:tr w:rsidR="00FF050E" w:rsidRPr="00C874E9" w14:paraId="7BC0AF2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1E3360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49D585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4.25</w:t>
            </w:r>
          </w:p>
        </w:tc>
        <w:tc>
          <w:tcPr>
            <w:tcW w:w="7678" w:type="dxa"/>
            <w:tcBorders>
              <w:top w:val="nil"/>
              <w:left w:val="nil"/>
              <w:bottom w:val="single" w:sz="4" w:space="0" w:color="auto"/>
              <w:right w:val="single" w:sz="4" w:space="0" w:color="auto"/>
            </w:tcBorders>
            <w:noWrap/>
            <w:vAlign w:val="bottom"/>
            <w:hideMark/>
          </w:tcPr>
          <w:p w14:paraId="43536769" w14:textId="50C535C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71B3048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2CC34FB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A0BCFA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22ABA0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4.26</w:t>
            </w:r>
          </w:p>
        </w:tc>
        <w:tc>
          <w:tcPr>
            <w:tcW w:w="7678" w:type="dxa"/>
            <w:tcBorders>
              <w:top w:val="nil"/>
              <w:left w:val="nil"/>
              <w:bottom w:val="single" w:sz="4" w:space="0" w:color="auto"/>
              <w:right w:val="single" w:sz="4" w:space="0" w:color="auto"/>
            </w:tcBorders>
            <w:noWrap/>
            <w:vAlign w:val="bottom"/>
            <w:hideMark/>
          </w:tcPr>
          <w:p w14:paraId="5C2E5489" w14:textId="4CD57E0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86DF0F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74BCFAB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BD4DFE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09DF63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4.27</w:t>
            </w:r>
          </w:p>
        </w:tc>
        <w:tc>
          <w:tcPr>
            <w:tcW w:w="7678" w:type="dxa"/>
            <w:tcBorders>
              <w:top w:val="nil"/>
              <w:left w:val="nil"/>
              <w:bottom w:val="single" w:sz="4" w:space="0" w:color="auto"/>
              <w:right w:val="single" w:sz="4" w:space="0" w:color="auto"/>
            </w:tcBorders>
            <w:noWrap/>
            <w:vAlign w:val="bottom"/>
            <w:hideMark/>
          </w:tcPr>
          <w:p w14:paraId="16FB3AEE" w14:textId="74C96810"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3F10709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7164588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0EA595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971BD4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4.28</w:t>
            </w:r>
          </w:p>
        </w:tc>
        <w:tc>
          <w:tcPr>
            <w:tcW w:w="7678" w:type="dxa"/>
            <w:tcBorders>
              <w:top w:val="nil"/>
              <w:left w:val="nil"/>
              <w:bottom w:val="single" w:sz="4" w:space="0" w:color="auto"/>
              <w:right w:val="single" w:sz="4" w:space="0" w:color="auto"/>
            </w:tcBorders>
            <w:noWrap/>
            <w:vAlign w:val="bottom"/>
            <w:hideMark/>
          </w:tcPr>
          <w:p w14:paraId="6B7693B2" w14:textId="31168AD8"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3F0D042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7FF4FB6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1A60F0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A9AAE3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4.29</w:t>
            </w:r>
          </w:p>
        </w:tc>
        <w:tc>
          <w:tcPr>
            <w:tcW w:w="7678" w:type="dxa"/>
            <w:tcBorders>
              <w:top w:val="nil"/>
              <w:left w:val="nil"/>
              <w:bottom w:val="single" w:sz="4" w:space="0" w:color="auto"/>
              <w:right w:val="single" w:sz="4" w:space="0" w:color="auto"/>
            </w:tcBorders>
            <w:noWrap/>
            <w:vAlign w:val="bottom"/>
            <w:hideMark/>
          </w:tcPr>
          <w:p w14:paraId="2B1B7DA8"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BRIGADAS UNIDAD MEDICA HOMBRE</w:t>
            </w:r>
          </w:p>
        </w:tc>
        <w:tc>
          <w:tcPr>
            <w:tcW w:w="2693" w:type="dxa"/>
            <w:tcBorders>
              <w:top w:val="nil"/>
              <w:left w:val="nil"/>
              <w:bottom w:val="single" w:sz="4" w:space="0" w:color="auto"/>
              <w:right w:val="single" w:sz="4" w:space="0" w:color="auto"/>
            </w:tcBorders>
            <w:noWrap/>
            <w:vAlign w:val="bottom"/>
            <w:hideMark/>
          </w:tcPr>
          <w:p w14:paraId="58B0568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72FB2AE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45D36E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710BE7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4.30</w:t>
            </w:r>
          </w:p>
        </w:tc>
        <w:tc>
          <w:tcPr>
            <w:tcW w:w="7678" w:type="dxa"/>
            <w:tcBorders>
              <w:top w:val="nil"/>
              <w:left w:val="nil"/>
              <w:bottom w:val="single" w:sz="4" w:space="0" w:color="auto"/>
              <w:right w:val="single" w:sz="4" w:space="0" w:color="auto"/>
            </w:tcBorders>
            <w:noWrap/>
            <w:vAlign w:val="bottom"/>
            <w:hideMark/>
          </w:tcPr>
          <w:p w14:paraId="1868E1FC"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BRIGADAS UNIDAD MEDICA HOMBRE</w:t>
            </w:r>
          </w:p>
        </w:tc>
        <w:tc>
          <w:tcPr>
            <w:tcW w:w="2693" w:type="dxa"/>
            <w:tcBorders>
              <w:top w:val="nil"/>
              <w:left w:val="nil"/>
              <w:bottom w:val="single" w:sz="4" w:space="0" w:color="auto"/>
              <w:right w:val="single" w:sz="4" w:space="0" w:color="auto"/>
            </w:tcBorders>
            <w:noWrap/>
            <w:vAlign w:val="bottom"/>
            <w:hideMark/>
          </w:tcPr>
          <w:p w14:paraId="0AB23DD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4C3B511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8AA034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D4BFA4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4.31</w:t>
            </w:r>
          </w:p>
        </w:tc>
        <w:tc>
          <w:tcPr>
            <w:tcW w:w="7678" w:type="dxa"/>
            <w:tcBorders>
              <w:top w:val="nil"/>
              <w:left w:val="nil"/>
              <w:bottom w:val="single" w:sz="4" w:space="0" w:color="auto"/>
              <w:right w:val="single" w:sz="4" w:space="0" w:color="auto"/>
            </w:tcBorders>
            <w:noWrap/>
            <w:vAlign w:val="bottom"/>
            <w:hideMark/>
          </w:tcPr>
          <w:p w14:paraId="06CD66F0"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BRIGADAS UNIDAD MEDICA HOMBRE</w:t>
            </w:r>
          </w:p>
        </w:tc>
        <w:tc>
          <w:tcPr>
            <w:tcW w:w="2693" w:type="dxa"/>
            <w:tcBorders>
              <w:top w:val="nil"/>
              <w:left w:val="nil"/>
              <w:bottom w:val="single" w:sz="4" w:space="0" w:color="auto"/>
              <w:right w:val="single" w:sz="4" w:space="0" w:color="auto"/>
            </w:tcBorders>
            <w:noWrap/>
            <w:vAlign w:val="bottom"/>
            <w:hideMark/>
          </w:tcPr>
          <w:p w14:paraId="10F2C34E"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3765C6C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AA1C8D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BA223B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4.32</w:t>
            </w:r>
          </w:p>
        </w:tc>
        <w:tc>
          <w:tcPr>
            <w:tcW w:w="7678" w:type="dxa"/>
            <w:tcBorders>
              <w:top w:val="nil"/>
              <w:left w:val="nil"/>
              <w:bottom w:val="single" w:sz="4" w:space="0" w:color="auto"/>
              <w:right w:val="single" w:sz="4" w:space="0" w:color="auto"/>
            </w:tcBorders>
            <w:noWrap/>
            <w:vAlign w:val="bottom"/>
            <w:hideMark/>
          </w:tcPr>
          <w:p w14:paraId="2640EDE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PANTIMEDIA DE COMPRESION ENFERMERIA BRIGADAS UNIDAD MEDICA MUJER</w:t>
            </w:r>
          </w:p>
        </w:tc>
        <w:tc>
          <w:tcPr>
            <w:tcW w:w="2693" w:type="dxa"/>
            <w:tcBorders>
              <w:top w:val="nil"/>
              <w:left w:val="nil"/>
              <w:bottom w:val="single" w:sz="4" w:space="0" w:color="auto"/>
              <w:right w:val="single" w:sz="4" w:space="0" w:color="auto"/>
            </w:tcBorders>
            <w:noWrap/>
            <w:vAlign w:val="bottom"/>
            <w:hideMark/>
          </w:tcPr>
          <w:p w14:paraId="23F2DF1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FF050E" w:rsidRPr="00C874E9" w14:paraId="6FD41CF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687B46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F21CEA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4.33</w:t>
            </w:r>
          </w:p>
        </w:tc>
        <w:tc>
          <w:tcPr>
            <w:tcW w:w="7678" w:type="dxa"/>
            <w:tcBorders>
              <w:top w:val="nil"/>
              <w:left w:val="nil"/>
              <w:bottom w:val="single" w:sz="4" w:space="0" w:color="auto"/>
              <w:right w:val="single" w:sz="4" w:space="0" w:color="auto"/>
            </w:tcBorders>
            <w:noWrap/>
            <w:vAlign w:val="bottom"/>
            <w:hideMark/>
          </w:tcPr>
          <w:p w14:paraId="3F00DB31"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CALCETIN DE COMPRESION ENFERMERIA BRIGADAS UNIDAD MEDICA HOMBRE</w:t>
            </w:r>
          </w:p>
        </w:tc>
        <w:tc>
          <w:tcPr>
            <w:tcW w:w="2693" w:type="dxa"/>
            <w:tcBorders>
              <w:top w:val="nil"/>
              <w:left w:val="nil"/>
              <w:bottom w:val="single" w:sz="4" w:space="0" w:color="auto"/>
              <w:right w:val="single" w:sz="4" w:space="0" w:color="auto"/>
            </w:tcBorders>
            <w:noWrap/>
            <w:vAlign w:val="bottom"/>
            <w:hideMark/>
          </w:tcPr>
          <w:p w14:paraId="1EE5C57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FF050E" w:rsidRPr="00C874E9" w14:paraId="6A78725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7685AA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96A2BD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4.34</w:t>
            </w:r>
          </w:p>
        </w:tc>
        <w:tc>
          <w:tcPr>
            <w:tcW w:w="7678" w:type="dxa"/>
            <w:tcBorders>
              <w:top w:val="nil"/>
              <w:left w:val="nil"/>
              <w:bottom w:val="single" w:sz="4" w:space="0" w:color="auto"/>
              <w:right w:val="single" w:sz="4" w:space="0" w:color="auto"/>
            </w:tcBorders>
            <w:noWrap/>
            <w:vAlign w:val="bottom"/>
            <w:hideMark/>
          </w:tcPr>
          <w:p w14:paraId="3921481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COFIA ENFERMERIA BRIGADAS UNIDAD MEDICA MUJER</w:t>
            </w:r>
          </w:p>
        </w:tc>
        <w:tc>
          <w:tcPr>
            <w:tcW w:w="2693" w:type="dxa"/>
            <w:tcBorders>
              <w:top w:val="nil"/>
              <w:left w:val="nil"/>
              <w:bottom w:val="single" w:sz="4" w:space="0" w:color="auto"/>
              <w:right w:val="single" w:sz="4" w:space="0" w:color="auto"/>
            </w:tcBorders>
            <w:noWrap/>
            <w:vAlign w:val="bottom"/>
            <w:hideMark/>
          </w:tcPr>
          <w:p w14:paraId="4CD6E0B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r>
      <w:tr w:rsidR="00FF050E" w:rsidRPr="00C874E9" w14:paraId="41BDB107"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29C7A94F"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5</w:t>
            </w:r>
          </w:p>
        </w:tc>
        <w:tc>
          <w:tcPr>
            <w:tcW w:w="1040" w:type="dxa"/>
            <w:tcBorders>
              <w:top w:val="nil"/>
              <w:left w:val="nil"/>
              <w:bottom w:val="single" w:sz="4" w:space="0" w:color="auto"/>
              <w:right w:val="single" w:sz="4" w:space="0" w:color="auto"/>
            </w:tcBorders>
            <w:noWrap/>
            <w:vAlign w:val="bottom"/>
            <w:hideMark/>
          </w:tcPr>
          <w:p w14:paraId="6BB7018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w:t>
            </w:r>
          </w:p>
        </w:tc>
        <w:tc>
          <w:tcPr>
            <w:tcW w:w="7678" w:type="dxa"/>
            <w:tcBorders>
              <w:top w:val="nil"/>
              <w:left w:val="nil"/>
              <w:bottom w:val="single" w:sz="4" w:space="0" w:color="auto"/>
              <w:right w:val="single" w:sz="4" w:space="0" w:color="auto"/>
            </w:tcBorders>
            <w:noWrap/>
            <w:vAlign w:val="bottom"/>
            <w:hideMark/>
          </w:tcPr>
          <w:p w14:paraId="66C2A35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MANTENIMIENTO-ALMACEN UNIDAD ADMINISTRATIVA MUJER</w:t>
            </w:r>
          </w:p>
        </w:tc>
        <w:tc>
          <w:tcPr>
            <w:tcW w:w="2693" w:type="dxa"/>
            <w:tcBorders>
              <w:top w:val="nil"/>
              <w:left w:val="nil"/>
              <w:bottom w:val="single" w:sz="4" w:space="0" w:color="auto"/>
              <w:right w:val="single" w:sz="4" w:space="0" w:color="auto"/>
            </w:tcBorders>
            <w:noWrap/>
            <w:vAlign w:val="bottom"/>
            <w:hideMark/>
          </w:tcPr>
          <w:p w14:paraId="5400E77E"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w:t>
            </w:r>
          </w:p>
        </w:tc>
      </w:tr>
      <w:tr w:rsidR="00FF050E" w:rsidRPr="00C874E9" w14:paraId="6B86D45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53D34B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81CC5F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5.2</w:t>
            </w:r>
          </w:p>
        </w:tc>
        <w:tc>
          <w:tcPr>
            <w:tcW w:w="7678" w:type="dxa"/>
            <w:tcBorders>
              <w:top w:val="nil"/>
              <w:left w:val="nil"/>
              <w:bottom w:val="single" w:sz="4" w:space="0" w:color="auto"/>
              <w:right w:val="single" w:sz="4" w:space="0" w:color="auto"/>
            </w:tcBorders>
            <w:noWrap/>
            <w:vAlign w:val="bottom"/>
            <w:hideMark/>
          </w:tcPr>
          <w:p w14:paraId="42E2B0DA" w14:textId="540BAA26"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0DA7702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FF050E" w:rsidRPr="00C874E9" w14:paraId="49B2BBE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E8D330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9EC2F9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5.3</w:t>
            </w:r>
          </w:p>
        </w:tc>
        <w:tc>
          <w:tcPr>
            <w:tcW w:w="7678" w:type="dxa"/>
            <w:tcBorders>
              <w:top w:val="nil"/>
              <w:left w:val="nil"/>
              <w:bottom w:val="single" w:sz="4" w:space="0" w:color="auto"/>
              <w:right w:val="single" w:sz="4" w:space="0" w:color="auto"/>
            </w:tcBorders>
            <w:noWrap/>
            <w:vAlign w:val="bottom"/>
            <w:hideMark/>
          </w:tcPr>
          <w:p w14:paraId="74EACB0F" w14:textId="21B87E68"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6E7CED9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FF050E" w:rsidRPr="00C874E9" w14:paraId="163E8D9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8DF59D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B87886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5.4</w:t>
            </w:r>
          </w:p>
        </w:tc>
        <w:tc>
          <w:tcPr>
            <w:tcW w:w="7678" w:type="dxa"/>
            <w:tcBorders>
              <w:top w:val="nil"/>
              <w:left w:val="nil"/>
              <w:bottom w:val="single" w:sz="4" w:space="0" w:color="auto"/>
              <w:right w:val="single" w:sz="4" w:space="0" w:color="auto"/>
            </w:tcBorders>
            <w:noWrap/>
            <w:vAlign w:val="bottom"/>
            <w:hideMark/>
          </w:tcPr>
          <w:p w14:paraId="79884FFF"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MANTENIMIENTO-ALMACEN UNIDAD ADMINISTRATIVA MUJER</w:t>
            </w:r>
          </w:p>
        </w:tc>
        <w:tc>
          <w:tcPr>
            <w:tcW w:w="2693" w:type="dxa"/>
            <w:tcBorders>
              <w:top w:val="nil"/>
              <w:left w:val="nil"/>
              <w:bottom w:val="single" w:sz="4" w:space="0" w:color="auto"/>
              <w:right w:val="single" w:sz="4" w:space="0" w:color="auto"/>
            </w:tcBorders>
            <w:noWrap/>
            <w:vAlign w:val="bottom"/>
            <w:hideMark/>
          </w:tcPr>
          <w:p w14:paraId="7D71EA8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FF050E" w:rsidRPr="00C874E9" w14:paraId="018CFAC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8CB9AC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5FD767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5.5</w:t>
            </w:r>
          </w:p>
        </w:tc>
        <w:tc>
          <w:tcPr>
            <w:tcW w:w="7678" w:type="dxa"/>
            <w:tcBorders>
              <w:top w:val="nil"/>
              <w:left w:val="nil"/>
              <w:bottom w:val="single" w:sz="4" w:space="0" w:color="auto"/>
              <w:right w:val="single" w:sz="4" w:space="0" w:color="auto"/>
            </w:tcBorders>
            <w:noWrap/>
            <w:vAlign w:val="bottom"/>
            <w:hideMark/>
          </w:tcPr>
          <w:p w14:paraId="57B7B496"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CAMISOLA MANTENIMIENTO-ALMACEN UNIDAD ADMINISTRATIVA HOMBRE</w:t>
            </w:r>
          </w:p>
        </w:tc>
        <w:tc>
          <w:tcPr>
            <w:tcW w:w="2693" w:type="dxa"/>
            <w:tcBorders>
              <w:top w:val="nil"/>
              <w:left w:val="nil"/>
              <w:bottom w:val="single" w:sz="4" w:space="0" w:color="auto"/>
              <w:right w:val="single" w:sz="4" w:space="0" w:color="auto"/>
            </w:tcBorders>
            <w:noWrap/>
            <w:vAlign w:val="bottom"/>
            <w:hideMark/>
          </w:tcPr>
          <w:p w14:paraId="3D97BF2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154</w:t>
            </w:r>
          </w:p>
        </w:tc>
      </w:tr>
      <w:tr w:rsidR="00FF050E" w:rsidRPr="00C874E9" w14:paraId="552AE4E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87DACAA"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855BFB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5.6</w:t>
            </w:r>
          </w:p>
        </w:tc>
        <w:tc>
          <w:tcPr>
            <w:tcW w:w="7678" w:type="dxa"/>
            <w:tcBorders>
              <w:top w:val="nil"/>
              <w:left w:val="nil"/>
              <w:bottom w:val="single" w:sz="4" w:space="0" w:color="auto"/>
              <w:right w:val="single" w:sz="4" w:space="0" w:color="auto"/>
            </w:tcBorders>
            <w:noWrap/>
            <w:vAlign w:val="bottom"/>
            <w:hideMark/>
          </w:tcPr>
          <w:p w14:paraId="7CA8992B" w14:textId="5CDCB18E"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6B090C5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86</w:t>
            </w:r>
          </w:p>
        </w:tc>
      </w:tr>
      <w:tr w:rsidR="00FF050E" w:rsidRPr="00C874E9" w14:paraId="6E8E89E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99D666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66DBB5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5.7</w:t>
            </w:r>
          </w:p>
        </w:tc>
        <w:tc>
          <w:tcPr>
            <w:tcW w:w="7678" w:type="dxa"/>
            <w:tcBorders>
              <w:top w:val="nil"/>
              <w:left w:val="nil"/>
              <w:bottom w:val="single" w:sz="4" w:space="0" w:color="auto"/>
              <w:right w:val="single" w:sz="4" w:space="0" w:color="auto"/>
            </w:tcBorders>
            <w:noWrap/>
            <w:vAlign w:val="bottom"/>
            <w:hideMark/>
          </w:tcPr>
          <w:p w14:paraId="4AB87DC6" w14:textId="6FAA8E4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22BE033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r>
      <w:tr w:rsidR="00FF050E" w:rsidRPr="00C874E9" w14:paraId="20BB3DD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D4E62B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32D54F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5.8</w:t>
            </w:r>
          </w:p>
        </w:tc>
        <w:tc>
          <w:tcPr>
            <w:tcW w:w="7678" w:type="dxa"/>
            <w:tcBorders>
              <w:top w:val="nil"/>
              <w:left w:val="nil"/>
              <w:bottom w:val="single" w:sz="4" w:space="0" w:color="auto"/>
              <w:right w:val="single" w:sz="4" w:space="0" w:color="auto"/>
            </w:tcBorders>
            <w:noWrap/>
            <w:vAlign w:val="bottom"/>
            <w:hideMark/>
          </w:tcPr>
          <w:p w14:paraId="2D20EC1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MANTENIMIENTO-ALMACEN UNIDAD ADMINISTRATIVA HOMBRE</w:t>
            </w:r>
          </w:p>
        </w:tc>
        <w:tc>
          <w:tcPr>
            <w:tcW w:w="2693" w:type="dxa"/>
            <w:tcBorders>
              <w:top w:val="nil"/>
              <w:left w:val="nil"/>
              <w:bottom w:val="single" w:sz="4" w:space="0" w:color="auto"/>
              <w:right w:val="single" w:sz="4" w:space="0" w:color="auto"/>
            </w:tcBorders>
            <w:noWrap/>
            <w:vAlign w:val="bottom"/>
            <w:hideMark/>
          </w:tcPr>
          <w:p w14:paraId="630DBA9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r>
      <w:tr w:rsidR="00FF050E" w:rsidRPr="00C874E9" w14:paraId="40DDB4F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A3F5F6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C3BE28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5.9</w:t>
            </w:r>
          </w:p>
        </w:tc>
        <w:tc>
          <w:tcPr>
            <w:tcW w:w="7678" w:type="dxa"/>
            <w:tcBorders>
              <w:top w:val="nil"/>
              <w:left w:val="nil"/>
              <w:bottom w:val="single" w:sz="4" w:space="0" w:color="auto"/>
              <w:right w:val="single" w:sz="4" w:space="0" w:color="auto"/>
            </w:tcBorders>
            <w:noWrap/>
            <w:vAlign w:val="bottom"/>
            <w:hideMark/>
          </w:tcPr>
          <w:p w14:paraId="206D8B3E"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MANTENIMIENTO-ALMACEN UNIDAD MEDICA MUJER</w:t>
            </w:r>
          </w:p>
        </w:tc>
        <w:tc>
          <w:tcPr>
            <w:tcW w:w="2693" w:type="dxa"/>
            <w:tcBorders>
              <w:top w:val="nil"/>
              <w:left w:val="nil"/>
              <w:bottom w:val="single" w:sz="4" w:space="0" w:color="auto"/>
              <w:right w:val="single" w:sz="4" w:space="0" w:color="auto"/>
            </w:tcBorders>
            <w:noWrap/>
            <w:vAlign w:val="bottom"/>
            <w:hideMark/>
          </w:tcPr>
          <w:p w14:paraId="2583804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w:t>
            </w:r>
          </w:p>
        </w:tc>
      </w:tr>
      <w:tr w:rsidR="00FF050E" w:rsidRPr="00C874E9" w14:paraId="43CB443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474E51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384758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5.10</w:t>
            </w:r>
          </w:p>
        </w:tc>
        <w:tc>
          <w:tcPr>
            <w:tcW w:w="7678" w:type="dxa"/>
            <w:tcBorders>
              <w:top w:val="nil"/>
              <w:left w:val="nil"/>
              <w:bottom w:val="single" w:sz="4" w:space="0" w:color="auto"/>
              <w:right w:val="single" w:sz="4" w:space="0" w:color="auto"/>
            </w:tcBorders>
            <w:noWrap/>
            <w:vAlign w:val="bottom"/>
            <w:hideMark/>
          </w:tcPr>
          <w:p w14:paraId="6B9D5FEE" w14:textId="6AC3E353"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0F762DE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w:t>
            </w:r>
          </w:p>
        </w:tc>
      </w:tr>
      <w:tr w:rsidR="00FF050E" w:rsidRPr="00C874E9" w14:paraId="66D4641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803E6C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8B8B44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5.11</w:t>
            </w:r>
          </w:p>
        </w:tc>
        <w:tc>
          <w:tcPr>
            <w:tcW w:w="7678" w:type="dxa"/>
            <w:tcBorders>
              <w:top w:val="nil"/>
              <w:left w:val="nil"/>
              <w:bottom w:val="single" w:sz="4" w:space="0" w:color="auto"/>
              <w:right w:val="single" w:sz="4" w:space="0" w:color="auto"/>
            </w:tcBorders>
            <w:noWrap/>
            <w:vAlign w:val="bottom"/>
            <w:hideMark/>
          </w:tcPr>
          <w:p w14:paraId="60EA22FF" w14:textId="0493D6D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114D8AD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w:t>
            </w:r>
          </w:p>
        </w:tc>
      </w:tr>
      <w:tr w:rsidR="00FF050E" w:rsidRPr="00C874E9" w14:paraId="7F4BD0E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D11E96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334F79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5.12</w:t>
            </w:r>
          </w:p>
        </w:tc>
        <w:tc>
          <w:tcPr>
            <w:tcW w:w="7678" w:type="dxa"/>
            <w:tcBorders>
              <w:top w:val="nil"/>
              <w:left w:val="nil"/>
              <w:bottom w:val="single" w:sz="4" w:space="0" w:color="auto"/>
              <w:right w:val="single" w:sz="4" w:space="0" w:color="auto"/>
            </w:tcBorders>
            <w:noWrap/>
            <w:vAlign w:val="bottom"/>
            <w:hideMark/>
          </w:tcPr>
          <w:p w14:paraId="120AC1B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MANTENIMIENTO-ALMACEN UNIDAD MEDICA MUJER</w:t>
            </w:r>
          </w:p>
        </w:tc>
        <w:tc>
          <w:tcPr>
            <w:tcW w:w="2693" w:type="dxa"/>
            <w:tcBorders>
              <w:top w:val="nil"/>
              <w:left w:val="nil"/>
              <w:bottom w:val="single" w:sz="4" w:space="0" w:color="auto"/>
              <w:right w:val="single" w:sz="4" w:space="0" w:color="auto"/>
            </w:tcBorders>
            <w:noWrap/>
            <w:vAlign w:val="bottom"/>
            <w:hideMark/>
          </w:tcPr>
          <w:p w14:paraId="41B6078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w:t>
            </w:r>
          </w:p>
        </w:tc>
      </w:tr>
      <w:tr w:rsidR="00FF050E" w:rsidRPr="00C874E9" w14:paraId="42A3DE0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A995E3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8BF73D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5.13</w:t>
            </w:r>
          </w:p>
        </w:tc>
        <w:tc>
          <w:tcPr>
            <w:tcW w:w="7678" w:type="dxa"/>
            <w:tcBorders>
              <w:top w:val="nil"/>
              <w:left w:val="nil"/>
              <w:bottom w:val="single" w:sz="4" w:space="0" w:color="auto"/>
              <w:right w:val="single" w:sz="4" w:space="0" w:color="auto"/>
            </w:tcBorders>
            <w:noWrap/>
            <w:vAlign w:val="bottom"/>
            <w:hideMark/>
          </w:tcPr>
          <w:p w14:paraId="33CACFA0"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CAMISOLA MANTENIMIENTO-ALMACEN UNIDAD MEDICA HOMBRE</w:t>
            </w:r>
          </w:p>
        </w:tc>
        <w:tc>
          <w:tcPr>
            <w:tcW w:w="2693" w:type="dxa"/>
            <w:tcBorders>
              <w:top w:val="nil"/>
              <w:left w:val="nil"/>
              <w:bottom w:val="single" w:sz="4" w:space="0" w:color="auto"/>
              <w:right w:val="single" w:sz="4" w:space="0" w:color="auto"/>
            </w:tcBorders>
            <w:noWrap/>
            <w:vAlign w:val="bottom"/>
            <w:hideMark/>
          </w:tcPr>
          <w:p w14:paraId="068BF78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313</w:t>
            </w:r>
          </w:p>
        </w:tc>
      </w:tr>
      <w:tr w:rsidR="00FF050E" w:rsidRPr="00C874E9" w14:paraId="7CC8C68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38A2A5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686CCA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5.14</w:t>
            </w:r>
          </w:p>
        </w:tc>
        <w:tc>
          <w:tcPr>
            <w:tcW w:w="7678" w:type="dxa"/>
            <w:tcBorders>
              <w:top w:val="nil"/>
              <w:left w:val="nil"/>
              <w:bottom w:val="single" w:sz="4" w:space="0" w:color="auto"/>
              <w:right w:val="single" w:sz="4" w:space="0" w:color="auto"/>
            </w:tcBorders>
            <w:noWrap/>
            <w:vAlign w:val="bottom"/>
            <w:hideMark/>
          </w:tcPr>
          <w:p w14:paraId="7C661155" w14:textId="79B861FF"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72B3F4F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169</w:t>
            </w:r>
          </w:p>
        </w:tc>
      </w:tr>
      <w:tr w:rsidR="00FF050E" w:rsidRPr="00C874E9" w14:paraId="2732B20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D75D29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C1C835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5.15</w:t>
            </w:r>
          </w:p>
        </w:tc>
        <w:tc>
          <w:tcPr>
            <w:tcW w:w="7678" w:type="dxa"/>
            <w:tcBorders>
              <w:top w:val="nil"/>
              <w:left w:val="nil"/>
              <w:bottom w:val="single" w:sz="4" w:space="0" w:color="auto"/>
              <w:right w:val="single" w:sz="4" w:space="0" w:color="auto"/>
            </w:tcBorders>
            <w:noWrap/>
            <w:vAlign w:val="bottom"/>
            <w:hideMark/>
          </w:tcPr>
          <w:p w14:paraId="1CE8231C" w14:textId="25ABA22F"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1097B62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144</w:t>
            </w:r>
          </w:p>
        </w:tc>
      </w:tr>
      <w:tr w:rsidR="00FF050E" w:rsidRPr="00C874E9" w14:paraId="1BB5692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EE3BC0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1B17FC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5.16</w:t>
            </w:r>
          </w:p>
        </w:tc>
        <w:tc>
          <w:tcPr>
            <w:tcW w:w="7678" w:type="dxa"/>
            <w:tcBorders>
              <w:top w:val="nil"/>
              <w:left w:val="nil"/>
              <w:bottom w:val="single" w:sz="4" w:space="0" w:color="auto"/>
              <w:right w:val="single" w:sz="4" w:space="0" w:color="auto"/>
            </w:tcBorders>
            <w:noWrap/>
            <w:vAlign w:val="bottom"/>
            <w:hideMark/>
          </w:tcPr>
          <w:p w14:paraId="718005AD"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MANTENIMIENTO-ALMACEN UNIDAD MEDICA HOMBRE</w:t>
            </w:r>
          </w:p>
        </w:tc>
        <w:tc>
          <w:tcPr>
            <w:tcW w:w="2693" w:type="dxa"/>
            <w:tcBorders>
              <w:top w:val="nil"/>
              <w:left w:val="nil"/>
              <w:bottom w:val="single" w:sz="4" w:space="0" w:color="auto"/>
              <w:right w:val="single" w:sz="4" w:space="0" w:color="auto"/>
            </w:tcBorders>
            <w:noWrap/>
            <w:vAlign w:val="bottom"/>
            <w:hideMark/>
          </w:tcPr>
          <w:p w14:paraId="5766BEE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144</w:t>
            </w:r>
          </w:p>
        </w:tc>
      </w:tr>
      <w:tr w:rsidR="00FF050E" w:rsidRPr="00C874E9" w14:paraId="22B7EF07"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198EAA9F"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6</w:t>
            </w:r>
          </w:p>
        </w:tc>
        <w:tc>
          <w:tcPr>
            <w:tcW w:w="1040" w:type="dxa"/>
            <w:tcBorders>
              <w:top w:val="nil"/>
              <w:left w:val="nil"/>
              <w:bottom w:val="single" w:sz="4" w:space="0" w:color="auto"/>
              <w:right w:val="single" w:sz="4" w:space="0" w:color="auto"/>
            </w:tcBorders>
            <w:noWrap/>
            <w:vAlign w:val="bottom"/>
            <w:hideMark/>
          </w:tcPr>
          <w:p w14:paraId="11345FD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w:t>
            </w:r>
          </w:p>
        </w:tc>
        <w:tc>
          <w:tcPr>
            <w:tcW w:w="7678" w:type="dxa"/>
            <w:tcBorders>
              <w:top w:val="nil"/>
              <w:left w:val="nil"/>
              <w:bottom w:val="single" w:sz="4" w:space="0" w:color="auto"/>
              <w:right w:val="single" w:sz="4" w:space="0" w:color="auto"/>
            </w:tcBorders>
            <w:noWrap/>
            <w:vAlign w:val="bottom"/>
            <w:hideMark/>
          </w:tcPr>
          <w:p w14:paraId="214E93C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MEDICO UNIDAD ADMINISTRATIVA MUJER</w:t>
            </w:r>
          </w:p>
        </w:tc>
        <w:tc>
          <w:tcPr>
            <w:tcW w:w="2693" w:type="dxa"/>
            <w:tcBorders>
              <w:top w:val="nil"/>
              <w:left w:val="nil"/>
              <w:bottom w:val="single" w:sz="4" w:space="0" w:color="auto"/>
              <w:right w:val="single" w:sz="4" w:space="0" w:color="auto"/>
            </w:tcBorders>
            <w:noWrap/>
            <w:vAlign w:val="bottom"/>
            <w:hideMark/>
          </w:tcPr>
          <w:p w14:paraId="5E8801B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26</w:t>
            </w:r>
          </w:p>
        </w:tc>
      </w:tr>
      <w:tr w:rsidR="00FF050E" w:rsidRPr="00C874E9" w14:paraId="748462B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559B5F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DA57C3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6.2</w:t>
            </w:r>
          </w:p>
        </w:tc>
        <w:tc>
          <w:tcPr>
            <w:tcW w:w="7678" w:type="dxa"/>
            <w:tcBorders>
              <w:top w:val="nil"/>
              <w:left w:val="nil"/>
              <w:bottom w:val="single" w:sz="4" w:space="0" w:color="auto"/>
              <w:right w:val="single" w:sz="4" w:space="0" w:color="auto"/>
            </w:tcBorders>
            <w:noWrap/>
            <w:vAlign w:val="bottom"/>
            <w:hideMark/>
          </w:tcPr>
          <w:p w14:paraId="309B6DDA"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MEDICO UNIDAD ADMINISTRATIVA MUJER</w:t>
            </w:r>
          </w:p>
        </w:tc>
        <w:tc>
          <w:tcPr>
            <w:tcW w:w="2693" w:type="dxa"/>
            <w:tcBorders>
              <w:top w:val="nil"/>
              <w:left w:val="nil"/>
              <w:bottom w:val="single" w:sz="4" w:space="0" w:color="auto"/>
              <w:right w:val="single" w:sz="4" w:space="0" w:color="auto"/>
            </w:tcBorders>
            <w:noWrap/>
            <w:vAlign w:val="bottom"/>
            <w:hideMark/>
          </w:tcPr>
          <w:p w14:paraId="55D2013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w:t>
            </w:r>
          </w:p>
        </w:tc>
      </w:tr>
      <w:tr w:rsidR="00FF050E" w:rsidRPr="00C874E9" w14:paraId="72374BA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5CC870A"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2653BB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6.3</w:t>
            </w:r>
          </w:p>
        </w:tc>
        <w:tc>
          <w:tcPr>
            <w:tcW w:w="7678" w:type="dxa"/>
            <w:tcBorders>
              <w:top w:val="nil"/>
              <w:left w:val="nil"/>
              <w:bottom w:val="single" w:sz="4" w:space="0" w:color="auto"/>
              <w:right w:val="single" w:sz="4" w:space="0" w:color="auto"/>
            </w:tcBorders>
            <w:noWrap/>
            <w:vAlign w:val="bottom"/>
            <w:hideMark/>
          </w:tcPr>
          <w:p w14:paraId="60B08DF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MEDICO UNIDAD ADMINISTRATIVA MUJER</w:t>
            </w:r>
          </w:p>
        </w:tc>
        <w:tc>
          <w:tcPr>
            <w:tcW w:w="2693" w:type="dxa"/>
            <w:tcBorders>
              <w:top w:val="nil"/>
              <w:left w:val="nil"/>
              <w:bottom w:val="single" w:sz="4" w:space="0" w:color="auto"/>
              <w:right w:val="single" w:sz="4" w:space="0" w:color="auto"/>
            </w:tcBorders>
            <w:noWrap/>
            <w:vAlign w:val="bottom"/>
            <w:hideMark/>
          </w:tcPr>
          <w:p w14:paraId="7043C05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w:t>
            </w:r>
          </w:p>
        </w:tc>
      </w:tr>
      <w:tr w:rsidR="00FF050E" w:rsidRPr="00C874E9" w14:paraId="2F8A0AB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E5E5BC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4F2A80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6.4</w:t>
            </w:r>
          </w:p>
        </w:tc>
        <w:tc>
          <w:tcPr>
            <w:tcW w:w="7678" w:type="dxa"/>
            <w:tcBorders>
              <w:top w:val="nil"/>
              <w:left w:val="nil"/>
              <w:bottom w:val="single" w:sz="4" w:space="0" w:color="auto"/>
              <w:right w:val="single" w:sz="4" w:space="0" w:color="auto"/>
            </w:tcBorders>
            <w:noWrap/>
            <w:vAlign w:val="bottom"/>
            <w:hideMark/>
          </w:tcPr>
          <w:p w14:paraId="3C23B3E9"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MEDICO UNIDAD ADMINISTRATIVA HOMBRE</w:t>
            </w:r>
          </w:p>
        </w:tc>
        <w:tc>
          <w:tcPr>
            <w:tcW w:w="2693" w:type="dxa"/>
            <w:tcBorders>
              <w:top w:val="nil"/>
              <w:left w:val="nil"/>
              <w:bottom w:val="single" w:sz="4" w:space="0" w:color="auto"/>
              <w:right w:val="single" w:sz="4" w:space="0" w:color="auto"/>
            </w:tcBorders>
            <w:noWrap/>
            <w:vAlign w:val="bottom"/>
            <w:hideMark/>
          </w:tcPr>
          <w:p w14:paraId="40B9B60E"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39</w:t>
            </w:r>
          </w:p>
        </w:tc>
      </w:tr>
      <w:tr w:rsidR="00FF050E" w:rsidRPr="00C874E9" w14:paraId="7989FB2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DC9908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8B97B0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6.5</w:t>
            </w:r>
          </w:p>
        </w:tc>
        <w:tc>
          <w:tcPr>
            <w:tcW w:w="7678" w:type="dxa"/>
            <w:tcBorders>
              <w:top w:val="nil"/>
              <w:left w:val="nil"/>
              <w:bottom w:val="single" w:sz="4" w:space="0" w:color="auto"/>
              <w:right w:val="single" w:sz="4" w:space="0" w:color="auto"/>
            </w:tcBorders>
            <w:noWrap/>
            <w:vAlign w:val="bottom"/>
            <w:hideMark/>
          </w:tcPr>
          <w:p w14:paraId="1EB1B76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MEDICO UNIDAD ADMINISTRATIVA HOMBRE</w:t>
            </w:r>
          </w:p>
        </w:tc>
        <w:tc>
          <w:tcPr>
            <w:tcW w:w="2693" w:type="dxa"/>
            <w:tcBorders>
              <w:top w:val="nil"/>
              <w:left w:val="nil"/>
              <w:bottom w:val="single" w:sz="4" w:space="0" w:color="auto"/>
              <w:right w:val="single" w:sz="4" w:space="0" w:color="auto"/>
            </w:tcBorders>
            <w:noWrap/>
            <w:vAlign w:val="bottom"/>
            <w:hideMark/>
          </w:tcPr>
          <w:p w14:paraId="22D5A79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w:t>
            </w:r>
          </w:p>
        </w:tc>
      </w:tr>
      <w:tr w:rsidR="00FF050E" w:rsidRPr="00C874E9" w14:paraId="3305B7A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D75F29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0E7A36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6.6</w:t>
            </w:r>
          </w:p>
        </w:tc>
        <w:tc>
          <w:tcPr>
            <w:tcW w:w="7678" w:type="dxa"/>
            <w:tcBorders>
              <w:top w:val="nil"/>
              <w:left w:val="nil"/>
              <w:bottom w:val="single" w:sz="4" w:space="0" w:color="auto"/>
              <w:right w:val="single" w:sz="4" w:space="0" w:color="auto"/>
            </w:tcBorders>
            <w:noWrap/>
            <w:vAlign w:val="bottom"/>
            <w:hideMark/>
          </w:tcPr>
          <w:p w14:paraId="0173A000"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MEDICO UNIDAD ADMINISTRATIVA HOMBRE</w:t>
            </w:r>
          </w:p>
        </w:tc>
        <w:tc>
          <w:tcPr>
            <w:tcW w:w="2693" w:type="dxa"/>
            <w:tcBorders>
              <w:top w:val="nil"/>
              <w:left w:val="nil"/>
              <w:bottom w:val="single" w:sz="4" w:space="0" w:color="auto"/>
              <w:right w:val="single" w:sz="4" w:space="0" w:color="auto"/>
            </w:tcBorders>
            <w:noWrap/>
            <w:vAlign w:val="bottom"/>
            <w:hideMark/>
          </w:tcPr>
          <w:p w14:paraId="4BCDD8D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w:t>
            </w:r>
          </w:p>
        </w:tc>
      </w:tr>
      <w:tr w:rsidR="00FF050E" w:rsidRPr="00C874E9" w14:paraId="675EFBA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D647D4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32607C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6.7</w:t>
            </w:r>
          </w:p>
        </w:tc>
        <w:tc>
          <w:tcPr>
            <w:tcW w:w="7678" w:type="dxa"/>
            <w:tcBorders>
              <w:top w:val="nil"/>
              <w:left w:val="nil"/>
              <w:bottom w:val="single" w:sz="4" w:space="0" w:color="auto"/>
              <w:right w:val="single" w:sz="4" w:space="0" w:color="auto"/>
            </w:tcBorders>
            <w:noWrap/>
            <w:vAlign w:val="bottom"/>
            <w:hideMark/>
          </w:tcPr>
          <w:p w14:paraId="3505E73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MEDICO UNIDAD MEDICA MUJER</w:t>
            </w:r>
          </w:p>
        </w:tc>
        <w:tc>
          <w:tcPr>
            <w:tcW w:w="2693" w:type="dxa"/>
            <w:tcBorders>
              <w:top w:val="nil"/>
              <w:left w:val="nil"/>
              <w:bottom w:val="single" w:sz="4" w:space="0" w:color="auto"/>
              <w:right w:val="single" w:sz="4" w:space="0" w:color="auto"/>
            </w:tcBorders>
            <w:noWrap/>
            <w:vAlign w:val="bottom"/>
            <w:hideMark/>
          </w:tcPr>
          <w:p w14:paraId="3E83F51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578</w:t>
            </w:r>
          </w:p>
        </w:tc>
      </w:tr>
      <w:tr w:rsidR="00FF050E" w:rsidRPr="00C874E9" w14:paraId="5C469E1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1E81BC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07E049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c>
          <w:tcPr>
            <w:tcW w:w="7678" w:type="dxa"/>
            <w:tcBorders>
              <w:top w:val="nil"/>
              <w:left w:val="nil"/>
              <w:bottom w:val="single" w:sz="4" w:space="0" w:color="auto"/>
              <w:right w:val="single" w:sz="4" w:space="0" w:color="auto"/>
            </w:tcBorders>
            <w:noWrap/>
            <w:vAlign w:val="bottom"/>
            <w:hideMark/>
          </w:tcPr>
          <w:p w14:paraId="7D83259D"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QUIRURGICA MEDICO MUJER</w:t>
            </w:r>
          </w:p>
        </w:tc>
        <w:tc>
          <w:tcPr>
            <w:tcW w:w="2693" w:type="dxa"/>
            <w:tcBorders>
              <w:top w:val="nil"/>
              <w:left w:val="nil"/>
              <w:bottom w:val="single" w:sz="4" w:space="0" w:color="auto"/>
              <w:right w:val="single" w:sz="4" w:space="0" w:color="auto"/>
            </w:tcBorders>
            <w:noWrap/>
            <w:vAlign w:val="bottom"/>
            <w:hideMark/>
          </w:tcPr>
          <w:p w14:paraId="2B46F58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554</w:t>
            </w:r>
          </w:p>
        </w:tc>
      </w:tr>
      <w:tr w:rsidR="00FF050E" w:rsidRPr="00C874E9" w14:paraId="2A23533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C2C25A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4AD928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6.9</w:t>
            </w:r>
          </w:p>
        </w:tc>
        <w:tc>
          <w:tcPr>
            <w:tcW w:w="7678" w:type="dxa"/>
            <w:tcBorders>
              <w:top w:val="nil"/>
              <w:left w:val="nil"/>
              <w:bottom w:val="single" w:sz="4" w:space="0" w:color="auto"/>
              <w:right w:val="single" w:sz="4" w:space="0" w:color="auto"/>
            </w:tcBorders>
            <w:noWrap/>
            <w:vAlign w:val="bottom"/>
            <w:hideMark/>
          </w:tcPr>
          <w:p w14:paraId="71DBC9A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QUIRURGICO MEDICO MUJER</w:t>
            </w:r>
          </w:p>
        </w:tc>
        <w:tc>
          <w:tcPr>
            <w:tcW w:w="2693" w:type="dxa"/>
            <w:tcBorders>
              <w:top w:val="nil"/>
              <w:left w:val="nil"/>
              <w:bottom w:val="single" w:sz="4" w:space="0" w:color="auto"/>
              <w:right w:val="single" w:sz="4" w:space="0" w:color="auto"/>
            </w:tcBorders>
            <w:noWrap/>
            <w:vAlign w:val="bottom"/>
            <w:hideMark/>
          </w:tcPr>
          <w:p w14:paraId="17D38F0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554</w:t>
            </w:r>
          </w:p>
        </w:tc>
      </w:tr>
      <w:tr w:rsidR="00FF050E" w:rsidRPr="00C874E9" w14:paraId="7364229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83C43F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B09270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6.10</w:t>
            </w:r>
          </w:p>
        </w:tc>
        <w:tc>
          <w:tcPr>
            <w:tcW w:w="7678" w:type="dxa"/>
            <w:tcBorders>
              <w:top w:val="nil"/>
              <w:left w:val="nil"/>
              <w:bottom w:val="single" w:sz="4" w:space="0" w:color="auto"/>
              <w:right w:val="single" w:sz="4" w:space="0" w:color="auto"/>
            </w:tcBorders>
            <w:noWrap/>
            <w:vAlign w:val="bottom"/>
            <w:hideMark/>
          </w:tcPr>
          <w:p w14:paraId="192B743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MEDICO UNIDAD MEDICA MUJER</w:t>
            </w:r>
          </w:p>
        </w:tc>
        <w:tc>
          <w:tcPr>
            <w:tcW w:w="2693" w:type="dxa"/>
            <w:tcBorders>
              <w:top w:val="nil"/>
              <w:left w:val="nil"/>
              <w:bottom w:val="single" w:sz="4" w:space="0" w:color="auto"/>
              <w:right w:val="single" w:sz="4" w:space="0" w:color="auto"/>
            </w:tcBorders>
            <w:noWrap/>
            <w:vAlign w:val="bottom"/>
            <w:hideMark/>
          </w:tcPr>
          <w:p w14:paraId="331623B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554</w:t>
            </w:r>
          </w:p>
        </w:tc>
      </w:tr>
      <w:tr w:rsidR="00FF050E" w:rsidRPr="00C874E9" w14:paraId="58E61E3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3905DF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471957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6.11</w:t>
            </w:r>
          </w:p>
        </w:tc>
        <w:tc>
          <w:tcPr>
            <w:tcW w:w="7678" w:type="dxa"/>
            <w:tcBorders>
              <w:top w:val="nil"/>
              <w:left w:val="nil"/>
              <w:bottom w:val="single" w:sz="4" w:space="0" w:color="auto"/>
              <w:right w:val="single" w:sz="4" w:space="0" w:color="auto"/>
            </w:tcBorders>
            <w:noWrap/>
            <w:vAlign w:val="bottom"/>
            <w:hideMark/>
          </w:tcPr>
          <w:p w14:paraId="04809E3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MEDICO UNIDAD MEDICA HOMBRE</w:t>
            </w:r>
          </w:p>
        </w:tc>
        <w:tc>
          <w:tcPr>
            <w:tcW w:w="2693" w:type="dxa"/>
            <w:tcBorders>
              <w:top w:val="nil"/>
              <w:left w:val="nil"/>
              <w:bottom w:val="single" w:sz="4" w:space="0" w:color="auto"/>
              <w:right w:val="single" w:sz="4" w:space="0" w:color="auto"/>
            </w:tcBorders>
            <w:noWrap/>
            <w:vAlign w:val="bottom"/>
            <w:hideMark/>
          </w:tcPr>
          <w:p w14:paraId="5541D06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689</w:t>
            </w:r>
          </w:p>
        </w:tc>
      </w:tr>
      <w:tr w:rsidR="00FF050E" w:rsidRPr="00C874E9" w14:paraId="32150C5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F2239C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F0ECB8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6.12</w:t>
            </w:r>
          </w:p>
        </w:tc>
        <w:tc>
          <w:tcPr>
            <w:tcW w:w="7678" w:type="dxa"/>
            <w:tcBorders>
              <w:top w:val="nil"/>
              <w:left w:val="nil"/>
              <w:bottom w:val="single" w:sz="4" w:space="0" w:color="auto"/>
              <w:right w:val="single" w:sz="4" w:space="0" w:color="auto"/>
            </w:tcBorders>
            <w:noWrap/>
            <w:vAlign w:val="bottom"/>
            <w:hideMark/>
          </w:tcPr>
          <w:p w14:paraId="65A1C949"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QUIRURGICA MEDICO HOMBRE</w:t>
            </w:r>
          </w:p>
        </w:tc>
        <w:tc>
          <w:tcPr>
            <w:tcW w:w="2693" w:type="dxa"/>
            <w:tcBorders>
              <w:top w:val="nil"/>
              <w:left w:val="nil"/>
              <w:bottom w:val="single" w:sz="4" w:space="0" w:color="auto"/>
              <w:right w:val="single" w:sz="4" w:space="0" w:color="auto"/>
            </w:tcBorders>
            <w:noWrap/>
            <w:vAlign w:val="bottom"/>
            <w:hideMark/>
          </w:tcPr>
          <w:p w14:paraId="0AB3E2E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675</w:t>
            </w:r>
          </w:p>
        </w:tc>
      </w:tr>
      <w:tr w:rsidR="00FF050E" w:rsidRPr="00C874E9" w14:paraId="45175A6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C873D9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B51ED5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6.13</w:t>
            </w:r>
          </w:p>
        </w:tc>
        <w:tc>
          <w:tcPr>
            <w:tcW w:w="7678" w:type="dxa"/>
            <w:tcBorders>
              <w:top w:val="nil"/>
              <w:left w:val="nil"/>
              <w:bottom w:val="single" w:sz="4" w:space="0" w:color="auto"/>
              <w:right w:val="single" w:sz="4" w:space="0" w:color="auto"/>
            </w:tcBorders>
            <w:noWrap/>
            <w:vAlign w:val="bottom"/>
            <w:hideMark/>
          </w:tcPr>
          <w:p w14:paraId="310A3031"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QUIRURGICO MEDICO HOMBRE</w:t>
            </w:r>
          </w:p>
        </w:tc>
        <w:tc>
          <w:tcPr>
            <w:tcW w:w="2693" w:type="dxa"/>
            <w:tcBorders>
              <w:top w:val="nil"/>
              <w:left w:val="nil"/>
              <w:bottom w:val="single" w:sz="4" w:space="0" w:color="auto"/>
              <w:right w:val="single" w:sz="4" w:space="0" w:color="auto"/>
            </w:tcBorders>
            <w:noWrap/>
            <w:vAlign w:val="bottom"/>
            <w:hideMark/>
          </w:tcPr>
          <w:p w14:paraId="6EE793A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675</w:t>
            </w:r>
          </w:p>
        </w:tc>
      </w:tr>
      <w:tr w:rsidR="00FF050E" w:rsidRPr="00C874E9" w14:paraId="7C766B9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BF5312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86BCDC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6.14</w:t>
            </w:r>
          </w:p>
        </w:tc>
        <w:tc>
          <w:tcPr>
            <w:tcW w:w="7678" w:type="dxa"/>
            <w:tcBorders>
              <w:top w:val="nil"/>
              <w:left w:val="nil"/>
              <w:bottom w:val="single" w:sz="4" w:space="0" w:color="auto"/>
              <w:right w:val="single" w:sz="4" w:space="0" w:color="auto"/>
            </w:tcBorders>
            <w:noWrap/>
            <w:vAlign w:val="bottom"/>
            <w:hideMark/>
          </w:tcPr>
          <w:p w14:paraId="5AC1597A"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MEDICO UNIDAD MEDICA HOMBRE</w:t>
            </w:r>
          </w:p>
        </w:tc>
        <w:tc>
          <w:tcPr>
            <w:tcW w:w="2693" w:type="dxa"/>
            <w:tcBorders>
              <w:top w:val="nil"/>
              <w:left w:val="nil"/>
              <w:bottom w:val="single" w:sz="4" w:space="0" w:color="auto"/>
              <w:right w:val="single" w:sz="4" w:space="0" w:color="auto"/>
            </w:tcBorders>
            <w:noWrap/>
            <w:vAlign w:val="bottom"/>
            <w:hideMark/>
          </w:tcPr>
          <w:p w14:paraId="46927A9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675</w:t>
            </w:r>
          </w:p>
        </w:tc>
      </w:tr>
      <w:tr w:rsidR="00FF050E" w:rsidRPr="00C874E9" w14:paraId="4645D28F"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660B6809"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7</w:t>
            </w:r>
          </w:p>
        </w:tc>
        <w:tc>
          <w:tcPr>
            <w:tcW w:w="1040" w:type="dxa"/>
            <w:tcBorders>
              <w:top w:val="nil"/>
              <w:left w:val="nil"/>
              <w:bottom w:val="single" w:sz="4" w:space="0" w:color="auto"/>
              <w:right w:val="single" w:sz="4" w:space="0" w:color="auto"/>
            </w:tcBorders>
            <w:noWrap/>
            <w:vAlign w:val="bottom"/>
            <w:hideMark/>
          </w:tcPr>
          <w:p w14:paraId="5EA300C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7.1</w:t>
            </w:r>
          </w:p>
        </w:tc>
        <w:tc>
          <w:tcPr>
            <w:tcW w:w="7678" w:type="dxa"/>
            <w:tcBorders>
              <w:top w:val="nil"/>
              <w:left w:val="nil"/>
              <w:bottom w:val="single" w:sz="4" w:space="0" w:color="auto"/>
              <w:right w:val="single" w:sz="4" w:space="0" w:color="auto"/>
            </w:tcBorders>
            <w:noWrap/>
            <w:vAlign w:val="bottom"/>
            <w:hideMark/>
          </w:tcPr>
          <w:p w14:paraId="2E62A90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PSICOLOGO Y NUTRIOLOGO UNIDAD ADMINISTRATIVA MUJER</w:t>
            </w:r>
          </w:p>
        </w:tc>
        <w:tc>
          <w:tcPr>
            <w:tcW w:w="2693" w:type="dxa"/>
            <w:tcBorders>
              <w:top w:val="nil"/>
              <w:left w:val="nil"/>
              <w:bottom w:val="single" w:sz="4" w:space="0" w:color="auto"/>
              <w:right w:val="single" w:sz="4" w:space="0" w:color="auto"/>
            </w:tcBorders>
            <w:noWrap/>
            <w:vAlign w:val="bottom"/>
            <w:hideMark/>
          </w:tcPr>
          <w:p w14:paraId="19FAD18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3F4A3D5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FAB849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20ADAD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7.2</w:t>
            </w:r>
          </w:p>
        </w:tc>
        <w:tc>
          <w:tcPr>
            <w:tcW w:w="7678" w:type="dxa"/>
            <w:tcBorders>
              <w:top w:val="nil"/>
              <w:left w:val="nil"/>
              <w:bottom w:val="single" w:sz="4" w:space="0" w:color="auto"/>
              <w:right w:val="single" w:sz="4" w:space="0" w:color="auto"/>
            </w:tcBorders>
            <w:noWrap/>
            <w:vAlign w:val="bottom"/>
            <w:hideMark/>
          </w:tcPr>
          <w:p w14:paraId="257959DF"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PSICOLOGO Y NUTRIOLOGO UNIDAD ADMINISTRATIVA MUJER</w:t>
            </w:r>
          </w:p>
        </w:tc>
        <w:tc>
          <w:tcPr>
            <w:tcW w:w="2693" w:type="dxa"/>
            <w:tcBorders>
              <w:top w:val="nil"/>
              <w:left w:val="nil"/>
              <w:bottom w:val="single" w:sz="4" w:space="0" w:color="auto"/>
              <w:right w:val="single" w:sz="4" w:space="0" w:color="auto"/>
            </w:tcBorders>
            <w:noWrap/>
            <w:vAlign w:val="bottom"/>
            <w:hideMark/>
          </w:tcPr>
          <w:p w14:paraId="3B7980A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FF050E" w:rsidRPr="00C874E9" w14:paraId="62B9FAA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E1F4FC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24448B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7.3</w:t>
            </w:r>
          </w:p>
        </w:tc>
        <w:tc>
          <w:tcPr>
            <w:tcW w:w="7678" w:type="dxa"/>
            <w:tcBorders>
              <w:top w:val="nil"/>
              <w:left w:val="nil"/>
              <w:bottom w:val="single" w:sz="4" w:space="0" w:color="auto"/>
              <w:right w:val="single" w:sz="4" w:space="0" w:color="auto"/>
            </w:tcBorders>
            <w:noWrap/>
            <w:vAlign w:val="bottom"/>
            <w:hideMark/>
          </w:tcPr>
          <w:p w14:paraId="00A6F3B2"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PSICOLOGO Y NUTRIOLOGO UNIDAD ADMINISTRATIVA MUJER</w:t>
            </w:r>
          </w:p>
        </w:tc>
        <w:tc>
          <w:tcPr>
            <w:tcW w:w="2693" w:type="dxa"/>
            <w:tcBorders>
              <w:top w:val="nil"/>
              <w:left w:val="nil"/>
              <w:bottom w:val="single" w:sz="4" w:space="0" w:color="auto"/>
              <w:right w:val="single" w:sz="4" w:space="0" w:color="auto"/>
            </w:tcBorders>
            <w:noWrap/>
            <w:vAlign w:val="bottom"/>
            <w:hideMark/>
          </w:tcPr>
          <w:p w14:paraId="1FDFAB4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FF050E" w:rsidRPr="00C874E9" w14:paraId="2F6BDE4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3D127A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9EA169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7.4</w:t>
            </w:r>
          </w:p>
        </w:tc>
        <w:tc>
          <w:tcPr>
            <w:tcW w:w="7678" w:type="dxa"/>
            <w:tcBorders>
              <w:top w:val="nil"/>
              <w:left w:val="nil"/>
              <w:bottom w:val="single" w:sz="4" w:space="0" w:color="auto"/>
              <w:right w:val="single" w:sz="4" w:space="0" w:color="auto"/>
            </w:tcBorders>
            <w:noWrap/>
            <w:vAlign w:val="bottom"/>
            <w:hideMark/>
          </w:tcPr>
          <w:p w14:paraId="047092A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PSICOLOGO Y NUTRIOLOGO UNIDAD ADMINISTRATIVA HOMBRE</w:t>
            </w:r>
          </w:p>
        </w:tc>
        <w:tc>
          <w:tcPr>
            <w:tcW w:w="2693" w:type="dxa"/>
            <w:tcBorders>
              <w:top w:val="nil"/>
              <w:left w:val="nil"/>
              <w:bottom w:val="single" w:sz="4" w:space="0" w:color="auto"/>
              <w:right w:val="single" w:sz="4" w:space="0" w:color="auto"/>
            </w:tcBorders>
            <w:noWrap/>
            <w:vAlign w:val="bottom"/>
            <w:hideMark/>
          </w:tcPr>
          <w:p w14:paraId="6DB7635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77231F7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83BD8A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AF3971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7.5</w:t>
            </w:r>
          </w:p>
        </w:tc>
        <w:tc>
          <w:tcPr>
            <w:tcW w:w="7678" w:type="dxa"/>
            <w:tcBorders>
              <w:top w:val="nil"/>
              <w:left w:val="nil"/>
              <w:bottom w:val="single" w:sz="4" w:space="0" w:color="auto"/>
              <w:right w:val="single" w:sz="4" w:space="0" w:color="auto"/>
            </w:tcBorders>
            <w:noWrap/>
            <w:vAlign w:val="bottom"/>
            <w:hideMark/>
          </w:tcPr>
          <w:p w14:paraId="3DF778E9"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PSICOLOGO Y NUTRIOLOGO UNIDAD ADMINISTRATIVA HOMBRE</w:t>
            </w:r>
          </w:p>
        </w:tc>
        <w:tc>
          <w:tcPr>
            <w:tcW w:w="2693" w:type="dxa"/>
            <w:tcBorders>
              <w:top w:val="nil"/>
              <w:left w:val="nil"/>
              <w:bottom w:val="single" w:sz="4" w:space="0" w:color="auto"/>
              <w:right w:val="single" w:sz="4" w:space="0" w:color="auto"/>
            </w:tcBorders>
            <w:noWrap/>
            <w:vAlign w:val="bottom"/>
            <w:hideMark/>
          </w:tcPr>
          <w:p w14:paraId="59E667A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248F47D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97A57F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58C986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7.6</w:t>
            </w:r>
          </w:p>
        </w:tc>
        <w:tc>
          <w:tcPr>
            <w:tcW w:w="7678" w:type="dxa"/>
            <w:tcBorders>
              <w:top w:val="nil"/>
              <w:left w:val="nil"/>
              <w:bottom w:val="single" w:sz="4" w:space="0" w:color="auto"/>
              <w:right w:val="single" w:sz="4" w:space="0" w:color="auto"/>
            </w:tcBorders>
            <w:noWrap/>
            <w:vAlign w:val="bottom"/>
            <w:hideMark/>
          </w:tcPr>
          <w:p w14:paraId="7DBECDA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PSICOLOGO Y NUTRIOLOGO UNIDAD ADMINISTRATIVA HOMBRE</w:t>
            </w:r>
          </w:p>
        </w:tc>
        <w:tc>
          <w:tcPr>
            <w:tcW w:w="2693" w:type="dxa"/>
            <w:tcBorders>
              <w:top w:val="nil"/>
              <w:left w:val="nil"/>
              <w:bottom w:val="single" w:sz="4" w:space="0" w:color="auto"/>
              <w:right w:val="single" w:sz="4" w:space="0" w:color="auto"/>
            </w:tcBorders>
            <w:noWrap/>
            <w:vAlign w:val="bottom"/>
            <w:hideMark/>
          </w:tcPr>
          <w:p w14:paraId="1BE468A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6D29480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7C43BB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E343DF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7.7</w:t>
            </w:r>
          </w:p>
        </w:tc>
        <w:tc>
          <w:tcPr>
            <w:tcW w:w="7678" w:type="dxa"/>
            <w:tcBorders>
              <w:top w:val="nil"/>
              <w:left w:val="nil"/>
              <w:bottom w:val="single" w:sz="4" w:space="0" w:color="auto"/>
              <w:right w:val="single" w:sz="4" w:space="0" w:color="auto"/>
            </w:tcBorders>
            <w:noWrap/>
            <w:vAlign w:val="bottom"/>
            <w:hideMark/>
          </w:tcPr>
          <w:p w14:paraId="253AF09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PSICOLOGO Y NUTRIOLOGO UNIDAD MEDICA MUJER</w:t>
            </w:r>
          </w:p>
        </w:tc>
        <w:tc>
          <w:tcPr>
            <w:tcW w:w="2693" w:type="dxa"/>
            <w:tcBorders>
              <w:top w:val="nil"/>
              <w:left w:val="nil"/>
              <w:bottom w:val="single" w:sz="4" w:space="0" w:color="auto"/>
              <w:right w:val="single" w:sz="4" w:space="0" w:color="auto"/>
            </w:tcBorders>
            <w:noWrap/>
            <w:vAlign w:val="bottom"/>
            <w:hideMark/>
          </w:tcPr>
          <w:p w14:paraId="612BECD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123</w:t>
            </w:r>
          </w:p>
        </w:tc>
      </w:tr>
      <w:tr w:rsidR="00FF050E" w:rsidRPr="00C874E9" w14:paraId="2E409C7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3BDD5B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4BBBF5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7.8</w:t>
            </w:r>
          </w:p>
        </w:tc>
        <w:tc>
          <w:tcPr>
            <w:tcW w:w="7678" w:type="dxa"/>
            <w:tcBorders>
              <w:top w:val="nil"/>
              <w:left w:val="nil"/>
              <w:bottom w:val="single" w:sz="4" w:space="0" w:color="auto"/>
              <w:right w:val="single" w:sz="4" w:space="0" w:color="auto"/>
            </w:tcBorders>
            <w:noWrap/>
            <w:vAlign w:val="bottom"/>
            <w:hideMark/>
          </w:tcPr>
          <w:p w14:paraId="31A856D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PSICOLOGO Y NUTRIOLOGO UNIDAD MEDICA MUJER</w:t>
            </w:r>
          </w:p>
        </w:tc>
        <w:tc>
          <w:tcPr>
            <w:tcW w:w="2693" w:type="dxa"/>
            <w:tcBorders>
              <w:top w:val="nil"/>
              <w:left w:val="nil"/>
              <w:bottom w:val="single" w:sz="4" w:space="0" w:color="auto"/>
              <w:right w:val="single" w:sz="4" w:space="0" w:color="auto"/>
            </w:tcBorders>
            <w:noWrap/>
            <w:vAlign w:val="bottom"/>
            <w:hideMark/>
          </w:tcPr>
          <w:p w14:paraId="2218D8C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60</w:t>
            </w:r>
          </w:p>
        </w:tc>
      </w:tr>
      <w:tr w:rsidR="00FF050E" w:rsidRPr="00C874E9" w14:paraId="6870E4B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FBE483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1E5ED9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7.9</w:t>
            </w:r>
          </w:p>
        </w:tc>
        <w:tc>
          <w:tcPr>
            <w:tcW w:w="7678" w:type="dxa"/>
            <w:tcBorders>
              <w:top w:val="nil"/>
              <w:left w:val="nil"/>
              <w:bottom w:val="single" w:sz="4" w:space="0" w:color="auto"/>
              <w:right w:val="single" w:sz="4" w:space="0" w:color="auto"/>
            </w:tcBorders>
            <w:noWrap/>
            <w:vAlign w:val="bottom"/>
            <w:hideMark/>
          </w:tcPr>
          <w:p w14:paraId="2CD8213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PSICOLOGO Y NUTRIOLOGO UNIDAD MEDICA HOMBRE</w:t>
            </w:r>
          </w:p>
        </w:tc>
        <w:tc>
          <w:tcPr>
            <w:tcW w:w="2693" w:type="dxa"/>
            <w:tcBorders>
              <w:top w:val="nil"/>
              <w:left w:val="nil"/>
              <w:bottom w:val="single" w:sz="4" w:space="0" w:color="auto"/>
              <w:right w:val="single" w:sz="4" w:space="0" w:color="auto"/>
            </w:tcBorders>
            <w:noWrap/>
            <w:vAlign w:val="bottom"/>
            <w:hideMark/>
          </w:tcPr>
          <w:p w14:paraId="7A7EAAF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r>
      <w:tr w:rsidR="00FF050E" w:rsidRPr="00C874E9" w14:paraId="3958EDE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E02785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FCEE51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7.10</w:t>
            </w:r>
          </w:p>
        </w:tc>
        <w:tc>
          <w:tcPr>
            <w:tcW w:w="7678" w:type="dxa"/>
            <w:tcBorders>
              <w:top w:val="nil"/>
              <w:left w:val="nil"/>
              <w:bottom w:val="single" w:sz="4" w:space="0" w:color="auto"/>
              <w:right w:val="single" w:sz="4" w:space="0" w:color="auto"/>
            </w:tcBorders>
            <w:noWrap/>
            <w:vAlign w:val="bottom"/>
            <w:hideMark/>
          </w:tcPr>
          <w:p w14:paraId="4F3679A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PSICOLOGO Y NUTRIOLOGO UNIDAD MEDICA HOMBRE</w:t>
            </w:r>
          </w:p>
        </w:tc>
        <w:tc>
          <w:tcPr>
            <w:tcW w:w="2693" w:type="dxa"/>
            <w:tcBorders>
              <w:top w:val="nil"/>
              <w:left w:val="nil"/>
              <w:bottom w:val="single" w:sz="4" w:space="0" w:color="auto"/>
              <w:right w:val="single" w:sz="4" w:space="0" w:color="auto"/>
            </w:tcBorders>
            <w:noWrap/>
            <w:vAlign w:val="bottom"/>
            <w:hideMark/>
          </w:tcPr>
          <w:p w14:paraId="77E578D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w:t>
            </w:r>
          </w:p>
        </w:tc>
      </w:tr>
      <w:tr w:rsidR="00FF050E" w:rsidRPr="00C874E9" w14:paraId="6EA4DA3E"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23AA7F45"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8</w:t>
            </w:r>
          </w:p>
        </w:tc>
        <w:tc>
          <w:tcPr>
            <w:tcW w:w="1040" w:type="dxa"/>
            <w:tcBorders>
              <w:top w:val="nil"/>
              <w:left w:val="nil"/>
              <w:bottom w:val="single" w:sz="4" w:space="0" w:color="auto"/>
              <w:right w:val="single" w:sz="4" w:space="0" w:color="auto"/>
            </w:tcBorders>
            <w:noWrap/>
            <w:vAlign w:val="bottom"/>
            <w:hideMark/>
          </w:tcPr>
          <w:p w14:paraId="5EE14C3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w:t>
            </w:r>
          </w:p>
        </w:tc>
        <w:tc>
          <w:tcPr>
            <w:tcW w:w="7678" w:type="dxa"/>
            <w:tcBorders>
              <w:top w:val="nil"/>
              <w:left w:val="nil"/>
              <w:bottom w:val="single" w:sz="4" w:space="0" w:color="auto"/>
              <w:right w:val="single" w:sz="4" w:space="0" w:color="auto"/>
            </w:tcBorders>
            <w:noWrap/>
            <w:vAlign w:val="bottom"/>
            <w:hideMark/>
          </w:tcPr>
          <w:p w14:paraId="0434AA47" w14:textId="0B1CE586"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73751B4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w:t>
            </w:r>
          </w:p>
        </w:tc>
      </w:tr>
      <w:tr w:rsidR="00FF050E" w:rsidRPr="00C874E9" w14:paraId="38C0FBB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555802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C22F75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8.2</w:t>
            </w:r>
          </w:p>
        </w:tc>
        <w:tc>
          <w:tcPr>
            <w:tcW w:w="7678" w:type="dxa"/>
            <w:tcBorders>
              <w:top w:val="nil"/>
              <w:left w:val="nil"/>
              <w:bottom w:val="single" w:sz="4" w:space="0" w:color="auto"/>
              <w:right w:val="single" w:sz="4" w:space="0" w:color="auto"/>
            </w:tcBorders>
            <w:noWrap/>
            <w:vAlign w:val="bottom"/>
            <w:hideMark/>
          </w:tcPr>
          <w:p w14:paraId="6478B3C1" w14:textId="3D18E8F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0594CE7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FF050E" w:rsidRPr="00C874E9" w14:paraId="26444F2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E85E24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146206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8.3</w:t>
            </w:r>
          </w:p>
        </w:tc>
        <w:tc>
          <w:tcPr>
            <w:tcW w:w="7678" w:type="dxa"/>
            <w:tcBorders>
              <w:top w:val="nil"/>
              <w:left w:val="nil"/>
              <w:bottom w:val="single" w:sz="4" w:space="0" w:color="auto"/>
              <w:right w:val="single" w:sz="4" w:space="0" w:color="auto"/>
            </w:tcBorders>
            <w:noWrap/>
            <w:vAlign w:val="bottom"/>
            <w:hideMark/>
          </w:tcPr>
          <w:p w14:paraId="0A56A149"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TRABAJO SOCIAL UNIDAD ADMINISTRATIVA MUJER</w:t>
            </w:r>
          </w:p>
        </w:tc>
        <w:tc>
          <w:tcPr>
            <w:tcW w:w="2693" w:type="dxa"/>
            <w:tcBorders>
              <w:top w:val="nil"/>
              <w:left w:val="nil"/>
              <w:bottom w:val="single" w:sz="4" w:space="0" w:color="auto"/>
              <w:right w:val="single" w:sz="4" w:space="0" w:color="auto"/>
            </w:tcBorders>
            <w:noWrap/>
            <w:vAlign w:val="bottom"/>
            <w:hideMark/>
          </w:tcPr>
          <w:p w14:paraId="38761D0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075AA8F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59DCBE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1A37DD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8.4</w:t>
            </w:r>
          </w:p>
        </w:tc>
        <w:tc>
          <w:tcPr>
            <w:tcW w:w="7678" w:type="dxa"/>
            <w:tcBorders>
              <w:top w:val="nil"/>
              <w:left w:val="nil"/>
              <w:bottom w:val="single" w:sz="4" w:space="0" w:color="auto"/>
              <w:right w:val="single" w:sz="4" w:space="0" w:color="auto"/>
            </w:tcBorders>
            <w:noWrap/>
            <w:vAlign w:val="bottom"/>
            <w:hideMark/>
          </w:tcPr>
          <w:p w14:paraId="681F415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LIKRA TRABAJO SOCIAL UNIDAD ADMINISTRATIVA MUJER</w:t>
            </w:r>
          </w:p>
        </w:tc>
        <w:tc>
          <w:tcPr>
            <w:tcW w:w="2693" w:type="dxa"/>
            <w:tcBorders>
              <w:top w:val="nil"/>
              <w:left w:val="nil"/>
              <w:bottom w:val="single" w:sz="4" w:space="0" w:color="auto"/>
              <w:right w:val="single" w:sz="4" w:space="0" w:color="auto"/>
            </w:tcBorders>
            <w:noWrap/>
            <w:vAlign w:val="bottom"/>
            <w:hideMark/>
          </w:tcPr>
          <w:p w14:paraId="1219EB0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5C5F7F6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C10C66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A98198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8.5</w:t>
            </w:r>
          </w:p>
        </w:tc>
        <w:tc>
          <w:tcPr>
            <w:tcW w:w="7678" w:type="dxa"/>
            <w:tcBorders>
              <w:top w:val="nil"/>
              <w:left w:val="nil"/>
              <w:bottom w:val="single" w:sz="4" w:space="0" w:color="auto"/>
              <w:right w:val="single" w:sz="4" w:space="0" w:color="auto"/>
            </w:tcBorders>
            <w:noWrap/>
            <w:vAlign w:val="bottom"/>
            <w:hideMark/>
          </w:tcPr>
          <w:p w14:paraId="681783FD"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TRABAJO SOCIAL UNIDAD ADMINISTRATIVA MUJER</w:t>
            </w:r>
          </w:p>
        </w:tc>
        <w:tc>
          <w:tcPr>
            <w:tcW w:w="2693" w:type="dxa"/>
            <w:tcBorders>
              <w:top w:val="nil"/>
              <w:left w:val="nil"/>
              <w:bottom w:val="single" w:sz="4" w:space="0" w:color="auto"/>
              <w:right w:val="single" w:sz="4" w:space="0" w:color="auto"/>
            </w:tcBorders>
            <w:noWrap/>
            <w:vAlign w:val="bottom"/>
            <w:hideMark/>
          </w:tcPr>
          <w:p w14:paraId="692F731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w:t>
            </w:r>
          </w:p>
        </w:tc>
      </w:tr>
      <w:tr w:rsidR="00FF050E" w:rsidRPr="00C874E9" w14:paraId="5246D73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6A6FC1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F21D33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8.6</w:t>
            </w:r>
          </w:p>
        </w:tc>
        <w:tc>
          <w:tcPr>
            <w:tcW w:w="7678" w:type="dxa"/>
            <w:tcBorders>
              <w:top w:val="nil"/>
              <w:left w:val="nil"/>
              <w:bottom w:val="single" w:sz="4" w:space="0" w:color="auto"/>
              <w:right w:val="single" w:sz="4" w:space="0" w:color="auto"/>
            </w:tcBorders>
            <w:noWrap/>
            <w:vAlign w:val="bottom"/>
            <w:hideMark/>
          </w:tcPr>
          <w:p w14:paraId="2FB2105F"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TRABAJO SOCIAL UNIDAD ADMINISTRATIVA MUJER</w:t>
            </w:r>
          </w:p>
        </w:tc>
        <w:tc>
          <w:tcPr>
            <w:tcW w:w="2693" w:type="dxa"/>
            <w:tcBorders>
              <w:top w:val="nil"/>
              <w:left w:val="nil"/>
              <w:bottom w:val="single" w:sz="4" w:space="0" w:color="auto"/>
              <w:right w:val="single" w:sz="4" w:space="0" w:color="auto"/>
            </w:tcBorders>
            <w:noWrap/>
            <w:vAlign w:val="bottom"/>
            <w:hideMark/>
          </w:tcPr>
          <w:p w14:paraId="5D2AE95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w:t>
            </w:r>
          </w:p>
        </w:tc>
      </w:tr>
      <w:tr w:rsidR="00FF050E" w:rsidRPr="00C874E9" w14:paraId="439F258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2BA672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414937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8.7</w:t>
            </w:r>
          </w:p>
        </w:tc>
        <w:tc>
          <w:tcPr>
            <w:tcW w:w="7678" w:type="dxa"/>
            <w:tcBorders>
              <w:top w:val="nil"/>
              <w:left w:val="nil"/>
              <w:bottom w:val="single" w:sz="4" w:space="0" w:color="auto"/>
              <w:right w:val="single" w:sz="4" w:space="0" w:color="auto"/>
            </w:tcBorders>
            <w:noWrap/>
            <w:vAlign w:val="bottom"/>
            <w:hideMark/>
          </w:tcPr>
          <w:p w14:paraId="646A3AEF" w14:textId="4640235F"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A63D99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1A79305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B6EDA2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6B3A92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8.8</w:t>
            </w:r>
          </w:p>
        </w:tc>
        <w:tc>
          <w:tcPr>
            <w:tcW w:w="7678" w:type="dxa"/>
            <w:tcBorders>
              <w:top w:val="nil"/>
              <w:left w:val="nil"/>
              <w:bottom w:val="single" w:sz="4" w:space="0" w:color="auto"/>
              <w:right w:val="single" w:sz="4" w:space="0" w:color="auto"/>
            </w:tcBorders>
            <w:noWrap/>
            <w:vAlign w:val="bottom"/>
            <w:hideMark/>
          </w:tcPr>
          <w:p w14:paraId="656E77EB" w14:textId="197BBAF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59FB585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FF050E" w:rsidRPr="00C874E9" w14:paraId="2678F28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640439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A6CA98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8.9</w:t>
            </w:r>
          </w:p>
        </w:tc>
        <w:tc>
          <w:tcPr>
            <w:tcW w:w="7678" w:type="dxa"/>
            <w:tcBorders>
              <w:top w:val="nil"/>
              <w:left w:val="nil"/>
              <w:bottom w:val="single" w:sz="4" w:space="0" w:color="auto"/>
              <w:right w:val="single" w:sz="4" w:space="0" w:color="auto"/>
            </w:tcBorders>
            <w:noWrap/>
            <w:vAlign w:val="bottom"/>
            <w:hideMark/>
          </w:tcPr>
          <w:p w14:paraId="15AF8A90"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TRABAJO SOCIAL UNIDAD ADMINISTRATIVA HOMBRE</w:t>
            </w:r>
          </w:p>
        </w:tc>
        <w:tc>
          <w:tcPr>
            <w:tcW w:w="2693" w:type="dxa"/>
            <w:tcBorders>
              <w:top w:val="nil"/>
              <w:left w:val="nil"/>
              <w:bottom w:val="single" w:sz="4" w:space="0" w:color="auto"/>
              <w:right w:val="single" w:sz="4" w:space="0" w:color="auto"/>
            </w:tcBorders>
            <w:noWrap/>
            <w:vAlign w:val="bottom"/>
            <w:hideMark/>
          </w:tcPr>
          <w:p w14:paraId="0A6381D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38737A2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8FD856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0F2ADA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8.10</w:t>
            </w:r>
          </w:p>
        </w:tc>
        <w:tc>
          <w:tcPr>
            <w:tcW w:w="7678" w:type="dxa"/>
            <w:tcBorders>
              <w:top w:val="nil"/>
              <w:left w:val="nil"/>
              <w:bottom w:val="single" w:sz="4" w:space="0" w:color="auto"/>
              <w:right w:val="single" w:sz="4" w:space="0" w:color="auto"/>
            </w:tcBorders>
            <w:noWrap/>
            <w:vAlign w:val="bottom"/>
            <w:hideMark/>
          </w:tcPr>
          <w:p w14:paraId="78FC000E"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TRABAJO SOCIAL UNIDAD ADMINISTRATIVA HOMBRE</w:t>
            </w:r>
          </w:p>
        </w:tc>
        <w:tc>
          <w:tcPr>
            <w:tcW w:w="2693" w:type="dxa"/>
            <w:tcBorders>
              <w:top w:val="nil"/>
              <w:left w:val="nil"/>
              <w:bottom w:val="single" w:sz="4" w:space="0" w:color="auto"/>
              <w:right w:val="single" w:sz="4" w:space="0" w:color="auto"/>
            </w:tcBorders>
            <w:noWrap/>
            <w:vAlign w:val="bottom"/>
            <w:hideMark/>
          </w:tcPr>
          <w:p w14:paraId="769B21F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02E90C4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122915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62DDE7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8.11</w:t>
            </w:r>
          </w:p>
        </w:tc>
        <w:tc>
          <w:tcPr>
            <w:tcW w:w="7678" w:type="dxa"/>
            <w:tcBorders>
              <w:top w:val="nil"/>
              <w:left w:val="nil"/>
              <w:bottom w:val="single" w:sz="4" w:space="0" w:color="auto"/>
              <w:right w:val="single" w:sz="4" w:space="0" w:color="auto"/>
            </w:tcBorders>
            <w:noWrap/>
            <w:vAlign w:val="bottom"/>
            <w:hideMark/>
          </w:tcPr>
          <w:p w14:paraId="08BD4A3D"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TRABAJO SOCIAL UNIDAD ADMINISTRATIVA HOMBRE</w:t>
            </w:r>
          </w:p>
        </w:tc>
        <w:tc>
          <w:tcPr>
            <w:tcW w:w="2693" w:type="dxa"/>
            <w:tcBorders>
              <w:top w:val="nil"/>
              <w:left w:val="nil"/>
              <w:bottom w:val="single" w:sz="4" w:space="0" w:color="auto"/>
              <w:right w:val="single" w:sz="4" w:space="0" w:color="auto"/>
            </w:tcBorders>
            <w:noWrap/>
            <w:vAlign w:val="bottom"/>
            <w:hideMark/>
          </w:tcPr>
          <w:p w14:paraId="60D5BE0E"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396EDEB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1880C6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B50AFC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8.12</w:t>
            </w:r>
          </w:p>
        </w:tc>
        <w:tc>
          <w:tcPr>
            <w:tcW w:w="7678" w:type="dxa"/>
            <w:tcBorders>
              <w:top w:val="nil"/>
              <w:left w:val="nil"/>
              <w:bottom w:val="single" w:sz="4" w:space="0" w:color="auto"/>
              <w:right w:val="single" w:sz="4" w:space="0" w:color="auto"/>
            </w:tcBorders>
            <w:noWrap/>
            <w:vAlign w:val="bottom"/>
            <w:hideMark/>
          </w:tcPr>
          <w:p w14:paraId="01732B8D"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TRABAJO SOCIAL UNIDAD ADMINISTRATIVA HOMBRE</w:t>
            </w:r>
          </w:p>
        </w:tc>
        <w:tc>
          <w:tcPr>
            <w:tcW w:w="2693" w:type="dxa"/>
            <w:tcBorders>
              <w:top w:val="nil"/>
              <w:left w:val="nil"/>
              <w:bottom w:val="single" w:sz="4" w:space="0" w:color="auto"/>
              <w:right w:val="single" w:sz="4" w:space="0" w:color="auto"/>
            </w:tcBorders>
            <w:noWrap/>
            <w:vAlign w:val="bottom"/>
            <w:hideMark/>
          </w:tcPr>
          <w:p w14:paraId="3A5A68A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426C104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D62C8F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1C4148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8.13</w:t>
            </w:r>
          </w:p>
        </w:tc>
        <w:tc>
          <w:tcPr>
            <w:tcW w:w="7678" w:type="dxa"/>
            <w:tcBorders>
              <w:top w:val="nil"/>
              <w:left w:val="nil"/>
              <w:bottom w:val="single" w:sz="4" w:space="0" w:color="auto"/>
              <w:right w:val="single" w:sz="4" w:space="0" w:color="auto"/>
            </w:tcBorders>
            <w:noWrap/>
            <w:vAlign w:val="bottom"/>
            <w:hideMark/>
          </w:tcPr>
          <w:p w14:paraId="5A536703" w14:textId="7068A1D2"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4CA3C93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96</w:t>
            </w:r>
          </w:p>
        </w:tc>
      </w:tr>
      <w:tr w:rsidR="00FF050E" w:rsidRPr="00C874E9" w14:paraId="4642FE7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6B8B1C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6891E8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8.14</w:t>
            </w:r>
          </w:p>
        </w:tc>
        <w:tc>
          <w:tcPr>
            <w:tcW w:w="7678" w:type="dxa"/>
            <w:tcBorders>
              <w:top w:val="nil"/>
              <w:left w:val="nil"/>
              <w:bottom w:val="single" w:sz="4" w:space="0" w:color="auto"/>
              <w:right w:val="single" w:sz="4" w:space="0" w:color="auto"/>
            </w:tcBorders>
            <w:noWrap/>
            <w:vAlign w:val="bottom"/>
            <w:hideMark/>
          </w:tcPr>
          <w:p w14:paraId="4564BE7D" w14:textId="3312406B"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44ECAA0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99</w:t>
            </w:r>
          </w:p>
        </w:tc>
      </w:tr>
      <w:tr w:rsidR="00FF050E" w:rsidRPr="00C874E9" w14:paraId="044A0FE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3282E9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78FFBC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8.15</w:t>
            </w:r>
          </w:p>
        </w:tc>
        <w:tc>
          <w:tcPr>
            <w:tcW w:w="7678" w:type="dxa"/>
            <w:tcBorders>
              <w:top w:val="nil"/>
              <w:left w:val="nil"/>
              <w:bottom w:val="single" w:sz="4" w:space="0" w:color="auto"/>
              <w:right w:val="single" w:sz="4" w:space="0" w:color="auto"/>
            </w:tcBorders>
            <w:noWrap/>
            <w:vAlign w:val="bottom"/>
            <w:hideMark/>
          </w:tcPr>
          <w:p w14:paraId="39BB89A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TRABAJO SOCIAL UNIDAD MEDICA MUJER</w:t>
            </w:r>
          </w:p>
        </w:tc>
        <w:tc>
          <w:tcPr>
            <w:tcW w:w="2693" w:type="dxa"/>
            <w:tcBorders>
              <w:top w:val="nil"/>
              <w:left w:val="nil"/>
              <w:bottom w:val="single" w:sz="4" w:space="0" w:color="auto"/>
              <w:right w:val="single" w:sz="4" w:space="0" w:color="auto"/>
            </w:tcBorders>
            <w:noWrap/>
            <w:vAlign w:val="bottom"/>
            <w:hideMark/>
          </w:tcPr>
          <w:p w14:paraId="6A9C2BD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247FD71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851BB8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2933DD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8.16</w:t>
            </w:r>
          </w:p>
        </w:tc>
        <w:tc>
          <w:tcPr>
            <w:tcW w:w="7678" w:type="dxa"/>
            <w:tcBorders>
              <w:top w:val="nil"/>
              <w:left w:val="nil"/>
              <w:bottom w:val="single" w:sz="4" w:space="0" w:color="auto"/>
              <w:right w:val="single" w:sz="4" w:space="0" w:color="auto"/>
            </w:tcBorders>
            <w:noWrap/>
            <w:vAlign w:val="bottom"/>
            <w:hideMark/>
          </w:tcPr>
          <w:p w14:paraId="45B87C9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LIKRA TRABAJO SOCIAL UNIDAD MEDICA MUJER</w:t>
            </w:r>
          </w:p>
        </w:tc>
        <w:tc>
          <w:tcPr>
            <w:tcW w:w="2693" w:type="dxa"/>
            <w:tcBorders>
              <w:top w:val="nil"/>
              <w:left w:val="nil"/>
              <w:bottom w:val="single" w:sz="4" w:space="0" w:color="auto"/>
              <w:right w:val="single" w:sz="4" w:space="0" w:color="auto"/>
            </w:tcBorders>
            <w:noWrap/>
            <w:vAlign w:val="bottom"/>
            <w:hideMark/>
          </w:tcPr>
          <w:p w14:paraId="5190364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00E169F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76BE3F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114C38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8.17</w:t>
            </w:r>
          </w:p>
        </w:tc>
        <w:tc>
          <w:tcPr>
            <w:tcW w:w="7678" w:type="dxa"/>
            <w:tcBorders>
              <w:top w:val="nil"/>
              <w:left w:val="nil"/>
              <w:bottom w:val="single" w:sz="4" w:space="0" w:color="auto"/>
              <w:right w:val="single" w:sz="4" w:space="0" w:color="auto"/>
            </w:tcBorders>
            <w:noWrap/>
            <w:vAlign w:val="bottom"/>
            <w:hideMark/>
          </w:tcPr>
          <w:p w14:paraId="749D311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TRABAJO SOCIAL UNIDAD MEDICA MUJER</w:t>
            </w:r>
          </w:p>
        </w:tc>
        <w:tc>
          <w:tcPr>
            <w:tcW w:w="2693" w:type="dxa"/>
            <w:tcBorders>
              <w:top w:val="nil"/>
              <w:left w:val="nil"/>
              <w:bottom w:val="single" w:sz="4" w:space="0" w:color="auto"/>
              <w:right w:val="single" w:sz="4" w:space="0" w:color="auto"/>
            </w:tcBorders>
            <w:noWrap/>
            <w:vAlign w:val="bottom"/>
            <w:hideMark/>
          </w:tcPr>
          <w:p w14:paraId="4D70F12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195</w:t>
            </w:r>
          </w:p>
        </w:tc>
      </w:tr>
      <w:tr w:rsidR="00FF050E" w:rsidRPr="00C874E9" w14:paraId="0283D7F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2AB3D6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E5EE73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8.18</w:t>
            </w:r>
          </w:p>
        </w:tc>
        <w:tc>
          <w:tcPr>
            <w:tcW w:w="7678" w:type="dxa"/>
            <w:tcBorders>
              <w:top w:val="nil"/>
              <w:left w:val="nil"/>
              <w:bottom w:val="single" w:sz="4" w:space="0" w:color="auto"/>
              <w:right w:val="single" w:sz="4" w:space="0" w:color="auto"/>
            </w:tcBorders>
            <w:noWrap/>
            <w:vAlign w:val="bottom"/>
            <w:hideMark/>
          </w:tcPr>
          <w:p w14:paraId="79D81B2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TRABAJO SOCIAL UNIDAD MEDICA MUJER</w:t>
            </w:r>
          </w:p>
        </w:tc>
        <w:tc>
          <w:tcPr>
            <w:tcW w:w="2693" w:type="dxa"/>
            <w:tcBorders>
              <w:top w:val="nil"/>
              <w:left w:val="nil"/>
              <w:bottom w:val="single" w:sz="4" w:space="0" w:color="auto"/>
              <w:right w:val="single" w:sz="4" w:space="0" w:color="auto"/>
            </w:tcBorders>
            <w:noWrap/>
            <w:vAlign w:val="bottom"/>
            <w:hideMark/>
          </w:tcPr>
          <w:p w14:paraId="729613D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96</w:t>
            </w:r>
          </w:p>
        </w:tc>
      </w:tr>
      <w:tr w:rsidR="00FF050E" w:rsidRPr="00C874E9" w14:paraId="1825FA0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701669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BC88CD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8.19</w:t>
            </w:r>
          </w:p>
        </w:tc>
        <w:tc>
          <w:tcPr>
            <w:tcW w:w="7678" w:type="dxa"/>
            <w:tcBorders>
              <w:top w:val="nil"/>
              <w:left w:val="nil"/>
              <w:bottom w:val="single" w:sz="4" w:space="0" w:color="auto"/>
              <w:right w:val="single" w:sz="4" w:space="0" w:color="auto"/>
            </w:tcBorders>
            <w:noWrap/>
            <w:vAlign w:val="bottom"/>
            <w:hideMark/>
          </w:tcPr>
          <w:p w14:paraId="47D0D001" w14:textId="1116EE2C"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30C8886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FF050E" w:rsidRPr="00C874E9" w14:paraId="3F2C2D3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3F5251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E9C178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8.20</w:t>
            </w:r>
          </w:p>
        </w:tc>
        <w:tc>
          <w:tcPr>
            <w:tcW w:w="7678" w:type="dxa"/>
            <w:tcBorders>
              <w:top w:val="nil"/>
              <w:left w:val="nil"/>
              <w:bottom w:val="single" w:sz="4" w:space="0" w:color="auto"/>
              <w:right w:val="single" w:sz="4" w:space="0" w:color="auto"/>
            </w:tcBorders>
            <w:noWrap/>
            <w:vAlign w:val="bottom"/>
            <w:hideMark/>
          </w:tcPr>
          <w:p w14:paraId="753F76C6" w14:textId="38DCDED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1EBC76F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FF050E" w:rsidRPr="00C874E9" w14:paraId="6BC8410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CCF176F"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FC2B43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8.21</w:t>
            </w:r>
          </w:p>
        </w:tc>
        <w:tc>
          <w:tcPr>
            <w:tcW w:w="7678" w:type="dxa"/>
            <w:tcBorders>
              <w:top w:val="nil"/>
              <w:left w:val="nil"/>
              <w:bottom w:val="single" w:sz="4" w:space="0" w:color="auto"/>
              <w:right w:val="single" w:sz="4" w:space="0" w:color="auto"/>
            </w:tcBorders>
            <w:noWrap/>
            <w:vAlign w:val="bottom"/>
            <w:hideMark/>
          </w:tcPr>
          <w:p w14:paraId="7B89B431"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TRABAJO SOCIAL UNIDAD MEDICA HOMBRE</w:t>
            </w:r>
          </w:p>
        </w:tc>
        <w:tc>
          <w:tcPr>
            <w:tcW w:w="2693" w:type="dxa"/>
            <w:tcBorders>
              <w:top w:val="nil"/>
              <w:left w:val="nil"/>
              <w:bottom w:val="single" w:sz="4" w:space="0" w:color="auto"/>
              <w:right w:val="single" w:sz="4" w:space="0" w:color="auto"/>
            </w:tcBorders>
            <w:noWrap/>
            <w:vAlign w:val="bottom"/>
            <w:hideMark/>
          </w:tcPr>
          <w:p w14:paraId="6CD2BDC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48390C9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C72B3FA"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76F7E5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8.22</w:t>
            </w:r>
          </w:p>
        </w:tc>
        <w:tc>
          <w:tcPr>
            <w:tcW w:w="7678" w:type="dxa"/>
            <w:tcBorders>
              <w:top w:val="nil"/>
              <w:left w:val="nil"/>
              <w:bottom w:val="single" w:sz="4" w:space="0" w:color="auto"/>
              <w:right w:val="single" w:sz="4" w:space="0" w:color="auto"/>
            </w:tcBorders>
            <w:noWrap/>
            <w:vAlign w:val="bottom"/>
            <w:hideMark/>
          </w:tcPr>
          <w:p w14:paraId="6B4DFD68"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TRABAJO SOCIAL UNIDAD MEDICA HOMBRE</w:t>
            </w:r>
          </w:p>
        </w:tc>
        <w:tc>
          <w:tcPr>
            <w:tcW w:w="2693" w:type="dxa"/>
            <w:tcBorders>
              <w:top w:val="nil"/>
              <w:left w:val="nil"/>
              <w:bottom w:val="single" w:sz="4" w:space="0" w:color="auto"/>
              <w:right w:val="single" w:sz="4" w:space="0" w:color="auto"/>
            </w:tcBorders>
            <w:noWrap/>
            <w:vAlign w:val="bottom"/>
            <w:hideMark/>
          </w:tcPr>
          <w:p w14:paraId="29FF750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44E3E02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FA4090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2FABF5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8.23</w:t>
            </w:r>
          </w:p>
        </w:tc>
        <w:tc>
          <w:tcPr>
            <w:tcW w:w="7678" w:type="dxa"/>
            <w:tcBorders>
              <w:top w:val="nil"/>
              <w:left w:val="nil"/>
              <w:bottom w:val="single" w:sz="4" w:space="0" w:color="auto"/>
              <w:right w:val="single" w:sz="4" w:space="0" w:color="auto"/>
            </w:tcBorders>
            <w:noWrap/>
            <w:vAlign w:val="bottom"/>
            <w:hideMark/>
          </w:tcPr>
          <w:p w14:paraId="488B1AC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TRABAJO SOCIAL UNIDAD MEDICA HOMBRE</w:t>
            </w:r>
          </w:p>
        </w:tc>
        <w:tc>
          <w:tcPr>
            <w:tcW w:w="2693" w:type="dxa"/>
            <w:tcBorders>
              <w:top w:val="nil"/>
              <w:left w:val="nil"/>
              <w:bottom w:val="single" w:sz="4" w:space="0" w:color="auto"/>
              <w:right w:val="single" w:sz="4" w:space="0" w:color="auto"/>
            </w:tcBorders>
            <w:noWrap/>
            <w:vAlign w:val="bottom"/>
            <w:hideMark/>
          </w:tcPr>
          <w:p w14:paraId="1B8E807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r>
      <w:tr w:rsidR="00FF050E" w:rsidRPr="00C874E9" w14:paraId="52676B9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51A059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25637A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8.24</w:t>
            </w:r>
          </w:p>
        </w:tc>
        <w:tc>
          <w:tcPr>
            <w:tcW w:w="7678" w:type="dxa"/>
            <w:tcBorders>
              <w:top w:val="nil"/>
              <w:left w:val="nil"/>
              <w:bottom w:val="single" w:sz="4" w:space="0" w:color="auto"/>
              <w:right w:val="single" w:sz="4" w:space="0" w:color="auto"/>
            </w:tcBorders>
            <w:noWrap/>
            <w:vAlign w:val="bottom"/>
            <w:hideMark/>
          </w:tcPr>
          <w:p w14:paraId="40A1861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TRABAJO SOCIAL UNIDAD MEDICA HOMBRE</w:t>
            </w:r>
          </w:p>
        </w:tc>
        <w:tc>
          <w:tcPr>
            <w:tcW w:w="2693" w:type="dxa"/>
            <w:tcBorders>
              <w:top w:val="nil"/>
              <w:left w:val="nil"/>
              <w:bottom w:val="single" w:sz="4" w:space="0" w:color="auto"/>
              <w:right w:val="single" w:sz="4" w:space="0" w:color="auto"/>
            </w:tcBorders>
            <w:noWrap/>
            <w:vAlign w:val="bottom"/>
            <w:hideMark/>
          </w:tcPr>
          <w:p w14:paraId="0FA1EF5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FF050E" w:rsidRPr="00C874E9" w14:paraId="3DC87D03"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64976648"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9</w:t>
            </w:r>
          </w:p>
        </w:tc>
        <w:tc>
          <w:tcPr>
            <w:tcW w:w="1040" w:type="dxa"/>
            <w:tcBorders>
              <w:top w:val="nil"/>
              <w:left w:val="nil"/>
              <w:bottom w:val="single" w:sz="4" w:space="0" w:color="auto"/>
              <w:right w:val="single" w:sz="4" w:space="0" w:color="auto"/>
            </w:tcBorders>
            <w:noWrap/>
            <w:vAlign w:val="bottom"/>
            <w:hideMark/>
          </w:tcPr>
          <w:p w14:paraId="1F3BBD9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w:t>
            </w:r>
          </w:p>
        </w:tc>
        <w:tc>
          <w:tcPr>
            <w:tcW w:w="7678" w:type="dxa"/>
            <w:tcBorders>
              <w:top w:val="nil"/>
              <w:left w:val="nil"/>
              <w:bottom w:val="single" w:sz="4" w:space="0" w:color="auto"/>
              <w:right w:val="single" w:sz="4" w:space="0" w:color="auto"/>
            </w:tcBorders>
            <w:noWrap/>
            <w:vAlign w:val="bottom"/>
            <w:hideMark/>
          </w:tcPr>
          <w:p w14:paraId="51E5E143" w14:textId="774310E0"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7AFFAE2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7A4BD7D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F709F2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E96647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w:t>
            </w:r>
          </w:p>
        </w:tc>
        <w:tc>
          <w:tcPr>
            <w:tcW w:w="7678" w:type="dxa"/>
            <w:tcBorders>
              <w:top w:val="nil"/>
              <w:left w:val="nil"/>
              <w:bottom w:val="single" w:sz="4" w:space="0" w:color="auto"/>
              <w:right w:val="single" w:sz="4" w:space="0" w:color="auto"/>
            </w:tcBorders>
            <w:noWrap/>
            <w:vAlign w:val="bottom"/>
            <w:hideMark/>
          </w:tcPr>
          <w:p w14:paraId="5A985BFA" w14:textId="78761A41"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220D7B9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w:t>
            </w:r>
          </w:p>
        </w:tc>
      </w:tr>
      <w:tr w:rsidR="00FF050E" w:rsidRPr="00C874E9" w14:paraId="177C49C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AA3B6C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5A7FDB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9.3</w:t>
            </w:r>
          </w:p>
        </w:tc>
        <w:tc>
          <w:tcPr>
            <w:tcW w:w="7678" w:type="dxa"/>
            <w:tcBorders>
              <w:top w:val="nil"/>
              <w:left w:val="nil"/>
              <w:bottom w:val="single" w:sz="4" w:space="0" w:color="auto"/>
              <w:right w:val="single" w:sz="4" w:space="0" w:color="auto"/>
            </w:tcBorders>
            <w:noWrap/>
            <w:vAlign w:val="bottom"/>
            <w:hideMark/>
          </w:tcPr>
          <w:p w14:paraId="18BBF30D" w14:textId="7DB41EBE"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7D67F05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w:t>
            </w:r>
          </w:p>
        </w:tc>
      </w:tr>
      <w:tr w:rsidR="00FF050E" w:rsidRPr="00C874E9" w14:paraId="6C9928B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626D05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A12DE1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9.4</w:t>
            </w:r>
          </w:p>
        </w:tc>
        <w:tc>
          <w:tcPr>
            <w:tcW w:w="7678" w:type="dxa"/>
            <w:tcBorders>
              <w:top w:val="nil"/>
              <w:left w:val="nil"/>
              <w:bottom w:val="single" w:sz="4" w:space="0" w:color="auto"/>
              <w:right w:val="single" w:sz="4" w:space="0" w:color="auto"/>
            </w:tcBorders>
            <w:noWrap/>
            <w:vAlign w:val="bottom"/>
            <w:hideMark/>
          </w:tcPr>
          <w:p w14:paraId="70DFCFD4" w14:textId="2E46B60F"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5534FB4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59B02C8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ABBBE5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F82AD2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9.5</w:t>
            </w:r>
          </w:p>
        </w:tc>
        <w:tc>
          <w:tcPr>
            <w:tcW w:w="7678" w:type="dxa"/>
            <w:tcBorders>
              <w:top w:val="nil"/>
              <w:left w:val="nil"/>
              <w:bottom w:val="single" w:sz="4" w:space="0" w:color="auto"/>
              <w:right w:val="single" w:sz="4" w:space="0" w:color="auto"/>
            </w:tcBorders>
            <w:noWrap/>
            <w:vAlign w:val="bottom"/>
            <w:hideMark/>
          </w:tcPr>
          <w:p w14:paraId="7339BA49"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VACUNADOR UNIDAD ADMINISTRATIVA MUJER</w:t>
            </w:r>
          </w:p>
        </w:tc>
        <w:tc>
          <w:tcPr>
            <w:tcW w:w="2693" w:type="dxa"/>
            <w:tcBorders>
              <w:top w:val="nil"/>
              <w:left w:val="nil"/>
              <w:bottom w:val="single" w:sz="4" w:space="0" w:color="auto"/>
              <w:right w:val="single" w:sz="4" w:space="0" w:color="auto"/>
            </w:tcBorders>
            <w:noWrap/>
            <w:vAlign w:val="bottom"/>
            <w:hideMark/>
          </w:tcPr>
          <w:p w14:paraId="08AC6BC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w:t>
            </w:r>
          </w:p>
        </w:tc>
      </w:tr>
      <w:tr w:rsidR="00FF050E" w:rsidRPr="00C874E9" w14:paraId="2E97AFF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6A9127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F35DD0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9.6</w:t>
            </w:r>
          </w:p>
        </w:tc>
        <w:tc>
          <w:tcPr>
            <w:tcW w:w="7678" w:type="dxa"/>
            <w:tcBorders>
              <w:top w:val="nil"/>
              <w:left w:val="nil"/>
              <w:bottom w:val="single" w:sz="4" w:space="0" w:color="auto"/>
              <w:right w:val="single" w:sz="4" w:space="0" w:color="auto"/>
            </w:tcBorders>
            <w:noWrap/>
            <w:vAlign w:val="bottom"/>
            <w:hideMark/>
          </w:tcPr>
          <w:p w14:paraId="406E5806"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VACUNADOR UNIDAD ADMINISTRATIVA MUJER</w:t>
            </w:r>
          </w:p>
        </w:tc>
        <w:tc>
          <w:tcPr>
            <w:tcW w:w="2693" w:type="dxa"/>
            <w:tcBorders>
              <w:top w:val="nil"/>
              <w:left w:val="nil"/>
              <w:bottom w:val="single" w:sz="4" w:space="0" w:color="auto"/>
              <w:right w:val="single" w:sz="4" w:space="0" w:color="auto"/>
            </w:tcBorders>
            <w:noWrap/>
            <w:vAlign w:val="bottom"/>
            <w:hideMark/>
          </w:tcPr>
          <w:p w14:paraId="6433B44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w:t>
            </w:r>
          </w:p>
        </w:tc>
      </w:tr>
      <w:tr w:rsidR="00FF050E" w:rsidRPr="00C874E9" w14:paraId="06F268F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C460B4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62B118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9.7</w:t>
            </w:r>
          </w:p>
        </w:tc>
        <w:tc>
          <w:tcPr>
            <w:tcW w:w="7678" w:type="dxa"/>
            <w:tcBorders>
              <w:top w:val="nil"/>
              <w:left w:val="nil"/>
              <w:bottom w:val="single" w:sz="4" w:space="0" w:color="auto"/>
              <w:right w:val="single" w:sz="4" w:space="0" w:color="auto"/>
            </w:tcBorders>
            <w:noWrap/>
            <w:vAlign w:val="bottom"/>
            <w:hideMark/>
          </w:tcPr>
          <w:p w14:paraId="6D4D7D5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VACUNADOR UNIDAD ADMINISTRATIVA MUJER</w:t>
            </w:r>
          </w:p>
        </w:tc>
        <w:tc>
          <w:tcPr>
            <w:tcW w:w="2693" w:type="dxa"/>
            <w:tcBorders>
              <w:top w:val="nil"/>
              <w:left w:val="nil"/>
              <w:bottom w:val="single" w:sz="4" w:space="0" w:color="auto"/>
              <w:right w:val="single" w:sz="4" w:space="0" w:color="auto"/>
            </w:tcBorders>
            <w:noWrap/>
            <w:vAlign w:val="bottom"/>
            <w:hideMark/>
          </w:tcPr>
          <w:p w14:paraId="50CDEC6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27CB1C4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CB1546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A008FC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9.8</w:t>
            </w:r>
          </w:p>
        </w:tc>
        <w:tc>
          <w:tcPr>
            <w:tcW w:w="7678" w:type="dxa"/>
            <w:tcBorders>
              <w:top w:val="nil"/>
              <w:left w:val="nil"/>
              <w:bottom w:val="single" w:sz="4" w:space="0" w:color="auto"/>
              <w:right w:val="single" w:sz="4" w:space="0" w:color="auto"/>
            </w:tcBorders>
            <w:noWrap/>
            <w:vAlign w:val="bottom"/>
            <w:hideMark/>
          </w:tcPr>
          <w:p w14:paraId="62985EEB" w14:textId="7FE8292B"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0A7E3BD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FF050E" w:rsidRPr="00C874E9" w14:paraId="4519B5F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608697F"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BC3EC3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9.9</w:t>
            </w:r>
          </w:p>
        </w:tc>
        <w:tc>
          <w:tcPr>
            <w:tcW w:w="7678" w:type="dxa"/>
            <w:tcBorders>
              <w:top w:val="nil"/>
              <w:left w:val="nil"/>
              <w:bottom w:val="single" w:sz="4" w:space="0" w:color="auto"/>
              <w:right w:val="single" w:sz="4" w:space="0" w:color="auto"/>
            </w:tcBorders>
            <w:noWrap/>
            <w:vAlign w:val="bottom"/>
            <w:hideMark/>
          </w:tcPr>
          <w:p w14:paraId="264A44AA" w14:textId="3DEEB5A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0A38EE4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5EA861F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666A9F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B93050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9.10</w:t>
            </w:r>
          </w:p>
        </w:tc>
        <w:tc>
          <w:tcPr>
            <w:tcW w:w="7678" w:type="dxa"/>
            <w:tcBorders>
              <w:top w:val="nil"/>
              <w:left w:val="nil"/>
              <w:bottom w:val="single" w:sz="4" w:space="0" w:color="auto"/>
              <w:right w:val="single" w:sz="4" w:space="0" w:color="auto"/>
            </w:tcBorders>
            <w:noWrap/>
            <w:vAlign w:val="bottom"/>
            <w:hideMark/>
          </w:tcPr>
          <w:p w14:paraId="4235B6E3" w14:textId="6E01A441"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21B6034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34F123F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CC3B3F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ADB3BF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9.11</w:t>
            </w:r>
          </w:p>
        </w:tc>
        <w:tc>
          <w:tcPr>
            <w:tcW w:w="7678" w:type="dxa"/>
            <w:tcBorders>
              <w:top w:val="nil"/>
              <w:left w:val="nil"/>
              <w:bottom w:val="single" w:sz="4" w:space="0" w:color="auto"/>
              <w:right w:val="single" w:sz="4" w:space="0" w:color="auto"/>
            </w:tcBorders>
            <w:noWrap/>
            <w:vAlign w:val="bottom"/>
            <w:hideMark/>
          </w:tcPr>
          <w:p w14:paraId="4798E9C5" w14:textId="429B7EF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504CFF7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FF050E" w:rsidRPr="00C874E9" w14:paraId="059B6C3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1FE7DC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B2AE44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9.12</w:t>
            </w:r>
          </w:p>
        </w:tc>
        <w:tc>
          <w:tcPr>
            <w:tcW w:w="7678" w:type="dxa"/>
            <w:tcBorders>
              <w:top w:val="nil"/>
              <w:left w:val="nil"/>
              <w:bottom w:val="single" w:sz="4" w:space="0" w:color="auto"/>
              <w:right w:val="single" w:sz="4" w:space="0" w:color="auto"/>
            </w:tcBorders>
            <w:noWrap/>
            <w:vAlign w:val="bottom"/>
            <w:hideMark/>
          </w:tcPr>
          <w:p w14:paraId="7783393F"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VACUNADOR UNIDAD ADMINISTRATIVA HOMBRE</w:t>
            </w:r>
          </w:p>
        </w:tc>
        <w:tc>
          <w:tcPr>
            <w:tcW w:w="2693" w:type="dxa"/>
            <w:tcBorders>
              <w:top w:val="nil"/>
              <w:left w:val="nil"/>
              <w:bottom w:val="single" w:sz="4" w:space="0" w:color="auto"/>
              <w:right w:val="single" w:sz="4" w:space="0" w:color="auto"/>
            </w:tcBorders>
            <w:noWrap/>
            <w:vAlign w:val="bottom"/>
            <w:hideMark/>
          </w:tcPr>
          <w:p w14:paraId="0038297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01B6DDA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6930D0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267198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9.13</w:t>
            </w:r>
          </w:p>
        </w:tc>
        <w:tc>
          <w:tcPr>
            <w:tcW w:w="7678" w:type="dxa"/>
            <w:tcBorders>
              <w:top w:val="nil"/>
              <w:left w:val="nil"/>
              <w:bottom w:val="single" w:sz="4" w:space="0" w:color="auto"/>
              <w:right w:val="single" w:sz="4" w:space="0" w:color="auto"/>
            </w:tcBorders>
            <w:noWrap/>
            <w:vAlign w:val="bottom"/>
            <w:hideMark/>
          </w:tcPr>
          <w:p w14:paraId="084BE14F"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VACUNADOR UNIDAD ADMINISTRATIVA HOMBRE</w:t>
            </w:r>
          </w:p>
        </w:tc>
        <w:tc>
          <w:tcPr>
            <w:tcW w:w="2693" w:type="dxa"/>
            <w:tcBorders>
              <w:top w:val="nil"/>
              <w:left w:val="nil"/>
              <w:bottom w:val="single" w:sz="4" w:space="0" w:color="auto"/>
              <w:right w:val="single" w:sz="4" w:space="0" w:color="auto"/>
            </w:tcBorders>
            <w:noWrap/>
            <w:vAlign w:val="bottom"/>
            <w:hideMark/>
          </w:tcPr>
          <w:p w14:paraId="620F582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615DEB2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F628D6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2D6E58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9.14</w:t>
            </w:r>
          </w:p>
        </w:tc>
        <w:tc>
          <w:tcPr>
            <w:tcW w:w="7678" w:type="dxa"/>
            <w:tcBorders>
              <w:top w:val="nil"/>
              <w:left w:val="nil"/>
              <w:bottom w:val="single" w:sz="4" w:space="0" w:color="auto"/>
              <w:right w:val="single" w:sz="4" w:space="0" w:color="auto"/>
            </w:tcBorders>
            <w:noWrap/>
            <w:vAlign w:val="bottom"/>
            <w:hideMark/>
          </w:tcPr>
          <w:p w14:paraId="692F953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VACUNADOR UNIDAD ADMINISTRATIVA HOMBRE</w:t>
            </w:r>
          </w:p>
        </w:tc>
        <w:tc>
          <w:tcPr>
            <w:tcW w:w="2693" w:type="dxa"/>
            <w:tcBorders>
              <w:top w:val="nil"/>
              <w:left w:val="nil"/>
              <w:bottom w:val="single" w:sz="4" w:space="0" w:color="auto"/>
              <w:right w:val="single" w:sz="4" w:space="0" w:color="auto"/>
            </w:tcBorders>
            <w:noWrap/>
            <w:vAlign w:val="bottom"/>
            <w:hideMark/>
          </w:tcPr>
          <w:p w14:paraId="617BB1B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FF050E" w:rsidRPr="00C874E9" w14:paraId="0F5A482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B126AE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C9B8A1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9.15</w:t>
            </w:r>
          </w:p>
        </w:tc>
        <w:tc>
          <w:tcPr>
            <w:tcW w:w="7678" w:type="dxa"/>
            <w:tcBorders>
              <w:top w:val="nil"/>
              <w:left w:val="nil"/>
              <w:bottom w:val="single" w:sz="4" w:space="0" w:color="auto"/>
              <w:right w:val="single" w:sz="4" w:space="0" w:color="auto"/>
            </w:tcBorders>
            <w:noWrap/>
            <w:vAlign w:val="bottom"/>
            <w:hideMark/>
          </w:tcPr>
          <w:p w14:paraId="360E59E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SOMBRERO VACUNADOR UNIDAD ADMINISTRATIVA UNISEX</w:t>
            </w:r>
          </w:p>
        </w:tc>
        <w:tc>
          <w:tcPr>
            <w:tcW w:w="2693" w:type="dxa"/>
            <w:tcBorders>
              <w:top w:val="nil"/>
              <w:left w:val="nil"/>
              <w:bottom w:val="single" w:sz="4" w:space="0" w:color="auto"/>
              <w:right w:val="single" w:sz="4" w:space="0" w:color="auto"/>
            </w:tcBorders>
            <w:noWrap/>
            <w:vAlign w:val="bottom"/>
            <w:hideMark/>
          </w:tcPr>
          <w:p w14:paraId="5F9C6EF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30</w:t>
            </w:r>
          </w:p>
        </w:tc>
      </w:tr>
      <w:tr w:rsidR="00FF050E" w:rsidRPr="00C874E9" w14:paraId="77AEB59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58F107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C78126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9.16</w:t>
            </w:r>
          </w:p>
        </w:tc>
        <w:tc>
          <w:tcPr>
            <w:tcW w:w="7678" w:type="dxa"/>
            <w:tcBorders>
              <w:top w:val="nil"/>
              <w:left w:val="nil"/>
              <w:bottom w:val="single" w:sz="4" w:space="0" w:color="auto"/>
              <w:right w:val="single" w:sz="4" w:space="0" w:color="auto"/>
            </w:tcBorders>
            <w:noWrap/>
            <w:vAlign w:val="bottom"/>
            <w:hideMark/>
          </w:tcPr>
          <w:p w14:paraId="1565E8F6"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PANTIMEDIA DE COMPRESION VACUNADOR UNIDAD ADMINISTRATIVA MUJER</w:t>
            </w:r>
          </w:p>
        </w:tc>
        <w:tc>
          <w:tcPr>
            <w:tcW w:w="2693" w:type="dxa"/>
            <w:tcBorders>
              <w:top w:val="nil"/>
              <w:left w:val="nil"/>
              <w:bottom w:val="single" w:sz="4" w:space="0" w:color="auto"/>
              <w:right w:val="single" w:sz="4" w:space="0" w:color="auto"/>
            </w:tcBorders>
            <w:noWrap/>
            <w:vAlign w:val="bottom"/>
            <w:hideMark/>
          </w:tcPr>
          <w:p w14:paraId="01A6D10E"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w:t>
            </w:r>
          </w:p>
        </w:tc>
      </w:tr>
      <w:tr w:rsidR="00FF050E" w:rsidRPr="00C874E9" w14:paraId="2C4C34B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47941D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ADFAE5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9.17</w:t>
            </w:r>
          </w:p>
        </w:tc>
        <w:tc>
          <w:tcPr>
            <w:tcW w:w="7678" w:type="dxa"/>
            <w:tcBorders>
              <w:top w:val="nil"/>
              <w:left w:val="nil"/>
              <w:bottom w:val="single" w:sz="4" w:space="0" w:color="auto"/>
              <w:right w:val="single" w:sz="4" w:space="0" w:color="auto"/>
            </w:tcBorders>
            <w:noWrap/>
            <w:vAlign w:val="bottom"/>
            <w:hideMark/>
          </w:tcPr>
          <w:p w14:paraId="32304C9F"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CALCETIN DE COMPRESION VACUNADOR UNIDAD ADMINISTRATIVA HOMBRE</w:t>
            </w:r>
          </w:p>
        </w:tc>
        <w:tc>
          <w:tcPr>
            <w:tcW w:w="2693" w:type="dxa"/>
            <w:tcBorders>
              <w:top w:val="nil"/>
              <w:left w:val="nil"/>
              <w:bottom w:val="single" w:sz="4" w:space="0" w:color="auto"/>
              <w:right w:val="single" w:sz="4" w:space="0" w:color="auto"/>
            </w:tcBorders>
            <w:noWrap/>
            <w:vAlign w:val="bottom"/>
            <w:hideMark/>
          </w:tcPr>
          <w:p w14:paraId="01F843C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w:t>
            </w:r>
          </w:p>
        </w:tc>
      </w:tr>
      <w:tr w:rsidR="00FF050E" w:rsidRPr="00C874E9" w14:paraId="058572C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28EC55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A34A2C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9.18</w:t>
            </w:r>
          </w:p>
        </w:tc>
        <w:tc>
          <w:tcPr>
            <w:tcW w:w="7678" w:type="dxa"/>
            <w:tcBorders>
              <w:top w:val="nil"/>
              <w:left w:val="nil"/>
              <w:bottom w:val="single" w:sz="4" w:space="0" w:color="auto"/>
              <w:right w:val="single" w:sz="4" w:space="0" w:color="auto"/>
            </w:tcBorders>
            <w:noWrap/>
            <w:vAlign w:val="bottom"/>
            <w:hideMark/>
          </w:tcPr>
          <w:p w14:paraId="105634F2" w14:textId="6B69562C"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639E14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2E5C6B1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B914FC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0AD649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9.19</w:t>
            </w:r>
          </w:p>
        </w:tc>
        <w:tc>
          <w:tcPr>
            <w:tcW w:w="7678" w:type="dxa"/>
            <w:tcBorders>
              <w:top w:val="nil"/>
              <w:left w:val="nil"/>
              <w:bottom w:val="single" w:sz="4" w:space="0" w:color="auto"/>
              <w:right w:val="single" w:sz="4" w:space="0" w:color="auto"/>
            </w:tcBorders>
            <w:noWrap/>
            <w:vAlign w:val="bottom"/>
            <w:hideMark/>
          </w:tcPr>
          <w:p w14:paraId="56F81D90" w14:textId="1CEF2CE1"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0793061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w:t>
            </w:r>
          </w:p>
        </w:tc>
      </w:tr>
      <w:tr w:rsidR="00FF050E" w:rsidRPr="00C874E9" w14:paraId="7A6139C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A85B5B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699DFB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9.20</w:t>
            </w:r>
          </w:p>
        </w:tc>
        <w:tc>
          <w:tcPr>
            <w:tcW w:w="7678" w:type="dxa"/>
            <w:tcBorders>
              <w:top w:val="nil"/>
              <w:left w:val="nil"/>
              <w:bottom w:val="single" w:sz="4" w:space="0" w:color="auto"/>
              <w:right w:val="single" w:sz="4" w:space="0" w:color="auto"/>
            </w:tcBorders>
            <w:noWrap/>
            <w:vAlign w:val="bottom"/>
            <w:hideMark/>
          </w:tcPr>
          <w:p w14:paraId="382830F8" w14:textId="027D681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78EB6A7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w:t>
            </w:r>
          </w:p>
        </w:tc>
      </w:tr>
      <w:tr w:rsidR="00FF050E" w:rsidRPr="00C874E9" w14:paraId="558AB13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EF2E84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7C6BDC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9.21</w:t>
            </w:r>
          </w:p>
        </w:tc>
        <w:tc>
          <w:tcPr>
            <w:tcW w:w="7678" w:type="dxa"/>
            <w:tcBorders>
              <w:top w:val="nil"/>
              <w:left w:val="nil"/>
              <w:bottom w:val="single" w:sz="4" w:space="0" w:color="auto"/>
              <w:right w:val="single" w:sz="4" w:space="0" w:color="auto"/>
            </w:tcBorders>
            <w:noWrap/>
            <w:vAlign w:val="bottom"/>
            <w:hideMark/>
          </w:tcPr>
          <w:p w14:paraId="2E6BFD46" w14:textId="77B2B6F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FE028D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470C460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4BD7C5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458355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9.22</w:t>
            </w:r>
          </w:p>
        </w:tc>
        <w:tc>
          <w:tcPr>
            <w:tcW w:w="7678" w:type="dxa"/>
            <w:tcBorders>
              <w:top w:val="nil"/>
              <w:left w:val="nil"/>
              <w:bottom w:val="single" w:sz="4" w:space="0" w:color="auto"/>
              <w:right w:val="single" w:sz="4" w:space="0" w:color="auto"/>
            </w:tcBorders>
            <w:noWrap/>
            <w:vAlign w:val="bottom"/>
            <w:hideMark/>
          </w:tcPr>
          <w:p w14:paraId="3703A16D"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VACUNADOR UNIDAD MEDICA MUJER</w:t>
            </w:r>
          </w:p>
        </w:tc>
        <w:tc>
          <w:tcPr>
            <w:tcW w:w="2693" w:type="dxa"/>
            <w:tcBorders>
              <w:top w:val="nil"/>
              <w:left w:val="nil"/>
              <w:bottom w:val="single" w:sz="4" w:space="0" w:color="auto"/>
              <w:right w:val="single" w:sz="4" w:space="0" w:color="auto"/>
            </w:tcBorders>
            <w:noWrap/>
            <w:vAlign w:val="bottom"/>
            <w:hideMark/>
          </w:tcPr>
          <w:p w14:paraId="2154A35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w:t>
            </w:r>
          </w:p>
        </w:tc>
      </w:tr>
      <w:tr w:rsidR="00FF050E" w:rsidRPr="00C874E9" w14:paraId="6299CC3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CE6940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4CA314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9.23</w:t>
            </w:r>
          </w:p>
        </w:tc>
        <w:tc>
          <w:tcPr>
            <w:tcW w:w="7678" w:type="dxa"/>
            <w:tcBorders>
              <w:top w:val="nil"/>
              <w:left w:val="nil"/>
              <w:bottom w:val="single" w:sz="4" w:space="0" w:color="auto"/>
              <w:right w:val="single" w:sz="4" w:space="0" w:color="auto"/>
            </w:tcBorders>
            <w:noWrap/>
            <w:vAlign w:val="bottom"/>
            <w:hideMark/>
          </w:tcPr>
          <w:p w14:paraId="0BD05A7E"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VACUNADOR UNIDAD MEDICA MUJER</w:t>
            </w:r>
          </w:p>
        </w:tc>
        <w:tc>
          <w:tcPr>
            <w:tcW w:w="2693" w:type="dxa"/>
            <w:tcBorders>
              <w:top w:val="nil"/>
              <w:left w:val="nil"/>
              <w:bottom w:val="single" w:sz="4" w:space="0" w:color="auto"/>
              <w:right w:val="single" w:sz="4" w:space="0" w:color="auto"/>
            </w:tcBorders>
            <w:noWrap/>
            <w:vAlign w:val="bottom"/>
            <w:hideMark/>
          </w:tcPr>
          <w:p w14:paraId="532C392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w:t>
            </w:r>
          </w:p>
        </w:tc>
      </w:tr>
      <w:tr w:rsidR="00FF050E" w:rsidRPr="00C874E9" w14:paraId="660CE07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13CFAA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B69B9B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9.24</w:t>
            </w:r>
          </w:p>
        </w:tc>
        <w:tc>
          <w:tcPr>
            <w:tcW w:w="7678" w:type="dxa"/>
            <w:tcBorders>
              <w:top w:val="nil"/>
              <w:left w:val="nil"/>
              <w:bottom w:val="single" w:sz="4" w:space="0" w:color="auto"/>
              <w:right w:val="single" w:sz="4" w:space="0" w:color="auto"/>
            </w:tcBorders>
            <w:noWrap/>
            <w:vAlign w:val="bottom"/>
            <w:hideMark/>
          </w:tcPr>
          <w:p w14:paraId="0207109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VACUNADOR UNIDAD MEDICA MUJER</w:t>
            </w:r>
          </w:p>
        </w:tc>
        <w:tc>
          <w:tcPr>
            <w:tcW w:w="2693" w:type="dxa"/>
            <w:tcBorders>
              <w:top w:val="nil"/>
              <w:left w:val="nil"/>
              <w:bottom w:val="single" w:sz="4" w:space="0" w:color="auto"/>
              <w:right w:val="single" w:sz="4" w:space="0" w:color="auto"/>
            </w:tcBorders>
            <w:noWrap/>
            <w:vAlign w:val="bottom"/>
            <w:hideMark/>
          </w:tcPr>
          <w:p w14:paraId="6413C8D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54626E3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70BDF1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D7B49F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9.25</w:t>
            </w:r>
          </w:p>
        </w:tc>
        <w:tc>
          <w:tcPr>
            <w:tcW w:w="7678" w:type="dxa"/>
            <w:tcBorders>
              <w:top w:val="nil"/>
              <w:left w:val="nil"/>
              <w:bottom w:val="single" w:sz="4" w:space="0" w:color="auto"/>
              <w:right w:val="single" w:sz="4" w:space="0" w:color="auto"/>
            </w:tcBorders>
            <w:noWrap/>
            <w:vAlign w:val="bottom"/>
            <w:hideMark/>
          </w:tcPr>
          <w:p w14:paraId="3DD1F1FC" w14:textId="0F318FB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3A3D152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67BB303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F2BDC8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0B8BE2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9.26</w:t>
            </w:r>
          </w:p>
        </w:tc>
        <w:tc>
          <w:tcPr>
            <w:tcW w:w="7678" w:type="dxa"/>
            <w:tcBorders>
              <w:top w:val="nil"/>
              <w:left w:val="nil"/>
              <w:bottom w:val="single" w:sz="4" w:space="0" w:color="auto"/>
              <w:right w:val="single" w:sz="4" w:space="0" w:color="auto"/>
            </w:tcBorders>
            <w:noWrap/>
            <w:vAlign w:val="bottom"/>
            <w:hideMark/>
          </w:tcPr>
          <w:p w14:paraId="3A63A919" w14:textId="259B52FE"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1C5AF02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63BA57D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3350B4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4FEEBE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9.27</w:t>
            </w:r>
          </w:p>
        </w:tc>
        <w:tc>
          <w:tcPr>
            <w:tcW w:w="7678" w:type="dxa"/>
            <w:tcBorders>
              <w:top w:val="nil"/>
              <w:left w:val="nil"/>
              <w:bottom w:val="single" w:sz="4" w:space="0" w:color="auto"/>
              <w:right w:val="single" w:sz="4" w:space="0" w:color="auto"/>
            </w:tcBorders>
            <w:noWrap/>
            <w:vAlign w:val="bottom"/>
            <w:hideMark/>
          </w:tcPr>
          <w:p w14:paraId="72ACC479" w14:textId="69E6A3EE"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68FA41C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3234450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EC7D5A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35D252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9.28</w:t>
            </w:r>
          </w:p>
        </w:tc>
        <w:tc>
          <w:tcPr>
            <w:tcW w:w="7678" w:type="dxa"/>
            <w:tcBorders>
              <w:top w:val="nil"/>
              <w:left w:val="nil"/>
              <w:bottom w:val="single" w:sz="4" w:space="0" w:color="auto"/>
              <w:right w:val="single" w:sz="4" w:space="0" w:color="auto"/>
            </w:tcBorders>
            <w:noWrap/>
            <w:vAlign w:val="bottom"/>
            <w:hideMark/>
          </w:tcPr>
          <w:p w14:paraId="3766A115" w14:textId="3EB0C61A"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73E75A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26A7394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A493B1F"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66DC75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9.29</w:t>
            </w:r>
          </w:p>
        </w:tc>
        <w:tc>
          <w:tcPr>
            <w:tcW w:w="7678" w:type="dxa"/>
            <w:tcBorders>
              <w:top w:val="nil"/>
              <w:left w:val="nil"/>
              <w:bottom w:val="single" w:sz="4" w:space="0" w:color="auto"/>
              <w:right w:val="single" w:sz="4" w:space="0" w:color="auto"/>
            </w:tcBorders>
            <w:noWrap/>
            <w:vAlign w:val="bottom"/>
            <w:hideMark/>
          </w:tcPr>
          <w:p w14:paraId="3C860FF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VACUNADOR UNIDAD MEDICA HOMBRE</w:t>
            </w:r>
          </w:p>
        </w:tc>
        <w:tc>
          <w:tcPr>
            <w:tcW w:w="2693" w:type="dxa"/>
            <w:tcBorders>
              <w:top w:val="nil"/>
              <w:left w:val="nil"/>
              <w:bottom w:val="single" w:sz="4" w:space="0" w:color="auto"/>
              <w:right w:val="single" w:sz="4" w:space="0" w:color="auto"/>
            </w:tcBorders>
            <w:noWrap/>
            <w:vAlign w:val="bottom"/>
            <w:hideMark/>
          </w:tcPr>
          <w:p w14:paraId="7E1FD7D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56AF087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84D363A"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5263C5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9.30</w:t>
            </w:r>
          </w:p>
        </w:tc>
        <w:tc>
          <w:tcPr>
            <w:tcW w:w="7678" w:type="dxa"/>
            <w:tcBorders>
              <w:top w:val="nil"/>
              <w:left w:val="nil"/>
              <w:bottom w:val="single" w:sz="4" w:space="0" w:color="auto"/>
              <w:right w:val="single" w:sz="4" w:space="0" w:color="auto"/>
            </w:tcBorders>
            <w:noWrap/>
            <w:vAlign w:val="bottom"/>
            <w:hideMark/>
          </w:tcPr>
          <w:p w14:paraId="66E4C2F8"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VACUNADOR UNIDAD MEDICA HOMBRE</w:t>
            </w:r>
          </w:p>
        </w:tc>
        <w:tc>
          <w:tcPr>
            <w:tcW w:w="2693" w:type="dxa"/>
            <w:tcBorders>
              <w:top w:val="nil"/>
              <w:left w:val="nil"/>
              <w:bottom w:val="single" w:sz="4" w:space="0" w:color="auto"/>
              <w:right w:val="single" w:sz="4" w:space="0" w:color="auto"/>
            </w:tcBorders>
            <w:noWrap/>
            <w:vAlign w:val="bottom"/>
            <w:hideMark/>
          </w:tcPr>
          <w:p w14:paraId="7118923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504CC5D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3E3F8F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BD3301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9.31</w:t>
            </w:r>
          </w:p>
        </w:tc>
        <w:tc>
          <w:tcPr>
            <w:tcW w:w="7678" w:type="dxa"/>
            <w:tcBorders>
              <w:top w:val="nil"/>
              <w:left w:val="nil"/>
              <w:bottom w:val="single" w:sz="4" w:space="0" w:color="auto"/>
              <w:right w:val="single" w:sz="4" w:space="0" w:color="auto"/>
            </w:tcBorders>
            <w:noWrap/>
            <w:vAlign w:val="bottom"/>
            <w:hideMark/>
          </w:tcPr>
          <w:p w14:paraId="5FE8AEB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VACUNADOR UNIDAD MEDICA HOMBRE</w:t>
            </w:r>
          </w:p>
        </w:tc>
        <w:tc>
          <w:tcPr>
            <w:tcW w:w="2693" w:type="dxa"/>
            <w:tcBorders>
              <w:top w:val="nil"/>
              <w:left w:val="nil"/>
              <w:bottom w:val="single" w:sz="4" w:space="0" w:color="auto"/>
              <w:right w:val="single" w:sz="4" w:space="0" w:color="auto"/>
            </w:tcBorders>
            <w:noWrap/>
            <w:vAlign w:val="bottom"/>
            <w:hideMark/>
          </w:tcPr>
          <w:p w14:paraId="7C83331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64B64CB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C4D942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73982F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9.32</w:t>
            </w:r>
          </w:p>
        </w:tc>
        <w:tc>
          <w:tcPr>
            <w:tcW w:w="7678" w:type="dxa"/>
            <w:tcBorders>
              <w:top w:val="nil"/>
              <w:left w:val="nil"/>
              <w:bottom w:val="single" w:sz="4" w:space="0" w:color="auto"/>
              <w:right w:val="single" w:sz="4" w:space="0" w:color="auto"/>
            </w:tcBorders>
            <w:noWrap/>
            <w:vAlign w:val="bottom"/>
            <w:hideMark/>
          </w:tcPr>
          <w:p w14:paraId="3462460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SOMBRERO VACUNADOR UNIDAD MEDICA UNISEX</w:t>
            </w:r>
          </w:p>
        </w:tc>
        <w:tc>
          <w:tcPr>
            <w:tcW w:w="2693" w:type="dxa"/>
            <w:tcBorders>
              <w:top w:val="nil"/>
              <w:left w:val="nil"/>
              <w:bottom w:val="single" w:sz="4" w:space="0" w:color="auto"/>
              <w:right w:val="single" w:sz="4" w:space="0" w:color="auto"/>
            </w:tcBorders>
            <w:noWrap/>
            <w:vAlign w:val="bottom"/>
            <w:hideMark/>
          </w:tcPr>
          <w:p w14:paraId="39253D8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w:t>
            </w:r>
          </w:p>
        </w:tc>
      </w:tr>
      <w:tr w:rsidR="00FF050E" w:rsidRPr="00C874E9" w14:paraId="6038F6B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0A9FF2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4AEE3A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9.33</w:t>
            </w:r>
          </w:p>
        </w:tc>
        <w:tc>
          <w:tcPr>
            <w:tcW w:w="7678" w:type="dxa"/>
            <w:tcBorders>
              <w:top w:val="nil"/>
              <w:left w:val="nil"/>
              <w:bottom w:val="single" w:sz="4" w:space="0" w:color="auto"/>
              <w:right w:val="single" w:sz="4" w:space="0" w:color="auto"/>
            </w:tcBorders>
            <w:noWrap/>
            <w:vAlign w:val="bottom"/>
            <w:hideMark/>
          </w:tcPr>
          <w:p w14:paraId="54610929"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PANTIMEDIA DE COMPRESION VACUNADOR UNIDAD MEDICA MUJER</w:t>
            </w:r>
          </w:p>
        </w:tc>
        <w:tc>
          <w:tcPr>
            <w:tcW w:w="2693" w:type="dxa"/>
            <w:tcBorders>
              <w:top w:val="nil"/>
              <w:left w:val="nil"/>
              <w:bottom w:val="single" w:sz="4" w:space="0" w:color="auto"/>
              <w:right w:val="single" w:sz="4" w:space="0" w:color="auto"/>
            </w:tcBorders>
            <w:noWrap/>
            <w:vAlign w:val="bottom"/>
            <w:hideMark/>
          </w:tcPr>
          <w:p w14:paraId="29A9554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FF050E" w:rsidRPr="00C874E9" w14:paraId="460709B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45D51E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B1BBDB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9.34</w:t>
            </w:r>
          </w:p>
        </w:tc>
        <w:tc>
          <w:tcPr>
            <w:tcW w:w="7678" w:type="dxa"/>
            <w:tcBorders>
              <w:top w:val="nil"/>
              <w:left w:val="nil"/>
              <w:bottom w:val="single" w:sz="4" w:space="0" w:color="auto"/>
              <w:right w:val="single" w:sz="4" w:space="0" w:color="auto"/>
            </w:tcBorders>
            <w:noWrap/>
            <w:vAlign w:val="bottom"/>
            <w:hideMark/>
          </w:tcPr>
          <w:p w14:paraId="424A1B8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CALCETIN DE COMPRESION VACUNADOR UNIDAD MEDICA HOMBRE</w:t>
            </w:r>
          </w:p>
        </w:tc>
        <w:tc>
          <w:tcPr>
            <w:tcW w:w="2693" w:type="dxa"/>
            <w:tcBorders>
              <w:top w:val="nil"/>
              <w:left w:val="nil"/>
              <w:bottom w:val="single" w:sz="4" w:space="0" w:color="auto"/>
              <w:right w:val="single" w:sz="4" w:space="0" w:color="auto"/>
            </w:tcBorders>
            <w:noWrap/>
            <w:vAlign w:val="bottom"/>
            <w:hideMark/>
          </w:tcPr>
          <w:p w14:paraId="300EE22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FF050E" w:rsidRPr="00C874E9" w14:paraId="63FBA5C3"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170DCFD6"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10</w:t>
            </w:r>
          </w:p>
        </w:tc>
        <w:tc>
          <w:tcPr>
            <w:tcW w:w="1040" w:type="dxa"/>
            <w:tcBorders>
              <w:top w:val="nil"/>
              <w:left w:val="nil"/>
              <w:bottom w:val="single" w:sz="4" w:space="0" w:color="auto"/>
              <w:right w:val="single" w:sz="4" w:space="0" w:color="auto"/>
            </w:tcBorders>
            <w:noWrap/>
            <w:vAlign w:val="bottom"/>
            <w:hideMark/>
          </w:tcPr>
          <w:p w14:paraId="07EB0A5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10.1</w:t>
            </w:r>
          </w:p>
        </w:tc>
        <w:tc>
          <w:tcPr>
            <w:tcW w:w="7678" w:type="dxa"/>
            <w:tcBorders>
              <w:top w:val="nil"/>
              <w:left w:val="nil"/>
              <w:bottom w:val="single" w:sz="4" w:space="0" w:color="auto"/>
              <w:right w:val="single" w:sz="4" w:space="0" w:color="auto"/>
            </w:tcBorders>
            <w:noWrap/>
            <w:vAlign w:val="bottom"/>
            <w:hideMark/>
          </w:tcPr>
          <w:p w14:paraId="5EF8EEB8"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VERIFICADOR SANITARIO MUJER</w:t>
            </w:r>
          </w:p>
        </w:tc>
        <w:tc>
          <w:tcPr>
            <w:tcW w:w="2693" w:type="dxa"/>
            <w:tcBorders>
              <w:top w:val="nil"/>
              <w:left w:val="nil"/>
              <w:bottom w:val="single" w:sz="4" w:space="0" w:color="auto"/>
              <w:right w:val="single" w:sz="4" w:space="0" w:color="auto"/>
            </w:tcBorders>
            <w:noWrap/>
            <w:vAlign w:val="bottom"/>
            <w:hideMark/>
          </w:tcPr>
          <w:p w14:paraId="0EEAE26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45895AB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81313B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EE8203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10.2</w:t>
            </w:r>
          </w:p>
        </w:tc>
        <w:tc>
          <w:tcPr>
            <w:tcW w:w="7678" w:type="dxa"/>
            <w:tcBorders>
              <w:top w:val="nil"/>
              <w:left w:val="nil"/>
              <w:bottom w:val="single" w:sz="4" w:space="0" w:color="auto"/>
              <w:right w:val="single" w:sz="4" w:space="0" w:color="auto"/>
            </w:tcBorders>
            <w:noWrap/>
            <w:vAlign w:val="bottom"/>
            <w:hideMark/>
          </w:tcPr>
          <w:p w14:paraId="4A286B18"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VERIFICADOR SANITARIO MUJER</w:t>
            </w:r>
          </w:p>
        </w:tc>
        <w:tc>
          <w:tcPr>
            <w:tcW w:w="2693" w:type="dxa"/>
            <w:tcBorders>
              <w:top w:val="nil"/>
              <w:left w:val="nil"/>
              <w:bottom w:val="single" w:sz="4" w:space="0" w:color="auto"/>
              <w:right w:val="single" w:sz="4" w:space="0" w:color="auto"/>
            </w:tcBorders>
            <w:noWrap/>
            <w:vAlign w:val="bottom"/>
            <w:hideMark/>
          </w:tcPr>
          <w:p w14:paraId="0BA1496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53</w:t>
            </w:r>
          </w:p>
        </w:tc>
      </w:tr>
      <w:tr w:rsidR="00FF050E" w:rsidRPr="00C874E9" w14:paraId="4C4D5E6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16A131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D6A654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10.3</w:t>
            </w:r>
          </w:p>
        </w:tc>
        <w:tc>
          <w:tcPr>
            <w:tcW w:w="7678" w:type="dxa"/>
            <w:tcBorders>
              <w:top w:val="nil"/>
              <w:left w:val="nil"/>
              <w:bottom w:val="single" w:sz="4" w:space="0" w:color="auto"/>
              <w:right w:val="single" w:sz="4" w:space="0" w:color="auto"/>
            </w:tcBorders>
            <w:noWrap/>
            <w:vAlign w:val="bottom"/>
            <w:hideMark/>
          </w:tcPr>
          <w:p w14:paraId="15BCBA3A"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MANGA LARGA VERIFICADOR SANITARIO MUJER</w:t>
            </w:r>
          </w:p>
        </w:tc>
        <w:tc>
          <w:tcPr>
            <w:tcW w:w="2693" w:type="dxa"/>
            <w:tcBorders>
              <w:top w:val="nil"/>
              <w:left w:val="nil"/>
              <w:bottom w:val="single" w:sz="4" w:space="0" w:color="auto"/>
              <w:right w:val="single" w:sz="4" w:space="0" w:color="auto"/>
            </w:tcBorders>
            <w:noWrap/>
            <w:vAlign w:val="bottom"/>
            <w:hideMark/>
          </w:tcPr>
          <w:p w14:paraId="0440FD9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36D76A7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F2A5E8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778DF6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10.4</w:t>
            </w:r>
          </w:p>
        </w:tc>
        <w:tc>
          <w:tcPr>
            <w:tcW w:w="7678" w:type="dxa"/>
            <w:tcBorders>
              <w:top w:val="nil"/>
              <w:left w:val="nil"/>
              <w:bottom w:val="single" w:sz="4" w:space="0" w:color="auto"/>
              <w:right w:val="single" w:sz="4" w:space="0" w:color="auto"/>
            </w:tcBorders>
            <w:noWrap/>
            <w:vAlign w:val="bottom"/>
            <w:hideMark/>
          </w:tcPr>
          <w:p w14:paraId="631EFFAE"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VERIFICADOR SANITARIO MUJER</w:t>
            </w:r>
          </w:p>
        </w:tc>
        <w:tc>
          <w:tcPr>
            <w:tcW w:w="2693" w:type="dxa"/>
            <w:tcBorders>
              <w:top w:val="nil"/>
              <w:left w:val="nil"/>
              <w:bottom w:val="single" w:sz="4" w:space="0" w:color="auto"/>
              <w:right w:val="single" w:sz="4" w:space="0" w:color="auto"/>
            </w:tcBorders>
            <w:noWrap/>
            <w:vAlign w:val="bottom"/>
            <w:hideMark/>
          </w:tcPr>
          <w:p w14:paraId="374395D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53</w:t>
            </w:r>
          </w:p>
        </w:tc>
      </w:tr>
      <w:tr w:rsidR="00FF050E" w:rsidRPr="00C874E9" w14:paraId="302EB18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11B19A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7B4537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10.5</w:t>
            </w:r>
          </w:p>
        </w:tc>
        <w:tc>
          <w:tcPr>
            <w:tcW w:w="7678" w:type="dxa"/>
            <w:tcBorders>
              <w:top w:val="nil"/>
              <w:left w:val="nil"/>
              <w:bottom w:val="single" w:sz="4" w:space="0" w:color="auto"/>
              <w:right w:val="single" w:sz="4" w:space="0" w:color="auto"/>
            </w:tcBorders>
            <w:noWrap/>
            <w:vAlign w:val="bottom"/>
            <w:hideMark/>
          </w:tcPr>
          <w:p w14:paraId="2BF2EBBA"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VERIFICADOR SANITARIO HOMBRE</w:t>
            </w:r>
          </w:p>
        </w:tc>
        <w:tc>
          <w:tcPr>
            <w:tcW w:w="2693" w:type="dxa"/>
            <w:tcBorders>
              <w:top w:val="nil"/>
              <w:left w:val="nil"/>
              <w:bottom w:val="single" w:sz="4" w:space="0" w:color="auto"/>
              <w:right w:val="single" w:sz="4" w:space="0" w:color="auto"/>
            </w:tcBorders>
            <w:noWrap/>
            <w:vAlign w:val="bottom"/>
            <w:hideMark/>
          </w:tcPr>
          <w:p w14:paraId="214A085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5990294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A5E82C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6CB8A2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10.6</w:t>
            </w:r>
          </w:p>
        </w:tc>
        <w:tc>
          <w:tcPr>
            <w:tcW w:w="7678" w:type="dxa"/>
            <w:tcBorders>
              <w:top w:val="nil"/>
              <w:left w:val="nil"/>
              <w:bottom w:val="single" w:sz="4" w:space="0" w:color="auto"/>
              <w:right w:val="single" w:sz="4" w:space="0" w:color="auto"/>
            </w:tcBorders>
            <w:noWrap/>
            <w:vAlign w:val="bottom"/>
            <w:hideMark/>
          </w:tcPr>
          <w:p w14:paraId="298006C6"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VERIFICADOR SANITARIO HOMBRE</w:t>
            </w:r>
          </w:p>
        </w:tc>
        <w:tc>
          <w:tcPr>
            <w:tcW w:w="2693" w:type="dxa"/>
            <w:tcBorders>
              <w:top w:val="nil"/>
              <w:left w:val="nil"/>
              <w:bottom w:val="single" w:sz="4" w:space="0" w:color="auto"/>
              <w:right w:val="single" w:sz="4" w:space="0" w:color="auto"/>
            </w:tcBorders>
            <w:noWrap/>
            <w:vAlign w:val="bottom"/>
            <w:hideMark/>
          </w:tcPr>
          <w:p w14:paraId="2F909AD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77</w:t>
            </w:r>
          </w:p>
        </w:tc>
      </w:tr>
      <w:tr w:rsidR="00FF050E" w:rsidRPr="00C874E9" w14:paraId="2A6572C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A8D65F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D8D52E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10.7</w:t>
            </w:r>
          </w:p>
        </w:tc>
        <w:tc>
          <w:tcPr>
            <w:tcW w:w="7678" w:type="dxa"/>
            <w:tcBorders>
              <w:top w:val="nil"/>
              <w:left w:val="nil"/>
              <w:bottom w:val="single" w:sz="4" w:space="0" w:color="auto"/>
              <w:right w:val="single" w:sz="4" w:space="0" w:color="auto"/>
            </w:tcBorders>
            <w:noWrap/>
            <w:vAlign w:val="bottom"/>
            <w:hideMark/>
          </w:tcPr>
          <w:p w14:paraId="61B32FA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MANGA LARGA VERIFICADOR SANITARIO HOMBRE</w:t>
            </w:r>
          </w:p>
        </w:tc>
        <w:tc>
          <w:tcPr>
            <w:tcW w:w="2693" w:type="dxa"/>
            <w:tcBorders>
              <w:top w:val="nil"/>
              <w:left w:val="nil"/>
              <w:bottom w:val="single" w:sz="4" w:space="0" w:color="auto"/>
              <w:right w:val="single" w:sz="4" w:space="0" w:color="auto"/>
            </w:tcBorders>
            <w:noWrap/>
            <w:vAlign w:val="bottom"/>
            <w:hideMark/>
          </w:tcPr>
          <w:p w14:paraId="323806B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386D977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0F19BF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FF8C10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10.8</w:t>
            </w:r>
          </w:p>
        </w:tc>
        <w:tc>
          <w:tcPr>
            <w:tcW w:w="7678" w:type="dxa"/>
            <w:tcBorders>
              <w:top w:val="nil"/>
              <w:left w:val="nil"/>
              <w:bottom w:val="single" w:sz="4" w:space="0" w:color="auto"/>
              <w:right w:val="single" w:sz="4" w:space="0" w:color="auto"/>
            </w:tcBorders>
            <w:noWrap/>
            <w:vAlign w:val="bottom"/>
            <w:hideMark/>
          </w:tcPr>
          <w:p w14:paraId="2512C84C"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VERIFICADOR SANITARIO HOMBRE</w:t>
            </w:r>
          </w:p>
        </w:tc>
        <w:tc>
          <w:tcPr>
            <w:tcW w:w="2693" w:type="dxa"/>
            <w:tcBorders>
              <w:top w:val="nil"/>
              <w:left w:val="nil"/>
              <w:bottom w:val="single" w:sz="4" w:space="0" w:color="auto"/>
              <w:right w:val="single" w:sz="4" w:space="0" w:color="auto"/>
            </w:tcBorders>
            <w:noWrap/>
            <w:vAlign w:val="bottom"/>
            <w:hideMark/>
          </w:tcPr>
          <w:p w14:paraId="5C9AC46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77</w:t>
            </w:r>
          </w:p>
        </w:tc>
      </w:tr>
      <w:tr w:rsidR="00FF050E" w:rsidRPr="00C874E9" w14:paraId="63669C1A"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5F593162"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11</w:t>
            </w:r>
          </w:p>
        </w:tc>
        <w:tc>
          <w:tcPr>
            <w:tcW w:w="1040" w:type="dxa"/>
            <w:tcBorders>
              <w:top w:val="nil"/>
              <w:left w:val="nil"/>
              <w:bottom w:val="single" w:sz="4" w:space="0" w:color="auto"/>
              <w:right w:val="single" w:sz="4" w:space="0" w:color="auto"/>
            </w:tcBorders>
            <w:noWrap/>
            <w:vAlign w:val="bottom"/>
            <w:hideMark/>
          </w:tcPr>
          <w:p w14:paraId="7BC8656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11.1</w:t>
            </w:r>
          </w:p>
        </w:tc>
        <w:tc>
          <w:tcPr>
            <w:tcW w:w="7678" w:type="dxa"/>
            <w:tcBorders>
              <w:top w:val="nil"/>
              <w:left w:val="nil"/>
              <w:bottom w:val="single" w:sz="4" w:space="0" w:color="auto"/>
              <w:right w:val="single" w:sz="4" w:space="0" w:color="auto"/>
            </w:tcBorders>
            <w:noWrap/>
            <w:vAlign w:val="bottom"/>
            <w:hideMark/>
          </w:tcPr>
          <w:p w14:paraId="51E7E4D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CAMISOLA VECTORES MUJER</w:t>
            </w:r>
          </w:p>
        </w:tc>
        <w:tc>
          <w:tcPr>
            <w:tcW w:w="2693" w:type="dxa"/>
            <w:tcBorders>
              <w:top w:val="nil"/>
              <w:left w:val="nil"/>
              <w:bottom w:val="single" w:sz="4" w:space="0" w:color="auto"/>
              <w:right w:val="single" w:sz="4" w:space="0" w:color="auto"/>
            </w:tcBorders>
            <w:noWrap/>
            <w:vAlign w:val="bottom"/>
            <w:hideMark/>
          </w:tcPr>
          <w:p w14:paraId="484392E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0AFE815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27F6D8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D99DD5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11.2</w:t>
            </w:r>
          </w:p>
        </w:tc>
        <w:tc>
          <w:tcPr>
            <w:tcW w:w="7678" w:type="dxa"/>
            <w:tcBorders>
              <w:top w:val="nil"/>
              <w:left w:val="nil"/>
              <w:bottom w:val="single" w:sz="4" w:space="0" w:color="auto"/>
              <w:right w:val="single" w:sz="4" w:space="0" w:color="auto"/>
            </w:tcBorders>
            <w:noWrap/>
            <w:vAlign w:val="bottom"/>
            <w:hideMark/>
          </w:tcPr>
          <w:p w14:paraId="32CC16E9" w14:textId="61D11792"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VECTORES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A97C21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45AE059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0B5BAC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6CB570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11.3</w:t>
            </w:r>
          </w:p>
        </w:tc>
        <w:tc>
          <w:tcPr>
            <w:tcW w:w="7678" w:type="dxa"/>
            <w:tcBorders>
              <w:top w:val="nil"/>
              <w:left w:val="nil"/>
              <w:bottom w:val="single" w:sz="4" w:space="0" w:color="auto"/>
              <w:right w:val="single" w:sz="4" w:space="0" w:color="auto"/>
            </w:tcBorders>
            <w:noWrap/>
            <w:vAlign w:val="bottom"/>
            <w:hideMark/>
          </w:tcPr>
          <w:p w14:paraId="31D5C517" w14:textId="72716BB3"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VECTORES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0F6C34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30958CB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01904F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AE0376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11.4</w:t>
            </w:r>
          </w:p>
        </w:tc>
        <w:tc>
          <w:tcPr>
            <w:tcW w:w="7678" w:type="dxa"/>
            <w:tcBorders>
              <w:top w:val="nil"/>
              <w:left w:val="nil"/>
              <w:bottom w:val="single" w:sz="4" w:space="0" w:color="auto"/>
              <w:right w:val="single" w:sz="4" w:space="0" w:color="auto"/>
            </w:tcBorders>
            <w:noWrap/>
            <w:vAlign w:val="bottom"/>
            <w:hideMark/>
          </w:tcPr>
          <w:p w14:paraId="26BAECD9"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CAMISOLA VECTORES HOMBRE</w:t>
            </w:r>
          </w:p>
        </w:tc>
        <w:tc>
          <w:tcPr>
            <w:tcW w:w="2693" w:type="dxa"/>
            <w:tcBorders>
              <w:top w:val="nil"/>
              <w:left w:val="nil"/>
              <w:bottom w:val="single" w:sz="4" w:space="0" w:color="auto"/>
              <w:right w:val="single" w:sz="4" w:space="0" w:color="auto"/>
            </w:tcBorders>
            <w:noWrap/>
            <w:vAlign w:val="bottom"/>
            <w:hideMark/>
          </w:tcPr>
          <w:p w14:paraId="6C1D06A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FF050E" w:rsidRPr="00C874E9" w14:paraId="503BA4F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443093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AC45AB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11.5</w:t>
            </w:r>
          </w:p>
        </w:tc>
        <w:tc>
          <w:tcPr>
            <w:tcW w:w="7678" w:type="dxa"/>
            <w:tcBorders>
              <w:top w:val="nil"/>
              <w:left w:val="nil"/>
              <w:bottom w:val="single" w:sz="4" w:space="0" w:color="auto"/>
              <w:right w:val="single" w:sz="4" w:space="0" w:color="auto"/>
            </w:tcBorders>
            <w:noWrap/>
            <w:vAlign w:val="bottom"/>
            <w:hideMark/>
          </w:tcPr>
          <w:p w14:paraId="69D813A3" w14:textId="4E474F0B"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VECTORES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21763E2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FF050E" w:rsidRPr="00C874E9" w14:paraId="697C48D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B33FA5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4186D7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11.6</w:t>
            </w:r>
          </w:p>
        </w:tc>
        <w:tc>
          <w:tcPr>
            <w:tcW w:w="7678" w:type="dxa"/>
            <w:tcBorders>
              <w:top w:val="nil"/>
              <w:left w:val="nil"/>
              <w:bottom w:val="single" w:sz="4" w:space="0" w:color="auto"/>
              <w:right w:val="single" w:sz="4" w:space="0" w:color="auto"/>
            </w:tcBorders>
            <w:noWrap/>
            <w:vAlign w:val="bottom"/>
            <w:hideMark/>
          </w:tcPr>
          <w:p w14:paraId="282C6A77" w14:textId="21113F22"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VECTORES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4AFD10D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FF050E" w:rsidRPr="00C874E9" w14:paraId="4FEAB09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002810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B1C89C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11.7</w:t>
            </w:r>
          </w:p>
        </w:tc>
        <w:tc>
          <w:tcPr>
            <w:tcW w:w="7678" w:type="dxa"/>
            <w:tcBorders>
              <w:top w:val="nil"/>
              <w:left w:val="nil"/>
              <w:bottom w:val="single" w:sz="4" w:space="0" w:color="auto"/>
              <w:right w:val="single" w:sz="4" w:space="0" w:color="auto"/>
            </w:tcBorders>
            <w:noWrap/>
            <w:vAlign w:val="bottom"/>
            <w:hideMark/>
          </w:tcPr>
          <w:p w14:paraId="70DDDBB9"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VECTORES MUJER</w:t>
            </w:r>
          </w:p>
        </w:tc>
        <w:tc>
          <w:tcPr>
            <w:tcW w:w="2693" w:type="dxa"/>
            <w:tcBorders>
              <w:top w:val="nil"/>
              <w:left w:val="nil"/>
              <w:bottom w:val="single" w:sz="4" w:space="0" w:color="auto"/>
              <w:right w:val="single" w:sz="4" w:space="0" w:color="auto"/>
            </w:tcBorders>
            <w:noWrap/>
            <w:vAlign w:val="bottom"/>
            <w:hideMark/>
          </w:tcPr>
          <w:p w14:paraId="0A4338E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0A46746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9854CF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9E5D3A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11.8</w:t>
            </w:r>
          </w:p>
        </w:tc>
        <w:tc>
          <w:tcPr>
            <w:tcW w:w="7678" w:type="dxa"/>
            <w:tcBorders>
              <w:top w:val="nil"/>
              <w:left w:val="nil"/>
              <w:bottom w:val="single" w:sz="4" w:space="0" w:color="auto"/>
              <w:right w:val="single" w:sz="4" w:space="0" w:color="auto"/>
            </w:tcBorders>
            <w:noWrap/>
            <w:vAlign w:val="bottom"/>
            <w:hideMark/>
          </w:tcPr>
          <w:p w14:paraId="50F6861D"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VECTORES HOMBRE</w:t>
            </w:r>
          </w:p>
        </w:tc>
        <w:tc>
          <w:tcPr>
            <w:tcW w:w="2693" w:type="dxa"/>
            <w:tcBorders>
              <w:top w:val="nil"/>
              <w:left w:val="nil"/>
              <w:bottom w:val="single" w:sz="4" w:space="0" w:color="auto"/>
              <w:right w:val="single" w:sz="4" w:space="0" w:color="auto"/>
            </w:tcBorders>
            <w:noWrap/>
            <w:vAlign w:val="bottom"/>
            <w:hideMark/>
          </w:tcPr>
          <w:p w14:paraId="1C83E07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FF050E" w:rsidRPr="00C874E9" w14:paraId="27F6B1C7" w14:textId="77777777" w:rsidTr="0055500E">
        <w:trPr>
          <w:trHeight w:val="290"/>
        </w:trPr>
        <w:tc>
          <w:tcPr>
            <w:tcW w:w="1200" w:type="dxa"/>
            <w:vMerge w:val="restart"/>
            <w:tcBorders>
              <w:top w:val="nil"/>
              <w:left w:val="single" w:sz="4" w:space="0" w:color="auto"/>
              <w:bottom w:val="single" w:sz="4" w:space="0" w:color="auto"/>
              <w:right w:val="single" w:sz="4" w:space="0" w:color="auto"/>
            </w:tcBorders>
            <w:vAlign w:val="center"/>
            <w:hideMark/>
          </w:tcPr>
          <w:p w14:paraId="4BED0224"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12</w:t>
            </w:r>
          </w:p>
        </w:tc>
        <w:tc>
          <w:tcPr>
            <w:tcW w:w="1040" w:type="dxa"/>
            <w:tcBorders>
              <w:top w:val="nil"/>
              <w:left w:val="nil"/>
              <w:bottom w:val="single" w:sz="4" w:space="0" w:color="auto"/>
              <w:right w:val="single" w:sz="4" w:space="0" w:color="auto"/>
            </w:tcBorders>
            <w:noWrap/>
            <w:vAlign w:val="bottom"/>
            <w:hideMark/>
          </w:tcPr>
          <w:p w14:paraId="5E77EDA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12.1</w:t>
            </w:r>
          </w:p>
        </w:tc>
        <w:tc>
          <w:tcPr>
            <w:tcW w:w="7678" w:type="dxa"/>
            <w:tcBorders>
              <w:top w:val="nil"/>
              <w:left w:val="nil"/>
              <w:bottom w:val="single" w:sz="4" w:space="0" w:color="auto"/>
              <w:right w:val="single" w:sz="4" w:space="0" w:color="auto"/>
            </w:tcBorders>
            <w:noWrap/>
            <w:vAlign w:val="bottom"/>
            <w:hideMark/>
          </w:tcPr>
          <w:p w14:paraId="39E5F471"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MANGA CORTA REMEZA MUJER</w:t>
            </w:r>
          </w:p>
        </w:tc>
        <w:tc>
          <w:tcPr>
            <w:tcW w:w="2693" w:type="dxa"/>
            <w:tcBorders>
              <w:top w:val="nil"/>
              <w:left w:val="nil"/>
              <w:bottom w:val="single" w:sz="4" w:space="0" w:color="auto"/>
              <w:right w:val="single" w:sz="4" w:space="0" w:color="auto"/>
            </w:tcBorders>
            <w:noWrap/>
            <w:vAlign w:val="bottom"/>
            <w:hideMark/>
          </w:tcPr>
          <w:p w14:paraId="45DF70C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r>
      <w:tr w:rsidR="00FF050E" w:rsidRPr="00C874E9" w14:paraId="49C8F28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E0EE23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C08C69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12.2</w:t>
            </w:r>
          </w:p>
        </w:tc>
        <w:tc>
          <w:tcPr>
            <w:tcW w:w="7678" w:type="dxa"/>
            <w:tcBorders>
              <w:top w:val="nil"/>
              <w:left w:val="nil"/>
              <w:bottom w:val="single" w:sz="4" w:space="0" w:color="auto"/>
              <w:right w:val="single" w:sz="4" w:space="0" w:color="auto"/>
            </w:tcBorders>
            <w:noWrap/>
            <w:vAlign w:val="bottom"/>
            <w:hideMark/>
          </w:tcPr>
          <w:p w14:paraId="57B7B006"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REMEZA MUJER</w:t>
            </w:r>
          </w:p>
        </w:tc>
        <w:tc>
          <w:tcPr>
            <w:tcW w:w="2693" w:type="dxa"/>
            <w:tcBorders>
              <w:top w:val="nil"/>
              <w:left w:val="nil"/>
              <w:bottom w:val="single" w:sz="4" w:space="0" w:color="auto"/>
              <w:right w:val="single" w:sz="4" w:space="0" w:color="auto"/>
            </w:tcBorders>
            <w:noWrap/>
            <w:vAlign w:val="bottom"/>
            <w:hideMark/>
          </w:tcPr>
          <w:p w14:paraId="3CE8CB3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r>
      <w:tr w:rsidR="00FF050E" w:rsidRPr="00C874E9" w14:paraId="2295C0C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D0D981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D914D4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12.3</w:t>
            </w:r>
          </w:p>
        </w:tc>
        <w:tc>
          <w:tcPr>
            <w:tcW w:w="7678" w:type="dxa"/>
            <w:tcBorders>
              <w:top w:val="nil"/>
              <w:left w:val="nil"/>
              <w:bottom w:val="single" w:sz="4" w:space="0" w:color="auto"/>
              <w:right w:val="single" w:sz="4" w:space="0" w:color="auto"/>
            </w:tcBorders>
            <w:noWrap/>
            <w:vAlign w:val="bottom"/>
            <w:hideMark/>
          </w:tcPr>
          <w:p w14:paraId="5A4F68B9"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REMEZA MUJER</w:t>
            </w:r>
          </w:p>
        </w:tc>
        <w:tc>
          <w:tcPr>
            <w:tcW w:w="2693" w:type="dxa"/>
            <w:tcBorders>
              <w:top w:val="nil"/>
              <w:left w:val="nil"/>
              <w:bottom w:val="single" w:sz="4" w:space="0" w:color="auto"/>
              <w:right w:val="single" w:sz="4" w:space="0" w:color="auto"/>
            </w:tcBorders>
            <w:noWrap/>
            <w:vAlign w:val="bottom"/>
            <w:hideMark/>
          </w:tcPr>
          <w:p w14:paraId="337174A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r>
      <w:tr w:rsidR="00FF050E" w:rsidRPr="00C874E9" w14:paraId="16D3613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6125BE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95C882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12.4</w:t>
            </w:r>
          </w:p>
        </w:tc>
        <w:tc>
          <w:tcPr>
            <w:tcW w:w="7678" w:type="dxa"/>
            <w:tcBorders>
              <w:top w:val="nil"/>
              <w:left w:val="nil"/>
              <w:bottom w:val="single" w:sz="4" w:space="0" w:color="auto"/>
              <w:right w:val="single" w:sz="4" w:space="0" w:color="auto"/>
            </w:tcBorders>
            <w:noWrap/>
            <w:vAlign w:val="bottom"/>
            <w:hideMark/>
          </w:tcPr>
          <w:p w14:paraId="1DE12FB2"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REMEZA MUJER</w:t>
            </w:r>
          </w:p>
        </w:tc>
        <w:tc>
          <w:tcPr>
            <w:tcW w:w="2693" w:type="dxa"/>
            <w:tcBorders>
              <w:top w:val="nil"/>
              <w:left w:val="nil"/>
              <w:bottom w:val="single" w:sz="4" w:space="0" w:color="auto"/>
              <w:right w:val="single" w:sz="4" w:space="0" w:color="auto"/>
            </w:tcBorders>
            <w:noWrap/>
            <w:vAlign w:val="bottom"/>
            <w:hideMark/>
          </w:tcPr>
          <w:p w14:paraId="62EF711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r>
      <w:tr w:rsidR="00FF050E" w:rsidRPr="00C874E9" w14:paraId="6946429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6465D1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46E25D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12.5</w:t>
            </w:r>
          </w:p>
        </w:tc>
        <w:tc>
          <w:tcPr>
            <w:tcW w:w="7678" w:type="dxa"/>
            <w:tcBorders>
              <w:top w:val="nil"/>
              <w:left w:val="nil"/>
              <w:bottom w:val="single" w:sz="4" w:space="0" w:color="auto"/>
              <w:right w:val="single" w:sz="4" w:space="0" w:color="auto"/>
            </w:tcBorders>
            <w:noWrap/>
            <w:vAlign w:val="bottom"/>
            <w:hideMark/>
          </w:tcPr>
          <w:p w14:paraId="60AE1420"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MANGA CORTA REMEZA HOMBRE</w:t>
            </w:r>
          </w:p>
        </w:tc>
        <w:tc>
          <w:tcPr>
            <w:tcW w:w="2693" w:type="dxa"/>
            <w:tcBorders>
              <w:top w:val="nil"/>
              <w:left w:val="nil"/>
              <w:bottom w:val="single" w:sz="4" w:space="0" w:color="auto"/>
              <w:right w:val="single" w:sz="4" w:space="0" w:color="auto"/>
            </w:tcBorders>
            <w:noWrap/>
            <w:vAlign w:val="bottom"/>
            <w:hideMark/>
          </w:tcPr>
          <w:p w14:paraId="1146EED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220</w:t>
            </w:r>
          </w:p>
        </w:tc>
      </w:tr>
      <w:tr w:rsidR="00FF050E" w:rsidRPr="00C874E9" w14:paraId="36199B7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7757E6F"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180518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12.6</w:t>
            </w:r>
          </w:p>
        </w:tc>
        <w:tc>
          <w:tcPr>
            <w:tcW w:w="7678" w:type="dxa"/>
            <w:tcBorders>
              <w:top w:val="nil"/>
              <w:left w:val="nil"/>
              <w:bottom w:val="single" w:sz="4" w:space="0" w:color="auto"/>
              <w:right w:val="single" w:sz="4" w:space="0" w:color="auto"/>
            </w:tcBorders>
            <w:noWrap/>
            <w:vAlign w:val="bottom"/>
            <w:hideMark/>
          </w:tcPr>
          <w:p w14:paraId="32C45C6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REMEZA HOMBRE</w:t>
            </w:r>
          </w:p>
        </w:tc>
        <w:tc>
          <w:tcPr>
            <w:tcW w:w="2693" w:type="dxa"/>
            <w:tcBorders>
              <w:top w:val="nil"/>
              <w:left w:val="nil"/>
              <w:bottom w:val="single" w:sz="4" w:space="0" w:color="auto"/>
              <w:right w:val="single" w:sz="4" w:space="0" w:color="auto"/>
            </w:tcBorders>
            <w:noWrap/>
            <w:vAlign w:val="bottom"/>
            <w:hideMark/>
          </w:tcPr>
          <w:p w14:paraId="321A4D7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220</w:t>
            </w:r>
          </w:p>
        </w:tc>
      </w:tr>
      <w:tr w:rsidR="00FF050E" w:rsidRPr="00C874E9" w14:paraId="5830CB6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F6EEBC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D581FE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12.7</w:t>
            </w:r>
          </w:p>
        </w:tc>
        <w:tc>
          <w:tcPr>
            <w:tcW w:w="7678" w:type="dxa"/>
            <w:tcBorders>
              <w:top w:val="nil"/>
              <w:left w:val="nil"/>
              <w:bottom w:val="single" w:sz="4" w:space="0" w:color="auto"/>
              <w:right w:val="single" w:sz="4" w:space="0" w:color="auto"/>
            </w:tcBorders>
            <w:noWrap/>
            <w:vAlign w:val="bottom"/>
            <w:hideMark/>
          </w:tcPr>
          <w:p w14:paraId="28CC253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REMEZA HOMBRE</w:t>
            </w:r>
          </w:p>
        </w:tc>
        <w:tc>
          <w:tcPr>
            <w:tcW w:w="2693" w:type="dxa"/>
            <w:tcBorders>
              <w:top w:val="nil"/>
              <w:left w:val="nil"/>
              <w:bottom w:val="single" w:sz="4" w:space="0" w:color="auto"/>
              <w:right w:val="single" w:sz="4" w:space="0" w:color="auto"/>
            </w:tcBorders>
            <w:noWrap/>
            <w:vAlign w:val="bottom"/>
            <w:hideMark/>
          </w:tcPr>
          <w:p w14:paraId="3ABBF84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220</w:t>
            </w:r>
          </w:p>
        </w:tc>
      </w:tr>
      <w:tr w:rsidR="00FF050E" w:rsidRPr="00C874E9" w14:paraId="15251AC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2F91CAA"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9CDA09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12.8</w:t>
            </w:r>
          </w:p>
        </w:tc>
        <w:tc>
          <w:tcPr>
            <w:tcW w:w="7678" w:type="dxa"/>
            <w:tcBorders>
              <w:top w:val="nil"/>
              <w:left w:val="nil"/>
              <w:bottom w:val="single" w:sz="4" w:space="0" w:color="auto"/>
              <w:right w:val="single" w:sz="4" w:space="0" w:color="auto"/>
            </w:tcBorders>
            <w:noWrap/>
            <w:vAlign w:val="bottom"/>
            <w:hideMark/>
          </w:tcPr>
          <w:p w14:paraId="3095A95A"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REMEZA HOMBRE</w:t>
            </w:r>
          </w:p>
        </w:tc>
        <w:tc>
          <w:tcPr>
            <w:tcW w:w="2693" w:type="dxa"/>
            <w:tcBorders>
              <w:top w:val="nil"/>
              <w:left w:val="nil"/>
              <w:bottom w:val="single" w:sz="4" w:space="0" w:color="auto"/>
              <w:right w:val="single" w:sz="4" w:space="0" w:color="auto"/>
            </w:tcBorders>
            <w:noWrap/>
            <w:vAlign w:val="bottom"/>
            <w:hideMark/>
          </w:tcPr>
          <w:p w14:paraId="788EB0E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110</w:t>
            </w:r>
          </w:p>
        </w:tc>
      </w:tr>
      <w:tr w:rsidR="00FF050E" w:rsidRPr="00C874E9" w14:paraId="3ECD12B1"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4B8233F7"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13</w:t>
            </w:r>
          </w:p>
        </w:tc>
        <w:tc>
          <w:tcPr>
            <w:tcW w:w="1040" w:type="dxa"/>
            <w:tcBorders>
              <w:top w:val="nil"/>
              <w:left w:val="nil"/>
              <w:bottom w:val="single" w:sz="4" w:space="0" w:color="auto"/>
              <w:right w:val="single" w:sz="4" w:space="0" w:color="auto"/>
            </w:tcBorders>
            <w:noWrap/>
            <w:vAlign w:val="bottom"/>
            <w:hideMark/>
          </w:tcPr>
          <w:p w14:paraId="5D10707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13.1</w:t>
            </w:r>
          </w:p>
        </w:tc>
        <w:tc>
          <w:tcPr>
            <w:tcW w:w="7678" w:type="dxa"/>
            <w:tcBorders>
              <w:top w:val="nil"/>
              <w:left w:val="nil"/>
              <w:bottom w:val="single" w:sz="4" w:space="0" w:color="auto"/>
              <w:right w:val="single" w:sz="4" w:space="0" w:color="auto"/>
            </w:tcBorders>
            <w:noWrap/>
            <w:vAlign w:val="bottom"/>
            <w:hideMark/>
          </w:tcPr>
          <w:p w14:paraId="5AB81226"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LAVANDERIA Y AFANADOR UNIDAD ADMINISTRATIVA MUJER</w:t>
            </w:r>
          </w:p>
        </w:tc>
        <w:tc>
          <w:tcPr>
            <w:tcW w:w="2693" w:type="dxa"/>
            <w:tcBorders>
              <w:top w:val="nil"/>
              <w:left w:val="nil"/>
              <w:bottom w:val="single" w:sz="4" w:space="0" w:color="auto"/>
              <w:right w:val="single" w:sz="4" w:space="0" w:color="auto"/>
            </w:tcBorders>
            <w:noWrap/>
            <w:vAlign w:val="bottom"/>
            <w:hideMark/>
          </w:tcPr>
          <w:p w14:paraId="629D121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FF050E" w:rsidRPr="00C874E9" w14:paraId="10A9EE1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C52EB9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423D64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13.2</w:t>
            </w:r>
          </w:p>
        </w:tc>
        <w:tc>
          <w:tcPr>
            <w:tcW w:w="7678" w:type="dxa"/>
            <w:tcBorders>
              <w:top w:val="nil"/>
              <w:left w:val="nil"/>
              <w:bottom w:val="single" w:sz="4" w:space="0" w:color="auto"/>
              <w:right w:val="single" w:sz="4" w:space="0" w:color="auto"/>
            </w:tcBorders>
            <w:noWrap/>
            <w:vAlign w:val="bottom"/>
            <w:hideMark/>
          </w:tcPr>
          <w:p w14:paraId="1DE0D311"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LAVANDERIA Y AFANADOR UNIDAD ADMINISTRATIVA MUJER</w:t>
            </w:r>
          </w:p>
        </w:tc>
        <w:tc>
          <w:tcPr>
            <w:tcW w:w="2693" w:type="dxa"/>
            <w:tcBorders>
              <w:top w:val="nil"/>
              <w:left w:val="nil"/>
              <w:bottom w:val="single" w:sz="4" w:space="0" w:color="auto"/>
              <w:right w:val="single" w:sz="4" w:space="0" w:color="auto"/>
            </w:tcBorders>
            <w:noWrap/>
            <w:vAlign w:val="bottom"/>
            <w:hideMark/>
          </w:tcPr>
          <w:p w14:paraId="550DE22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FF050E" w:rsidRPr="00C874E9" w14:paraId="557C357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2201F8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56768B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13.3</w:t>
            </w:r>
          </w:p>
        </w:tc>
        <w:tc>
          <w:tcPr>
            <w:tcW w:w="7678" w:type="dxa"/>
            <w:tcBorders>
              <w:top w:val="nil"/>
              <w:left w:val="nil"/>
              <w:bottom w:val="single" w:sz="4" w:space="0" w:color="auto"/>
              <w:right w:val="single" w:sz="4" w:space="0" w:color="auto"/>
            </w:tcBorders>
            <w:noWrap/>
            <w:vAlign w:val="bottom"/>
            <w:hideMark/>
          </w:tcPr>
          <w:p w14:paraId="6B2853E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LAVANDERIA Y AFANADOR UNIDAD ADMINISTRATIVA MUJER</w:t>
            </w:r>
          </w:p>
        </w:tc>
        <w:tc>
          <w:tcPr>
            <w:tcW w:w="2693" w:type="dxa"/>
            <w:tcBorders>
              <w:top w:val="nil"/>
              <w:left w:val="nil"/>
              <w:bottom w:val="single" w:sz="4" w:space="0" w:color="auto"/>
              <w:right w:val="single" w:sz="4" w:space="0" w:color="auto"/>
            </w:tcBorders>
            <w:noWrap/>
            <w:vAlign w:val="bottom"/>
            <w:hideMark/>
          </w:tcPr>
          <w:p w14:paraId="0527733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2B2D954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91ADA7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63BB35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13.4</w:t>
            </w:r>
          </w:p>
        </w:tc>
        <w:tc>
          <w:tcPr>
            <w:tcW w:w="7678" w:type="dxa"/>
            <w:tcBorders>
              <w:top w:val="nil"/>
              <w:left w:val="nil"/>
              <w:bottom w:val="single" w:sz="4" w:space="0" w:color="auto"/>
              <w:right w:val="single" w:sz="4" w:space="0" w:color="auto"/>
            </w:tcBorders>
            <w:noWrap/>
            <w:vAlign w:val="bottom"/>
            <w:hideMark/>
          </w:tcPr>
          <w:p w14:paraId="2B5CD01A"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LAVANDERIA Y AFANADOR UNIDAD ADMINISTRATIVA HOMBRE</w:t>
            </w:r>
          </w:p>
        </w:tc>
        <w:tc>
          <w:tcPr>
            <w:tcW w:w="2693" w:type="dxa"/>
            <w:tcBorders>
              <w:top w:val="nil"/>
              <w:left w:val="nil"/>
              <w:bottom w:val="single" w:sz="4" w:space="0" w:color="auto"/>
              <w:right w:val="single" w:sz="4" w:space="0" w:color="auto"/>
            </w:tcBorders>
            <w:noWrap/>
            <w:vAlign w:val="bottom"/>
            <w:hideMark/>
          </w:tcPr>
          <w:p w14:paraId="22A83CB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6F80F01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EC41D4F"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4A51DB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13.5</w:t>
            </w:r>
          </w:p>
        </w:tc>
        <w:tc>
          <w:tcPr>
            <w:tcW w:w="7678" w:type="dxa"/>
            <w:tcBorders>
              <w:top w:val="nil"/>
              <w:left w:val="nil"/>
              <w:bottom w:val="single" w:sz="4" w:space="0" w:color="auto"/>
              <w:right w:val="single" w:sz="4" w:space="0" w:color="auto"/>
            </w:tcBorders>
            <w:noWrap/>
            <w:vAlign w:val="bottom"/>
            <w:hideMark/>
          </w:tcPr>
          <w:p w14:paraId="1D72C4C9"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LAVANDERIA Y AFANADOR UNIDAD ADMINISTRATIVA HOMBRE</w:t>
            </w:r>
          </w:p>
        </w:tc>
        <w:tc>
          <w:tcPr>
            <w:tcW w:w="2693" w:type="dxa"/>
            <w:tcBorders>
              <w:top w:val="nil"/>
              <w:left w:val="nil"/>
              <w:bottom w:val="single" w:sz="4" w:space="0" w:color="auto"/>
              <w:right w:val="single" w:sz="4" w:space="0" w:color="auto"/>
            </w:tcBorders>
            <w:noWrap/>
            <w:vAlign w:val="bottom"/>
            <w:hideMark/>
          </w:tcPr>
          <w:p w14:paraId="56F426C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3AD95D4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086B07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A2C9B7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13.6</w:t>
            </w:r>
          </w:p>
        </w:tc>
        <w:tc>
          <w:tcPr>
            <w:tcW w:w="7678" w:type="dxa"/>
            <w:tcBorders>
              <w:top w:val="nil"/>
              <w:left w:val="nil"/>
              <w:bottom w:val="single" w:sz="4" w:space="0" w:color="auto"/>
              <w:right w:val="single" w:sz="4" w:space="0" w:color="auto"/>
            </w:tcBorders>
            <w:noWrap/>
            <w:vAlign w:val="bottom"/>
            <w:hideMark/>
          </w:tcPr>
          <w:p w14:paraId="6C554D6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LAVANDERIA Y AFANADOR UNIDAD ADMINISTRATIVA HOMBRE</w:t>
            </w:r>
          </w:p>
        </w:tc>
        <w:tc>
          <w:tcPr>
            <w:tcW w:w="2693" w:type="dxa"/>
            <w:tcBorders>
              <w:top w:val="nil"/>
              <w:left w:val="nil"/>
              <w:bottom w:val="single" w:sz="4" w:space="0" w:color="auto"/>
              <w:right w:val="single" w:sz="4" w:space="0" w:color="auto"/>
            </w:tcBorders>
            <w:noWrap/>
            <w:vAlign w:val="bottom"/>
            <w:hideMark/>
          </w:tcPr>
          <w:p w14:paraId="1F87E14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2C8F2B5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FDCE88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8D24F0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13.7</w:t>
            </w:r>
          </w:p>
        </w:tc>
        <w:tc>
          <w:tcPr>
            <w:tcW w:w="7678" w:type="dxa"/>
            <w:tcBorders>
              <w:top w:val="nil"/>
              <w:left w:val="nil"/>
              <w:bottom w:val="single" w:sz="4" w:space="0" w:color="auto"/>
              <w:right w:val="single" w:sz="4" w:space="0" w:color="auto"/>
            </w:tcBorders>
            <w:noWrap/>
            <w:vAlign w:val="bottom"/>
            <w:hideMark/>
          </w:tcPr>
          <w:p w14:paraId="572F79C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LAVANDERIA Y AFANADOR UNIDAD MEDICA MUJER</w:t>
            </w:r>
          </w:p>
        </w:tc>
        <w:tc>
          <w:tcPr>
            <w:tcW w:w="2693" w:type="dxa"/>
            <w:tcBorders>
              <w:top w:val="nil"/>
              <w:left w:val="nil"/>
              <w:bottom w:val="single" w:sz="4" w:space="0" w:color="auto"/>
              <w:right w:val="single" w:sz="4" w:space="0" w:color="auto"/>
            </w:tcBorders>
            <w:noWrap/>
            <w:vAlign w:val="bottom"/>
            <w:hideMark/>
          </w:tcPr>
          <w:p w14:paraId="536032F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104</w:t>
            </w:r>
          </w:p>
        </w:tc>
      </w:tr>
      <w:tr w:rsidR="00FF050E" w:rsidRPr="00C874E9" w14:paraId="6D7C112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B7F19C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60D9BD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13.8</w:t>
            </w:r>
          </w:p>
        </w:tc>
        <w:tc>
          <w:tcPr>
            <w:tcW w:w="7678" w:type="dxa"/>
            <w:tcBorders>
              <w:top w:val="nil"/>
              <w:left w:val="nil"/>
              <w:bottom w:val="single" w:sz="4" w:space="0" w:color="auto"/>
              <w:right w:val="single" w:sz="4" w:space="0" w:color="auto"/>
            </w:tcBorders>
            <w:noWrap/>
            <w:vAlign w:val="bottom"/>
            <w:hideMark/>
          </w:tcPr>
          <w:p w14:paraId="7320AD8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LAVANDERIA Y AFANADOR UNIDAD MEDICA MUJER</w:t>
            </w:r>
          </w:p>
        </w:tc>
        <w:tc>
          <w:tcPr>
            <w:tcW w:w="2693" w:type="dxa"/>
            <w:tcBorders>
              <w:top w:val="nil"/>
              <w:left w:val="nil"/>
              <w:bottom w:val="single" w:sz="4" w:space="0" w:color="auto"/>
              <w:right w:val="single" w:sz="4" w:space="0" w:color="auto"/>
            </w:tcBorders>
            <w:noWrap/>
            <w:vAlign w:val="bottom"/>
            <w:hideMark/>
          </w:tcPr>
          <w:p w14:paraId="47ADB16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104</w:t>
            </w:r>
          </w:p>
        </w:tc>
      </w:tr>
      <w:tr w:rsidR="00FF050E" w:rsidRPr="00C874E9" w14:paraId="33AFC71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BAA5F8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2209D8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13.9</w:t>
            </w:r>
          </w:p>
        </w:tc>
        <w:tc>
          <w:tcPr>
            <w:tcW w:w="7678" w:type="dxa"/>
            <w:tcBorders>
              <w:top w:val="nil"/>
              <w:left w:val="nil"/>
              <w:bottom w:val="single" w:sz="4" w:space="0" w:color="auto"/>
              <w:right w:val="single" w:sz="4" w:space="0" w:color="auto"/>
            </w:tcBorders>
            <w:noWrap/>
            <w:vAlign w:val="bottom"/>
            <w:hideMark/>
          </w:tcPr>
          <w:p w14:paraId="1848472C"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LAVANDERIA Y AFANADOR UNIDAD MEDICA MUJER</w:t>
            </w:r>
          </w:p>
        </w:tc>
        <w:tc>
          <w:tcPr>
            <w:tcW w:w="2693" w:type="dxa"/>
            <w:tcBorders>
              <w:top w:val="nil"/>
              <w:left w:val="nil"/>
              <w:bottom w:val="single" w:sz="4" w:space="0" w:color="auto"/>
              <w:right w:val="single" w:sz="4" w:space="0" w:color="auto"/>
            </w:tcBorders>
            <w:noWrap/>
            <w:vAlign w:val="bottom"/>
            <w:hideMark/>
          </w:tcPr>
          <w:p w14:paraId="27DF118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49</w:t>
            </w:r>
          </w:p>
        </w:tc>
      </w:tr>
      <w:tr w:rsidR="00FF050E" w:rsidRPr="00C874E9" w14:paraId="275D635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97500B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8AA2E8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13.10</w:t>
            </w:r>
          </w:p>
        </w:tc>
        <w:tc>
          <w:tcPr>
            <w:tcW w:w="7678" w:type="dxa"/>
            <w:tcBorders>
              <w:top w:val="nil"/>
              <w:left w:val="nil"/>
              <w:bottom w:val="single" w:sz="4" w:space="0" w:color="auto"/>
              <w:right w:val="single" w:sz="4" w:space="0" w:color="auto"/>
            </w:tcBorders>
            <w:noWrap/>
            <w:vAlign w:val="bottom"/>
            <w:hideMark/>
          </w:tcPr>
          <w:p w14:paraId="53C798D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LAVANDERIA Y AFANADOR UNIDAD MEDICA HOMBRE</w:t>
            </w:r>
          </w:p>
        </w:tc>
        <w:tc>
          <w:tcPr>
            <w:tcW w:w="2693" w:type="dxa"/>
            <w:tcBorders>
              <w:top w:val="nil"/>
              <w:left w:val="nil"/>
              <w:bottom w:val="single" w:sz="4" w:space="0" w:color="auto"/>
              <w:right w:val="single" w:sz="4" w:space="0" w:color="auto"/>
            </w:tcBorders>
            <w:noWrap/>
            <w:vAlign w:val="bottom"/>
            <w:hideMark/>
          </w:tcPr>
          <w:p w14:paraId="2B3EE82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107</w:t>
            </w:r>
          </w:p>
        </w:tc>
      </w:tr>
      <w:tr w:rsidR="00FF050E" w:rsidRPr="00C874E9" w14:paraId="2708575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4B97A9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A9FE4B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13.11</w:t>
            </w:r>
          </w:p>
        </w:tc>
        <w:tc>
          <w:tcPr>
            <w:tcW w:w="7678" w:type="dxa"/>
            <w:tcBorders>
              <w:top w:val="nil"/>
              <w:left w:val="nil"/>
              <w:bottom w:val="single" w:sz="4" w:space="0" w:color="auto"/>
              <w:right w:val="single" w:sz="4" w:space="0" w:color="auto"/>
            </w:tcBorders>
            <w:noWrap/>
            <w:vAlign w:val="bottom"/>
            <w:hideMark/>
          </w:tcPr>
          <w:p w14:paraId="03162ABC"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LAVANDERIA Y AFANADOR UNIDAD MEDICA HOMBRE</w:t>
            </w:r>
          </w:p>
        </w:tc>
        <w:tc>
          <w:tcPr>
            <w:tcW w:w="2693" w:type="dxa"/>
            <w:tcBorders>
              <w:top w:val="nil"/>
              <w:left w:val="nil"/>
              <w:bottom w:val="single" w:sz="4" w:space="0" w:color="auto"/>
              <w:right w:val="single" w:sz="4" w:space="0" w:color="auto"/>
            </w:tcBorders>
            <w:noWrap/>
            <w:vAlign w:val="bottom"/>
            <w:hideMark/>
          </w:tcPr>
          <w:p w14:paraId="0472112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107</w:t>
            </w:r>
          </w:p>
        </w:tc>
      </w:tr>
      <w:tr w:rsidR="00FF050E" w:rsidRPr="00C874E9" w14:paraId="50C1B79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60A829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C4123C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13.12</w:t>
            </w:r>
          </w:p>
        </w:tc>
        <w:tc>
          <w:tcPr>
            <w:tcW w:w="7678" w:type="dxa"/>
            <w:tcBorders>
              <w:top w:val="nil"/>
              <w:left w:val="nil"/>
              <w:bottom w:val="single" w:sz="4" w:space="0" w:color="auto"/>
              <w:right w:val="single" w:sz="4" w:space="0" w:color="auto"/>
            </w:tcBorders>
            <w:noWrap/>
            <w:vAlign w:val="bottom"/>
            <w:hideMark/>
          </w:tcPr>
          <w:p w14:paraId="4A06529C"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LAVANDERIA Y AFANADOR UNIDAD MEDICA HOMBRE</w:t>
            </w:r>
          </w:p>
        </w:tc>
        <w:tc>
          <w:tcPr>
            <w:tcW w:w="2693" w:type="dxa"/>
            <w:tcBorders>
              <w:top w:val="nil"/>
              <w:left w:val="nil"/>
              <w:bottom w:val="single" w:sz="4" w:space="0" w:color="auto"/>
              <w:right w:val="single" w:sz="4" w:space="0" w:color="auto"/>
            </w:tcBorders>
            <w:noWrap/>
            <w:vAlign w:val="bottom"/>
            <w:hideMark/>
          </w:tcPr>
          <w:p w14:paraId="6F9C0D9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47</w:t>
            </w:r>
          </w:p>
        </w:tc>
      </w:tr>
      <w:tr w:rsidR="00FF050E" w:rsidRPr="00C874E9" w14:paraId="45389319"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32ADDB93"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14</w:t>
            </w:r>
          </w:p>
        </w:tc>
        <w:tc>
          <w:tcPr>
            <w:tcW w:w="1040" w:type="dxa"/>
            <w:tcBorders>
              <w:top w:val="nil"/>
              <w:left w:val="nil"/>
              <w:bottom w:val="single" w:sz="4" w:space="0" w:color="auto"/>
              <w:right w:val="single" w:sz="4" w:space="0" w:color="auto"/>
            </w:tcBorders>
            <w:noWrap/>
            <w:vAlign w:val="bottom"/>
            <w:hideMark/>
          </w:tcPr>
          <w:p w14:paraId="52CD729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w:t>
            </w:r>
          </w:p>
        </w:tc>
        <w:tc>
          <w:tcPr>
            <w:tcW w:w="7678" w:type="dxa"/>
            <w:tcBorders>
              <w:top w:val="nil"/>
              <w:left w:val="nil"/>
              <w:bottom w:val="single" w:sz="4" w:space="0" w:color="auto"/>
              <w:right w:val="single" w:sz="4" w:space="0" w:color="auto"/>
            </w:tcBorders>
            <w:noWrap/>
            <w:vAlign w:val="bottom"/>
            <w:hideMark/>
          </w:tcPr>
          <w:p w14:paraId="2EB0E830" w14:textId="4BE07E00"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3C8462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FF050E" w:rsidRPr="00C874E9" w14:paraId="52C07F2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66FF7C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080808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w:t>
            </w:r>
          </w:p>
        </w:tc>
        <w:tc>
          <w:tcPr>
            <w:tcW w:w="7678" w:type="dxa"/>
            <w:tcBorders>
              <w:top w:val="nil"/>
              <w:left w:val="nil"/>
              <w:bottom w:val="single" w:sz="4" w:space="0" w:color="auto"/>
              <w:right w:val="single" w:sz="4" w:space="0" w:color="auto"/>
            </w:tcBorders>
            <w:noWrap/>
            <w:vAlign w:val="bottom"/>
            <w:hideMark/>
          </w:tcPr>
          <w:p w14:paraId="4CCEA317" w14:textId="2A8A5EF1"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2E53751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w:t>
            </w:r>
          </w:p>
        </w:tc>
      </w:tr>
      <w:tr w:rsidR="00FF050E" w:rsidRPr="00C874E9" w14:paraId="2A505B1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DDAB5B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A78F57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14.3</w:t>
            </w:r>
          </w:p>
        </w:tc>
        <w:tc>
          <w:tcPr>
            <w:tcW w:w="7678" w:type="dxa"/>
            <w:tcBorders>
              <w:top w:val="nil"/>
              <w:left w:val="nil"/>
              <w:bottom w:val="single" w:sz="4" w:space="0" w:color="auto"/>
              <w:right w:val="single" w:sz="4" w:space="0" w:color="auto"/>
            </w:tcBorders>
            <w:noWrap/>
            <w:vAlign w:val="bottom"/>
            <w:hideMark/>
          </w:tcPr>
          <w:p w14:paraId="5D6D5F25" w14:textId="6DB3B85D"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47E7FFE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75</w:t>
            </w:r>
          </w:p>
        </w:tc>
      </w:tr>
      <w:tr w:rsidR="00FF050E" w:rsidRPr="00C874E9" w14:paraId="1E23A7E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7C360F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D6BB4E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14.4</w:t>
            </w:r>
          </w:p>
        </w:tc>
        <w:tc>
          <w:tcPr>
            <w:tcW w:w="7678" w:type="dxa"/>
            <w:tcBorders>
              <w:top w:val="nil"/>
              <w:left w:val="nil"/>
              <w:bottom w:val="single" w:sz="4" w:space="0" w:color="auto"/>
              <w:right w:val="single" w:sz="4" w:space="0" w:color="auto"/>
            </w:tcBorders>
            <w:noWrap/>
            <w:vAlign w:val="bottom"/>
            <w:hideMark/>
          </w:tcPr>
          <w:p w14:paraId="3806EAB7" w14:textId="0AB41A51"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C67333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FF050E" w:rsidRPr="00C874E9" w14:paraId="126A0CB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8EE3A1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6375C0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14.5</w:t>
            </w:r>
          </w:p>
        </w:tc>
        <w:tc>
          <w:tcPr>
            <w:tcW w:w="7678" w:type="dxa"/>
            <w:tcBorders>
              <w:top w:val="nil"/>
              <w:left w:val="nil"/>
              <w:bottom w:val="single" w:sz="4" w:space="0" w:color="auto"/>
              <w:right w:val="single" w:sz="4" w:space="0" w:color="auto"/>
            </w:tcBorders>
            <w:noWrap/>
            <w:vAlign w:val="bottom"/>
            <w:hideMark/>
          </w:tcPr>
          <w:p w14:paraId="54D21996" w14:textId="6A70969C"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1B2C6D4E"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r>
      <w:tr w:rsidR="00FF050E" w:rsidRPr="00C874E9" w14:paraId="593329B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975EDD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C314D0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14.6</w:t>
            </w:r>
          </w:p>
        </w:tc>
        <w:tc>
          <w:tcPr>
            <w:tcW w:w="7678" w:type="dxa"/>
            <w:tcBorders>
              <w:top w:val="nil"/>
              <w:left w:val="nil"/>
              <w:bottom w:val="single" w:sz="4" w:space="0" w:color="auto"/>
              <w:right w:val="single" w:sz="4" w:space="0" w:color="auto"/>
            </w:tcBorders>
            <w:noWrap/>
            <w:vAlign w:val="bottom"/>
            <w:hideMark/>
          </w:tcPr>
          <w:p w14:paraId="5A6416A6" w14:textId="767603D0"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4CC5BEB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r>
      <w:tr w:rsidR="00FF050E" w:rsidRPr="00C874E9" w14:paraId="471E015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AD4D94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2A14E2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14.7</w:t>
            </w:r>
          </w:p>
        </w:tc>
        <w:tc>
          <w:tcPr>
            <w:tcW w:w="7678" w:type="dxa"/>
            <w:tcBorders>
              <w:top w:val="nil"/>
              <w:left w:val="nil"/>
              <w:bottom w:val="single" w:sz="4" w:space="0" w:color="auto"/>
              <w:right w:val="single" w:sz="4" w:space="0" w:color="auto"/>
            </w:tcBorders>
            <w:noWrap/>
            <w:vAlign w:val="bottom"/>
            <w:hideMark/>
          </w:tcPr>
          <w:p w14:paraId="31409061" w14:textId="69C49BF2"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14EF9B1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FF050E" w:rsidRPr="00C874E9" w14:paraId="183273A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5258E9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CDB1A1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14.8</w:t>
            </w:r>
          </w:p>
        </w:tc>
        <w:tc>
          <w:tcPr>
            <w:tcW w:w="7678" w:type="dxa"/>
            <w:tcBorders>
              <w:top w:val="nil"/>
              <w:left w:val="nil"/>
              <w:bottom w:val="single" w:sz="4" w:space="0" w:color="auto"/>
              <w:right w:val="single" w:sz="4" w:space="0" w:color="auto"/>
            </w:tcBorders>
            <w:noWrap/>
            <w:vAlign w:val="bottom"/>
            <w:hideMark/>
          </w:tcPr>
          <w:p w14:paraId="2C8557F3" w14:textId="212F6AD8"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128BCC8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FF050E" w:rsidRPr="00C874E9" w14:paraId="37400BD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28B4C8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50454E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14.9</w:t>
            </w:r>
          </w:p>
        </w:tc>
        <w:tc>
          <w:tcPr>
            <w:tcW w:w="7678" w:type="dxa"/>
            <w:tcBorders>
              <w:top w:val="nil"/>
              <w:left w:val="nil"/>
              <w:bottom w:val="single" w:sz="4" w:space="0" w:color="auto"/>
              <w:right w:val="single" w:sz="4" w:space="0" w:color="auto"/>
            </w:tcBorders>
            <w:noWrap/>
            <w:vAlign w:val="bottom"/>
            <w:hideMark/>
          </w:tcPr>
          <w:p w14:paraId="6239E4AD" w14:textId="5089DCF9"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6206BAF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7186A60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F1437F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5B2C86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14.10</w:t>
            </w:r>
          </w:p>
        </w:tc>
        <w:tc>
          <w:tcPr>
            <w:tcW w:w="7678" w:type="dxa"/>
            <w:tcBorders>
              <w:top w:val="nil"/>
              <w:left w:val="nil"/>
              <w:bottom w:val="single" w:sz="4" w:space="0" w:color="auto"/>
              <w:right w:val="single" w:sz="4" w:space="0" w:color="auto"/>
            </w:tcBorders>
            <w:noWrap/>
            <w:vAlign w:val="bottom"/>
            <w:hideMark/>
          </w:tcPr>
          <w:p w14:paraId="26C0006D" w14:textId="18003EB9"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2EDD0E9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48F336B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59B4FB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24D700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14.11</w:t>
            </w:r>
          </w:p>
        </w:tc>
        <w:tc>
          <w:tcPr>
            <w:tcW w:w="7678" w:type="dxa"/>
            <w:tcBorders>
              <w:top w:val="nil"/>
              <w:left w:val="nil"/>
              <w:bottom w:val="single" w:sz="4" w:space="0" w:color="auto"/>
              <w:right w:val="single" w:sz="4" w:space="0" w:color="auto"/>
            </w:tcBorders>
            <w:noWrap/>
            <w:vAlign w:val="bottom"/>
            <w:hideMark/>
          </w:tcPr>
          <w:p w14:paraId="2FD07D63" w14:textId="404DDB53"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6C67108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2E27436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5879CA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E91315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14.12</w:t>
            </w:r>
          </w:p>
        </w:tc>
        <w:tc>
          <w:tcPr>
            <w:tcW w:w="7678" w:type="dxa"/>
            <w:tcBorders>
              <w:top w:val="nil"/>
              <w:left w:val="nil"/>
              <w:bottom w:val="single" w:sz="4" w:space="0" w:color="auto"/>
              <w:right w:val="single" w:sz="4" w:space="0" w:color="auto"/>
            </w:tcBorders>
            <w:noWrap/>
            <w:vAlign w:val="bottom"/>
            <w:hideMark/>
          </w:tcPr>
          <w:p w14:paraId="131DE64B" w14:textId="113EF77E"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D18740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5254399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3507AD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185501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14.13</w:t>
            </w:r>
          </w:p>
        </w:tc>
        <w:tc>
          <w:tcPr>
            <w:tcW w:w="7678" w:type="dxa"/>
            <w:tcBorders>
              <w:top w:val="nil"/>
              <w:left w:val="nil"/>
              <w:bottom w:val="single" w:sz="4" w:space="0" w:color="auto"/>
              <w:right w:val="single" w:sz="4" w:space="0" w:color="auto"/>
            </w:tcBorders>
            <w:noWrap/>
            <w:vAlign w:val="bottom"/>
            <w:hideMark/>
          </w:tcPr>
          <w:p w14:paraId="625E4ED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MANTENIMIENTO-ALMACEN UNIDAD ADMINISTRATIVA MUJER</w:t>
            </w:r>
          </w:p>
        </w:tc>
        <w:tc>
          <w:tcPr>
            <w:tcW w:w="2693" w:type="dxa"/>
            <w:tcBorders>
              <w:top w:val="nil"/>
              <w:left w:val="nil"/>
              <w:bottom w:val="single" w:sz="4" w:space="0" w:color="auto"/>
              <w:right w:val="single" w:sz="4" w:space="0" w:color="auto"/>
            </w:tcBorders>
            <w:noWrap/>
            <w:vAlign w:val="bottom"/>
            <w:hideMark/>
          </w:tcPr>
          <w:p w14:paraId="570412D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FF050E" w:rsidRPr="00C874E9" w14:paraId="743AEF3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432547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9DFF1D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14.14</w:t>
            </w:r>
          </w:p>
        </w:tc>
        <w:tc>
          <w:tcPr>
            <w:tcW w:w="7678" w:type="dxa"/>
            <w:tcBorders>
              <w:top w:val="nil"/>
              <w:left w:val="nil"/>
              <w:bottom w:val="single" w:sz="4" w:space="0" w:color="auto"/>
              <w:right w:val="single" w:sz="4" w:space="0" w:color="auto"/>
            </w:tcBorders>
            <w:noWrap/>
            <w:vAlign w:val="bottom"/>
            <w:hideMark/>
          </w:tcPr>
          <w:p w14:paraId="3F4D81F3" w14:textId="752ADC69"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MANTENIMIENTO-ALMACEN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1B7F0DA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r>
      <w:tr w:rsidR="00FF050E" w:rsidRPr="00C874E9" w14:paraId="44F4CC3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3F727D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BC0DC8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14.15</w:t>
            </w:r>
          </w:p>
        </w:tc>
        <w:tc>
          <w:tcPr>
            <w:tcW w:w="7678" w:type="dxa"/>
            <w:tcBorders>
              <w:top w:val="nil"/>
              <w:left w:val="nil"/>
              <w:bottom w:val="single" w:sz="4" w:space="0" w:color="auto"/>
              <w:right w:val="single" w:sz="4" w:space="0" w:color="auto"/>
            </w:tcBorders>
            <w:noWrap/>
            <w:vAlign w:val="bottom"/>
            <w:hideMark/>
          </w:tcPr>
          <w:p w14:paraId="00D98E20" w14:textId="7EE15786"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MANTENIMIENTO-ALMACEN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352E1BF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w:t>
            </w:r>
          </w:p>
        </w:tc>
      </w:tr>
      <w:tr w:rsidR="00FF050E" w:rsidRPr="00C874E9" w14:paraId="7386913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E4B69BA"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E2403F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14.16</w:t>
            </w:r>
          </w:p>
        </w:tc>
        <w:tc>
          <w:tcPr>
            <w:tcW w:w="7678" w:type="dxa"/>
            <w:tcBorders>
              <w:top w:val="nil"/>
              <w:left w:val="nil"/>
              <w:bottom w:val="single" w:sz="4" w:space="0" w:color="auto"/>
              <w:right w:val="single" w:sz="4" w:space="0" w:color="auto"/>
            </w:tcBorders>
            <w:noWrap/>
            <w:vAlign w:val="bottom"/>
            <w:hideMark/>
          </w:tcPr>
          <w:p w14:paraId="36B85306" w14:textId="414E05B6"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855ED8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w:t>
            </w:r>
          </w:p>
        </w:tc>
      </w:tr>
      <w:tr w:rsidR="00FF050E" w:rsidRPr="00C874E9" w14:paraId="6D96B4E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C7E9D4A"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064E85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14.17</w:t>
            </w:r>
          </w:p>
        </w:tc>
        <w:tc>
          <w:tcPr>
            <w:tcW w:w="7678" w:type="dxa"/>
            <w:tcBorders>
              <w:top w:val="nil"/>
              <w:left w:val="nil"/>
              <w:bottom w:val="single" w:sz="4" w:space="0" w:color="auto"/>
              <w:right w:val="single" w:sz="4" w:space="0" w:color="auto"/>
            </w:tcBorders>
            <w:noWrap/>
            <w:vAlign w:val="bottom"/>
            <w:hideMark/>
          </w:tcPr>
          <w:p w14:paraId="6A321DE1" w14:textId="09BEC841"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1FB13DA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FF050E" w:rsidRPr="00C874E9" w14:paraId="6DD6792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9A743E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0E4FF7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14.18</w:t>
            </w:r>
          </w:p>
        </w:tc>
        <w:tc>
          <w:tcPr>
            <w:tcW w:w="7678" w:type="dxa"/>
            <w:tcBorders>
              <w:top w:val="nil"/>
              <w:left w:val="nil"/>
              <w:bottom w:val="single" w:sz="4" w:space="0" w:color="auto"/>
              <w:right w:val="single" w:sz="4" w:space="0" w:color="auto"/>
            </w:tcBorders>
            <w:noWrap/>
            <w:vAlign w:val="bottom"/>
            <w:hideMark/>
          </w:tcPr>
          <w:p w14:paraId="5C292616" w14:textId="016D222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31A6FA2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7B02453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7F3FEE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687B7D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14.19</w:t>
            </w:r>
          </w:p>
        </w:tc>
        <w:tc>
          <w:tcPr>
            <w:tcW w:w="7678" w:type="dxa"/>
            <w:tcBorders>
              <w:top w:val="nil"/>
              <w:left w:val="nil"/>
              <w:bottom w:val="single" w:sz="4" w:space="0" w:color="auto"/>
              <w:right w:val="single" w:sz="4" w:space="0" w:color="auto"/>
            </w:tcBorders>
            <w:noWrap/>
            <w:vAlign w:val="bottom"/>
            <w:hideMark/>
          </w:tcPr>
          <w:p w14:paraId="5FA59D75" w14:textId="2EEC04D0"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6F967B3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FF050E" w:rsidRPr="00C874E9" w14:paraId="2B30239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1267DF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CBA3F1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14.20</w:t>
            </w:r>
          </w:p>
        </w:tc>
        <w:tc>
          <w:tcPr>
            <w:tcW w:w="7678" w:type="dxa"/>
            <w:tcBorders>
              <w:top w:val="nil"/>
              <w:left w:val="nil"/>
              <w:bottom w:val="single" w:sz="4" w:space="0" w:color="auto"/>
              <w:right w:val="single" w:sz="4" w:space="0" w:color="auto"/>
            </w:tcBorders>
            <w:noWrap/>
            <w:vAlign w:val="bottom"/>
            <w:hideMark/>
          </w:tcPr>
          <w:p w14:paraId="7014676B" w14:textId="12AB7228"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9D067E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14E7E20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0D2945F"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993010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14.21</w:t>
            </w:r>
          </w:p>
        </w:tc>
        <w:tc>
          <w:tcPr>
            <w:tcW w:w="7678" w:type="dxa"/>
            <w:tcBorders>
              <w:top w:val="nil"/>
              <w:left w:val="nil"/>
              <w:bottom w:val="single" w:sz="4" w:space="0" w:color="auto"/>
              <w:right w:val="single" w:sz="4" w:space="0" w:color="auto"/>
            </w:tcBorders>
            <w:noWrap/>
            <w:vAlign w:val="bottom"/>
            <w:hideMark/>
          </w:tcPr>
          <w:p w14:paraId="779ABDB5" w14:textId="02C2169E"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066CBEF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w:t>
            </w:r>
          </w:p>
        </w:tc>
      </w:tr>
      <w:tr w:rsidR="00FF050E" w:rsidRPr="00C874E9" w14:paraId="7207697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ED6F28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722B93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14.22</w:t>
            </w:r>
          </w:p>
        </w:tc>
        <w:tc>
          <w:tcPr>
            <w:tcW w:w="7678" w:type="dxa"/>
            <w:tcBorders>
              <w:top w:val="nil"/>
              <w:left w:val="nil"/>
              <w:bottom w:val="single" w:sz="4" w:space="0" w:color="auto"/>
              <w:right w:val="single" w:sz="4" w:space="0" w:color="auto"/>
            </w:tcBorders>
            <w:noWrap/>
            <w:vAlign w:val="bottom"/>
            <w:hideMark/>
          </w:tcPr>
          <w:p w14:paraId="4A27AE0C" w14:textId="39B446AA"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6F4CD80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FF050E" w:rsidRPr="00C874E9" w14:paraId="2BC0EF8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164EE3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812950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14.23</w:t>
            </w:r>
          </w:p>
        </w:tc>
        <w:tc>
          <w:tcPr>
            <w:tcW w:w="7678" w:type="dxa"/>
            <w:tcBorders>
              <w:top w:val="nil"/>
              <w:left w:val="nil"/>
              <w:bottom w:val="single" w:sz="4" w:space="0" w:color="auto"/>
              <w:right w:val="single" w:sz="4" w:space="0" w:color="auto"/>
            </w:tcBorders>
            <w:noWrap/>
            <w:vAlign w:val="bottom"/>
            <w:hideMark/>
          </w:tcPr>
          <w:p w14:paraId="3BED3053" w14:textId="49AECFD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1563ABC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7940D49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3B1841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C24C70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14.24</w:t>
            </w:r>
          </w:p>
        </w:tc>
        <w:tc>
          <w:tcPr>
            <w:tcW w:w="7678" w:type="dxa"/>
            <w:tcBorders>
              <w:top w:val="nil"/>
              <w:left w:val="nil"/>
              <w:bottom w:val="single" w:sz="4" w:space="0" w:color="auto"/>
              <w:right w:val="single" w:sz="4" w:space="0" w:color="auto"/>
            </w:tcBorders>
            <w:noWrap/>
            <w:vAlign w:val="bottom"/>
            <w:hideMark/>
          </w:tcPr>
          <w:p w14:paraId="59F480F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VERIFICADOR SANITARIO MUJER</w:t>
            </w:r>
          </w:p>
        </w:tc>
        <w:tc>
          <w:tcPr>
            <w:tcW w:w="2693" w:type="dxa"/>
            <w:tcBorders>
              <w:top w:val="nil"/>
              <w:left w:val="nil"/>
              <w:bottom w:val="single" w:sz="4" w:space="0" w:color="auto"/>
              <w:right w:val="single" w:sz="4" w:space="0" w:color="auto"/>
            </w:tcBorders>
            <w:noWrap/>
            <w:vAlign w:val="bottom"/>
            <w:hideMark/>
          </w:tcPr>
          <w:p w14:paraId="1404050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5A9DE52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727E3B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058CFD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14.25</w:t>
            </w:r>
          </w:p>
        </w:tc>
        <w:tc>
          <w:tcPr>
            <w:tcW w:w="7678" w:type="dxa"/>
            <w:tcBorders>
              <w:top w:val="nil"/>
              <w:left w:val="nil"/>
              <w:bottom w:val="single" w:sz="4" w:space="0" w:color="auto"/>
              <w:right w:val="single" w:sz="4" w:space="0" w:color="auto"/>
            </w:tcBorders>
            <w:noWrap/>
            <w:vAlign w:val="bottom"/>
            <w:hideMark/>
          </w:tcPr>
          <w:p w14:paraId="4A2AEA9C"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VERIFICADOR SANITARIO HOMBRE</w:t>
            </w:r>
          </w:p>
        </w:tc>
        <w:tc>
          <w:tcPr>
            <w:tcW w:w="2693" w:type="dxa"/>
            <w:tcBorders>
              <w:top w:val="nil"/>
              <w:left w:val="nil"/>
              <w:bottom w:val="single" w:sz="4" w:space="0" w:color="auto"/>
              <w:right w:val="single" w:sz="4" w:space="0" w:color="auto"/>
            </w:tcBorders>
            <w:noWrap/>
            <w:vAlign w:val="bottom"/>
            <w:hideMark/>
          </w:tcPr>
          <w:p w14:paraId="6B774BA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5A9DD40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66C54A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4F80B1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14.26</w:t>
            </w:r>
          </w:p>
        </w:tc>
        <w:tc>
          <w:tcPr>
            <w:tcW w:w="7678" w:type="dxa"/>
            <w:tcBorders>
              <w:top w:val="nil"/>
              <w:left w:val="nil"/>
              <w:bottom w:val="single" w:sz="4" w:space="0" w:color="auto"/>
              <w:right w:val="single" w:sz="4" w:space="0" w:color="auto"/>
            </w:tcBorders>
            <w:noWrap/>
            <w:vAlign w:val="bottom"/>
            <w:hideMark/>
          </w:tcPr>
          <w:p w14:paraId="2ACF5B56"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VECTORES MUJER</w:t>
            </w:r>
          </w:p>
        </w:tc>
        <w:tc>
          <w:tcPr>
            <w:tcW w:w="2693" w:type="dxa"/>
            <w:tcBorders>
              <w:top w:val="nil"/>
              <w:left w:val="nil"/>
              <w:bottom w:val="single" w:sz="4" w:space="0" w:color="auto"/>
              <w:right w:val="single" w:sz="4" w:space="0" w:color="auto"/>
            </w:tcBorders>
            <w:noWrap/>
            <w:vAlign w:val="bottom"/>
            <w:hideMark/>
          </w:tcPr>
          <w:p w14:paraId="6FEFB91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1616F69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3DBA41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C333C9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14.27</w:t>
            </w:r>
          </w:p>
        </w:tc>
        <w:tc>
          <w:tcPr>
            <w:tcW w:w="7678" w:type="dxa"/>
            <w:tcBorders>
              <w:top w:val="nil"/>
              <w:left w:val="nil"/>
              <w:bottom w:val="single" w:sz="4" w:space="0" w:color="auto"/>
              <w:right w:val="single" w:sz="4" w:space="0" w:color="auto"/>
            </w:tcBorders>
            <w:noWrap/>
            <w:vAlign w:val="bottom"/>
            <w:hideMark/>
          </w:tcPr>
          <w:p w14:paraId="64A7F060"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VECTORES HOMBRE</w:t>
            </w:r>
          </w:p>
        </w:tc>
        <w:tc>
          <w:tcPr>
            <w:tcW w:w="2693" w:type="dxa"/>
            <w:tcBorders>
              <w:top w:val="nil"/>
              <w:left w:val="nil"/>
              <w:bottom w:val="single" w:sz="4" w:space="0" w:color="auto"/>
              <w:right w:val="single" w:sz="4" w:space="0" w:color="auto"/>
            </w:tcBorders>
            <w:noWrap/>
            <w:vAlign w:val="bottom"/>
            <w:hideMark/>
          </w:tcPr>
          <w:p w14:paraId="19BD815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FF050E" w:rsidRPr="00C874E9" w14:paraId="1E04C09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9FEC37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D9E7AF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14.28</w:t>
            </w:r>
          </w:p>
        </w:tc>
        <w:tc>
          <w:tcPr>
            <w:tcW w:w="7678" w:type="dxa"/>
            <w:tcBorders>
              <w:top w:val="nil"/>
              <w:left w:val="nil"/>
              <w:bottom w:val="single" w:sz="4" w:space="0" w:color="auto"/>
              <w:right w:val="single" w:sz="4" w:space="0" w:color="auto"/>
            </w:tcBorders>
            <w:noWrap/>
            <w:vAlign w:val="bottom"/>
            <w:hideMark/>
          </w:tcPr>
          <w:p w14:paraId="13DF0B9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REMEZA MUJER</w:t>
            </w:r>
          </w:p>
        </w:tc>
        <w:tc>
          <w:tcPr>
            <w:tcW w:w="2693" w:type="dxa"/>
            <w:tcBorders>
              <w:top w:val="nil"/>
              <w:left w:val="nil"/>
              <w:bottom w:val="single" w:sz="4" w:space="0" w:color="auto"/>
              <w:right w:val="single" w:sz="4" w:space="0" w:color="auto"/>
            </w:tcBorders>
            <w:noWrap/>
            <w:vAlign w:val="bottom"/>
            <w:hideMark/>
          </w:tcPr>
          <w:p w14:paraId="6ECBDDB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r>
      <w:tr w:rsidR="00FF050E" w:rsidRPr="00C874E9" w14:paraId="3362C90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75D534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25065E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14.29</w:t>
            </w:r>
          </w:p>
        </w:tc>
        <w:tc>
          <w:tcPr>
            <w:tcW w:w="7678" w:type="dxa"/>
            <w:tcBorders>
              <w:top w:val="nil"/>
              <w:left w:val="nil"/>
              <w:bottom w:val="single" w:sz="4" w:space="0" w:color="auto"/>
              <w:right w:val="single" w:sz="4" w:space="0" w:color="auto"/>
            </w:tcBorders>
            <w:noWrap/>
            <w:vAlign w:val="bottom"/>
            <w:hideMark/>
          </w:tcPr>
          <w:p w14:paraId="3162B8C5"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REMEZA HOMBRE</w:t>
            </w:r>
          </w:p>
        </w:tc>
        <w:tc>
          <w:tcPr>
            <w:tcW w:w="2693" w:type="dxa"/>
            <w:tcBorders>
              <w:top w:val="nil"/>
              <w:left w:val="nil"/>
              <w:bottom w:val="single" w:sz="4" w:space="0" w:color="auto"/>
              <w:right w:val="single" w:sz="4" w:space="0" w:color="auto"/>
            </w:tcBorders>
            <w:noWrap/>
            <w:vAlign w:val="bottom"/>
            <w:hideMark/>
          </w:tcPr>
          <w:p w14:paraId="3357339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110</w:t>
            </w:r>
          </w:p>
        </w:tc>
      </w:tr>
      <w:tr w:rsidR="00FF050E" w:rsidRPr="00C874E9" w14:paraId="1E88136B"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6FC7BD1B"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15</w:t>
            </w:r>
          </w:p>
        </w:tc>
        <w:tc>
          <w:tcPr>
            <w:tcW w:w="1040" w:type="dxa"/>
            <w:tcBorders>
              <w:top w:val="nil"/>
              <w:left w:val="nil"/>
              <w:bottom w:val="single" w:sz="4" w:space="0" w:color="auto"/>
              <w:right w:val="single" w:sz="4" w:space="0" w:color="auto"/>
            </w:tcBorders>
            <w:noWrap/>
            <w:vAlign w:val="bottom"/>
            <w:hideMark/>
          </w:tcPr>
          <w:p w14:paraId="5CAE964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w:t>
            </w:r>
          </w:p>
        </w:tc>
        <w:tc>
          <w:tcPr>
            <w:tcW w:w="7678" w:type="dxa"/>
            <w:tcBorders>
              <w:top w:val="nil"/>
              <w:left w:val="nil"/>
              <w:bottom w:val="single" w:sz="4" w:space="0" w:color="auto"/>
              <w:right w:val="single" w:sz="4" w:space="0" w:color="auto"/>
            </w:tcBorders>
            <w:noWrap/>
            <w:vAlign w:val="bottom"/>
            <w:hideMark/>
          </w:tcPr>
          <w:p w14:paraId="30C87ADD" w14:textId="034C9F0F"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161E2BEE"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FF050E" w:rsidRPr="00C874E9" w14:paraId="31F7C720"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55DAE0F"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5EB6C8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w:t>
            </w:r>
          </w:p>
        </w:tc>
        <w:tc>
          <w:tcPr>
            <w:tcW w:w="7678" w:type="dxa"/>
            <w:tcBorders>
              <w:top w:val="nil"/>
              <w:left w:val="nil"/>
              <w:bottom w:val="single" w:sz="4" w:space="0" w:color="auto"/>
              <w:right w:val="single" w:sz="4" w:space="0" w:color="auto"/>
            </w:tcBorders>
            <w:noWrap/>
            <w:vAlign w:val="bottom"/>
            <w:hideMark/>
          </w:tcPr>
          <w:p w14:paraId="43AEA91E" w14:textId="700DA2AB"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1E9AC15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FF050E" w:rsidRPr="00C874E9" w14:paraId="262E274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99EEA0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084A20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w:t>
            </w:r>
          </w:p>
        </w:tc>
        <w:tc>
          <w:tcPr>
            <w:tcW w:w="7678" w:type="dxa"/>
            <w:tcBorders>
              <w:top w:val="nil"/>
              <w:left w:val="nil"/>
              <w:bottom w:val="single" w:sz="4" w:space="0" w:color="auto"/>
              <w:right w:val="single" w:sz="4" w:space="0" w:color="auto"/>
            </w:tcBorders>
            <w:noWrap/>
            <w:vAlign w:val="bottom"/>
            <w:hideMark/>
          </w:tcPr>
          <w:p w14:paraId="6B48A2B5" w14:textId="1A2496E0"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C96F47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69</w:t>
            </w:r>
          </w:p>
        </w:tc>
      </w:tr>
      <w:tr w:rsidR="00FF050E" w:rsidRPr="00C874E9" w14:paraId="71D33BB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3A53CF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5207A5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15.4</w:t>
            </w:r>
          </w:p>
        </w:tc>
        <w:tc>
          <w:tcPr>
            <w:tcW w:w="7678" w:type="dxa"/>
            <w:tcBorders>
              <w:top w:val="nil"/>
              <w:left w:val="nil"/>
              <w:bottom w:val="single" w:sz="4" w:space="0" w:color="auto"/>
              <w:right w:val="single" w:sz="4" w:space="0" w:color="auto"/>
            </w:tcBorders>
            <w:noWrap/>
            <w:vAlign w:val="bottom"/>
            <w:hideMark/>
          </w:tcPr>
          <w:p w14:paraId="4A032930" w14:textId="4D1E904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64FE36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37</w:t>
            </w:r>
          </w:p>
        </w:tc>
      </w:tr>
      <w:tr w:rsidR="00FF050E" w:rsidRPr="00C874E9" w14:paraId="745B138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FA67A9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0B941E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15.5</w:t>
            </w:r>
          </w:p>
        </w:tc>
        <w:tc>
          <w:tcPr>
            <w:tcW w:w="7678" w:type="dxa"/>
            <w:tcBorders>
              <w:top w:val="nil"/>
              <w:left w:val="nil"/>
              <w:bottom w:val="single" w:sz="4" w:space="0" w:color="auto"/>
              <w:right w:val="single" w:sz="4" w:space="0" w:color="auto"/>
            </w:tcBorders>
            <w:noWrap/>
            <w:vAlign w:val="bottom"/>
            <w:hideMark/>
          </w:tcPr>
          <w:p w14:paraId="1E2309DA" w14:textId="73F95432"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413DA12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1267</w:t>
            </w:r>
          </w:p>
        </w:tc>
      </w:tr>
      <w:tr w:rsidR="00FF050E" w:rsidRPr="00C874E9" w14:paraId="62BA8EF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509FAA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AE1272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15.6</w:t>
            </w:r>
          </w:p>
        </w:tc>
        <w:tc>
          <w:tcPr>
            <w:tcW w:w="7678" w:type="dxa"/>
            <w:tcBorders>
              <w:top w:val="nil"/>
              <w:left w:val="nil"/>
              <w:bottom w:val="single" w:sz="4" w:space="0" w:color="auto"/>
              <w:right w:val="single" w:sz="4" w:space="0" w:color="auto"/>
            </w:tcBorders>
            <w:noWrap/>
            <w:vAlign w:val="bottom"/>
            <w:hideMark/>
          </w:tcPr>
          <w:p w14:paraId="3AA76772" w14:textId="49BFC53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4338525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1294</w:t>
            </w:r>
          </w:p>
        </w:tc>
      </w:tr>
      <w:tr w:rsidR="00FF050E" w:rsidRPr="00C874E9" w14:paraId="3ED6183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A0C8E8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EC3916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15.7</w:t>
            </w:r>
          </w:p>
        </w:tc>
        <w:tc>
          <w:tcPr>
            <w:tcW w:w="7678" w:type="dxa"/>
            <w:tcBorders>
              <w:top w:val="nil"/>
              <w:left w:val="nil"/>
              <w:bottom w:val="single" w:sz="4" w:space="0" w:color="auto"/>
              <w:right w:val="single" w:sz="4" w:space="0" w:color="auto"/>
            </w:tcBorders>
            <w:noWrap/>
            <w:vAlign w:val="bottom"/>
            <w:hideMark/>
          </w:tcPr>
          <w:p w14:paraId="6FACF7A6" w14:textId="7939B62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9A58B1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249</w:t>
            </w:r>
          </w:p>
        </w:tc>
      </w:tr>
      <w:tr w:rsidR="00FF050E" w:rsidRPr="00C874E9" w14:paraId="1322761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66C09E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9C438B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15.8</w:t>
            </w:r>
          </w:p>
        </w:tc>
        <w:tc>
          <w:tcPr>
            <w:tcW w:w="7678" w:type="dxa"/>
            <w:tcBorders>
              <w:top w:val="nil"/>
              <w:left w:val="nil"/>
              <w:bottom w:val="single" w:sz="4" w:space="0" w:color="auto"/>
              <w:right w:val="single" w:sz="4" w:space="0" w:color="auto"/>
            </w:tcBorders>
            <w:noWrap/>
            <w:vAlign w:val="bottom"/>
            <w:hideMark/>
          </w:tcPr>
          <w:p w14:paraId="27C15406" w14:textId="44E4541B"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3EC127D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258</w:t>
            </w:r>
          </w:p>
        </w:tc>
      </w:tr>
      <w:tr w:rsidR="00FF050E" w:rsidRPr="00C874E9" w14:paraId="60158E1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C1A1EE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120AB7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15.9</w:t>
            </w:r>
          </w:p>
        </w:tc>
        <w:tc>
          <w:tcPr>
            <w:tcW w:w="7678" w:type="dxa"/>
            <w:tcBorders>
              <w:top w:val="nil"/>
              <w:left w:val="nil"/>
              <w:bottom w:val="single" w:sz="4" w:space="0" w:color="auto"/>
              <w:right w:val="single" w:sz="4" w:space="0" w:color="auto"/>
            </w:tcBorders>
            <w:noWrap/>
            <w:vAlign w:val="bottom"/>
            <w:hideMark/>
          </w:tcPr>
          <w:p w14:paraId="5D5E8709" w14:textId="46ECFE59"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0E6F54D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r>
      <w:tr w:rsidR="00FF050E" w:rsidRPr="00C874E9" w14:paraId="7E60449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5FA1DF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75B88D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15.10</w:t>
            </w:r>
          </w:p>
        </w:tc>
        <w:tc>
          <w:tcPr>
            <w:tcW w:w="7678" w:type="dxa"/>
            <w:tcBorders>
              <w:top w:val="nil"/>
              <w:left w:val="nil"/>
              <w:bottom w:val="single" w:sz="4" w:space="0" w:color="auto"/>
              <w:right w:val="single" w:sz="4" w:space="0" w:color="auto"/>
            </w:tcBorders>
            <w:noWrap/>
            <w:vAlign w:val="bottom"/>
            <w:hideMark/>
          </w:tcPr>
          <w:p w14:paraId="6D9E1F62" w14:textId="00F4204A"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6626ED0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FF050E" w:rsidRPr="00C874E9" w14:paraId="2A1578B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E352CC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9039DF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15.11</w:t>
            </w:r>
          </w:p>
        </w:tc>
        <w:tc>
          <w:tcPr>
            <w:tcW w:w="7678" w:type="dxa"/>
            <w:tcBorders>
              <w:top w:val="nil"/>
              <w:left w:val="nil"/>
              <w:bottom w:val="single" w:sz="4" w:space="0" w:color="auto"/>
              <w:right w:val="single" w:sz="4" w:space="0" w:color="auto"/>
            </w:tcBorders>
            <w:noWrap/>
            <w:vAlign w:val="bottom"/>
            <w:hideMark/>
          </w:tcPr>
          <w:p w14:paraId="4ACF039D" w14:textId="5541C60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02CA687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24304BA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4C3D64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800203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15.12</w:t>
            </w:r>
          </w:p>
        </w:tc>
        <w:tc>
          <w:tcPr>
            <w:tcW w:w="7678" w:type="dxa"/>
            <w:tcBorders>
              <w:top w:val="nil"/>
              <w:left w:val="nil"/>
              <w:bottom w:val="single" w:sz="4" w:space="0" w:color="auto"/>
              <w:right w:val="single" w:sz="4" w:space="0" w:color="auto"/>
            </w:tcBorders>
            <w:noWrap/>
            <w:vAlign w:val="bottom"/>
            <w:hideMark/>
          </w:tcPr>
          <w:p w14:paraId="77E076DB" w14:textId="2BE5CD8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93C951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0899393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BD222D9"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78FC3F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15.13</w:t>
            </w:r>
          </w:p>
        </w:tc>
        <w:tc>
          <w:tcPr>
            <w:tcW w:w="7678" w:type="dxa"/>
            <w:tcBorders>
              <w:top w:val="nil"/>
              <w:left w:val="nil"/>
              <w:bottom w:val="single" w:sz="4" w:space="0" w:color="auto"/>
              <w:right w:val="single" w:sz="4" w:space="0" w:color="auto"/>
            </w:tcBorders>
            <w:noWrap/>
            <w:vAlign w:val="bottom"/>
            <w:hideMark/>
          </w:tcPr>
          <w:p w14:paraId="615E7CC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MANTENIMIENTO-ALMACEN UNIDAD MEDICA MUJER</w:t>
            </w:r>
          </w:p>
        </w:tc>
        <w:tc>
          <w:tcPr>
            <w:tcW w:w="2693" w:type="dxa"/>
            <w:tcBorders>
              <w:top w:val="nil"/>
              <w:left w:val="nil"/>
              <w:bottom w:val="single" w:sz="4" w:space="0" w:color="auto"/>
              <w:right w:val="single" w:sz="4" w:space="0" w:color="auto"/>
            </w:tcBorders>
            <w:noWrap/>
            <w:vAlign w:val="bottom"/>
            <w:hideMark/>
          </w:tcPr>
          <w:p w14:paraId="00E5BD3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w:t>
            </w:r>
          </w:p>
        </w:tc>
      </w:tr>
      <w:tr w:rsidR="00FF050E" w:rsidRPr="00C874E9" w14:paraId="4C6FFA2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9355A2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ECFBD8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15.14</w:t>
            </w:r>
          </w:p>
        </w:tc>
        <w:tc>
          <w:tcPr>
            <w:tcW w:w="7678" w:type="dxa"/>
            <w:tcBorders>
              <w:top w:val="nil"/>
              <w:left w:val="nil"/>
              <w:bottom w:val="single" w:sz="4" w:space="0" w:color="auto"/>
              <w:right w:val="single" w:sz="4" w:space="0" w:color="auto"/>
            </w:tcBorders>
            <w:noWrap/>
            <w:vAlign w:val="bottom"/>
            <w:hideMark/>
          </w:tcPr>
          <w:p w14:paraId="52A7C1BC" w14:textId="62EBD5CF"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MANTENIMIENTO-ALMACEN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08C0184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144</w:t>
            </w:r>
          </w:p>
        </w:tc>
      </w:tr>
      <w:tr w:rsidR="00FF050E" w:rsidRPr="00C874E9" w14:paraId="7FD77A2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EDC003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900D5E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15.15</w:t>
            </w:r>
          </w:p>
        </w:tc>
        <w:tc>
          <w:tcPr>
            <w:tcW w:w="7678" w:type="dxa"/>
            <w:tcBorders>
              <w:top w:val="nil"/>
              <w:left w:val="nil"/>
              <w:bottom w:val="single" w:sz="4" w:space="0" w:color="auto"/>
              <w:right w:val="single" w:sz="4" w:space="0" w:color="auto"/>
            </w:tcBorders>
            <w:noWrap/>
            <w:vAlign w:val="bottom"/>
            <w:hideMark/>
          </w:tcPr>
          <w:p w14:paraId="101A16D9" w14:textId="33A561B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MANTENIMIENTO-ALMACEN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53EB2AD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w:t>
            </w:r>
          </w:p>
        </w:tc>
      </w:tr>
      <w:tr w:rsidR="00FF050E" w:rsidRPr="00C874E9" w14:paraId="158FAE5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8763AA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AB4141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15.16</w:t>
            </w:r>
          </w:p>
        </w:tc>
        <w:tc>
          <w:tcPr>
            <w:tcW w:w="7678" w:type="dxa"/>
            <w:tcBorders>
              <w:top w:val="nil"/>
              <w:left w:val="nil"/>
              <w:bottom w:val="single" w:sz="4" w:space="0" w:color="auto"/>
              <w:right w:val="single" w:sz="4" w:space="0" w:color="auto"/>
            </w:tcBorders>
            <w:noWrap/>
            <w:vAlign w:val="bottom"/>
            <w:hideMark/>
          </w:tcPr>
          <w:p w14:paraId="2974B6BD" w14:textId="74759669"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7D93437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96</w:t>
            </w:r>
          </w:p>
        </w:tc>
      </w:tr>
      <w:tr w:rsidR="00FF050E" w:rsidRPr="00C874E9" w14:paraId="1E9EC03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41FA9A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DBC3D0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15.17</w:t>
            </w:r>
          </w:p>
        </w:tc>
        <w:tc>
          <w:tcPr>
            <w:tcW w:w="7678" w:type="dxa"/>
            <w:tcBorders>
              <w:top w:val="nil"/>
              <w:left w:val="nil"/>
              <w:bottom w:val="single" w:sz="4" w:space="0" w:color="auto"/>
              <w:right w:val="single" w:sz="4" w:space="0" w:color="auto"/>
            </w:tcBorders>
            <w:noWrap/>
            <w:vAlign w:val="bottom"/>
            <w:hideMark/>
          </w:tcPr>
          <w:p w14:paraId="097E8C84" w14:textId="61A8C3E8"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56E15C4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99</w:t>
            </w:r>
          </w:p>
        </w:tc>
      </w:tr>
      <w:tr w:rsidR="00FF050E" w:rsidRPr="00C874E9" w14:paraId="1348BC0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B414B2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2EC3DE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15.18</w:t>
            </w:r>
          </w:p>
        </w:tc>
        <w:tc>
          <w:tcPr>
            <w:tcW w:w="7678" w:type="dxa"/>
            <w:tcBorders>
              <w:top w:val="nil"/>
              <w:left w:val="nil"/>
              <w:bottom w:val="single" w:sz="4" w:space="0" w:color="auto"/>
              <w:right w:val="single" w:sz="4" w:space="0" w:color="auto"/>
            </w:tcBorders>
            <w:noWrap/>
            <w:vAlign w:val="bottom"/>
            <w:hideMark/>
          </w:tcPr>
          <w:p w14:paraId="5C10A07C" w14:textId="513581D1"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04E9AAC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FF050E" w:rsidRPr="00C874E9" w14:paraId="64D0A5D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862336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A5BE977"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15.19</w:t>
            </w:r>
          </w:p>
        </w:tc>
        <w:tc>
          <w:tcPr>
            <w:tcW w:w="7678" w:type="dxa"/>
            <w:tcBorders>
              <w:top w:val="nil"/>
              <w:left w:val="nil"/>
              <w:bottom w:val="single" w:sz="4" w:space="0" w:color="auto"/>
              <w:right w:val="single" w:sz="4" w:space="0" w:color="auto"/>
            </w:tcBorders>
            <w:noWrap/>
            <w:vAlign w:val="bottom"/>
            <w:hideMark/>
          </w:tcPr>
          <w:p w14:paraId="5318404A" w14:textId="0E664FE2"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64672A5A"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FF050E" w:rsidRPr="00C874E9" w14:paraId="2FB64D2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3783A6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66615F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15.20</w:t>
            </w:r>
          </w:p>
        </w:tc>
        <w:tc>
          <w:tcPr>
            <w:tcW w:w="7678" w:type="dxa"/>
            <w:tcBorders>
              <w:top w:val="nil"/>
              <w:left w:val="nil"/>
              <w:bottom w:val="single" w:sz="4" w:space="0" w:color="auto"/>
              <w:right w:val="single" w:sz="4" w:space="0" w:color="auto"/>
            </w:tcBorders>
            <w:noWrap/>
            <w:vAlign w:val="bottom"/>
            <w:hideMark/>
          </w:tcPr>
          <w:p w14:paraId="3566025F" w14:textId="2BDBD7B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2575B53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FF050E" w:rsidRPr="00C874E9" w14:paraId="55949CE7"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FBBD91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48533F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15.21</w:t>
            </w:r>
          </w:p>
        </w:tc>
        <w:tc>
          <w:tcPr>
            <w:tcW w:w="7678" w:type="dxa"/>
            <w:tcBorders>
              <w:top w:val="nil"/>
              <w:left w:val="nil"/>
              <w:bottom w:val="single" w:sz="4" w:space="0" w:color="auto"/>
              <w:right w:val="single" w:sz="4" w:space="0" w:color="auto"/>
            </w:tcBorders>
            <w:noWrap/>
            <w:vAlign w:val="bottom"/>
            <w:hideMark/>
          </w:tcPr>
          <w:p w14:paraId="652712BF" w14:textId="0B46DBCE"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270713F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w:t>
            </w:r>
          </w:p>
        </w:tc>
      </w:tr>
      <w:tr w:rsidR="00FF050E" w:rsidRPr="00C874E9" w14:paraId="4A56DB5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154250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41D78F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15.22</w:t>
            </w:r>
          </w:p>
        </w:tc>
        <w:tc>
          <w:tcPr>
            <w:tcW w:w="7678" w:type="dxa"/>
            <w:tcBorders>
              <w:top w:val="nil"/>
              <w:left w:val="nil"/>
              <w:bottom w:val="single" w:sz="4" w:space="0" w:color="auto"/>
              <w:right w:val="single" w:sz="4" w:space="0" w:color="auto"/>
            </w:tcBorders>
            <w:noWrap/>
            <w:vAlign w:val="bottom"/>
            <w:hideMark/>
          </w:tcPr>
          <w:p w14:paraId="09B5E257" w14:textId="7EF8821B"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21B8D1D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79955AB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129F90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242E8D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15.23</w:t>
            </w:r>
          </w:p>
        </w:tc>
        <w:tc>
          <w:tcPr>
            <w:tcW w:w="7678" w:type="dxa"/>
            <w:tcBorders>
              <w:top w:val="nil"/>
              <w:left w:val="nil"/>
              <w:bottom w:val="single" w:sz="4" w:space="0" w:color="auto"/>
              <w:right w:val="single" w:sz="4" w:space="0" w:color="auto"/>
            </w:tcBorders>
            <w:noWrap/>
            <w:vAlign w:val="bottom"/>
            <w:hideMark/>
          </w:tcPr>
          <w:p w14:paraId="1BEA7604" w14:textId="1CA92F16"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0CBE3F7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10B4FDE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1C54DC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945D9E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15.24</w:t>
            </w:r>
          </w:p>
        </w:tc>
        <w:tc>
          <w:tcPr>
            <w:tcW w:w="7678" w:type="dxa"/>
            <w:tcBorders>
              <w:top w:val="nil"/>
              <w:left w:val="nil"/>
              <w:bottom w:val="single" w:sz="4" w:space="0" w:color="auto"/>
              <w:right w:val="single" w:sz="4" w:space="0" w:color="auto"/>
            </w:tcBorders>
            <w:noWrap/>
            <w:vAlign w:val="bottom"/>
            <w:hideMark/>
          </w:tcPr>
          <w:p w14:paraId="47C4800E" w14:textId="4C455541"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871617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0785ED7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A7D616F"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70FA2F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15.25</w:t>
            </w:r>
          </w:p>
        </w:tc>
        <w:tc>
          <w:tcPr>
            <w:tcW w:w="7678" w:type="dxa"/>
            <w:tcBorders>
              <w:top w:val="nil"/>
              <w:left w:val="nil"/>
              <w:bottom w:val="single" w:sz="4" w:space="0" w:color="auto"/>
              <w:right w:val="single" w:sz="4" w:space="0" w:color="auto"/>
            </w:tcBorders>
            <w:noWrap/>
            <w:vAlign w:val="bottom"/>
            <w:hideMark/>
          </w:tcPr>
          <w:p w14:paraId="7DEC7835" w14:textId="4869BD4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3CC813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FF050E" w:rsidRPr="00C874E9" w14:paraId="3C610E1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7F43AB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F7D265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15.26</w:t>
            </w:r>
          </w:p>
        </w:tc>
        <w:tc>
          <w:tcPr>
            <w:tcW w:w="7678" w:type="dxa"/>
            <w:tcBorders>
              <w:top w:val="nil"/>
              <w:left w:val="nil"/>
              <w:bottom w:val="single" w:sz="4" w:space="0" w:color="auto"/>
              <w:right w:val="single" w:sz="4" w:space="0" w:color="auto"/>
            </w:tcBorders>
            <w:noWrap/>
            <w:vAlign w:val="bottom"/>
            <w:hideMark/>
          </w:tcPr>
          <w:p w14:paraId="6F34C9B8" w14:textId="551BEA7E"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72B8A2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35F1946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267044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51B721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15.27</w:t>
            </w:r>
          </w:p>
        </w:tc>
        <w:tc>
          <w:tcPr>
            <w:tcW w:w="7678" w:type="dxa"/>
            <w:tcBorders>
              <w:top w:val="nil"/>
              <w:left w:val="nil"/>
              <w:bottom w:val="single" w:sz="4" w:space="0" w:color="auto"/>
              <w:right w:val="single" w:sz="4" w:space="0" w:color="auto"/>
            </w:tcBorders>
            <w:noWrap/>
            <w:vAlign w:val="bottom"/>
            <w:hideMark/>
          </w:tcPr>
          <w:p w14:paraId="38F541B6" w14:textId="303F600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33E6BD1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FF050E" w:rsidRPr="00C874E9" w14:paraId="14550C7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FD79E06"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DD5F4C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15.28</w:t>
            </w:r>
          </w:p>
        </w:tc>
        <w:tc>
          <w:tcPr>
            <w:tcW w:w="7678" w:type="dxa"/>
            <w:tcBorders>
              <w:top w:val="nil"/>
              <w:left w:val="nil"/>
              <w:bottom w:val="single" w:sz="4" w:space="0" w:color="auto"/>
              <w:right w:val="single" w:sz="4" w:space="0" w:color="auto"/>
            </w:tcBorders>
            <w:noWrap/>
            <w:vAlign w:val="bottom"/>
            <w:hideMark/>
          </w:tcPr>
          <w:p w14:paraId="741CD474" w14:textId="4895AA4D"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110F55A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49</w:t>
            </w:r>
          </w:p>
        </w:tc>
      </w:tr>
      <w:tr w:rsidR="00FF050E" w:rsidRPr="00C874E9" w14:paraId="6E20246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DCCA25A"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E7D1E1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15.29</w:t>
            </w:r>
          </w:p>
        </w:tc>
        <w:tc>
          <w:tcPr>
            <w:tcW w:w="7678" w:type="dxa"/>
            <w:tcBorders>
              <w:top w:val="nil"/>
              <w:left w:val="nil"/>
              <w:bottom w:val="single" w:sz="4" w:space="0" w:color="auto"/>
              <w:right w:val="single" w:sz="4" w:space="0" w:color="auto"/>
            </w:tcBorders>
            <w:noWrap/>
            <w:vAlign w:val="bottom"/>
            <w:hideMark/>
          </w:tcPr>
          <w:p w14:paraId="30F8A942" w14:textId="66453122"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4E820C5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55</w:t>
            </w:r>
          </w:p>
        </w:tc>
      </w:tr>
      <w:tr w:rsidR="00FF050E" w:rsidRPr="00C874E9" w14:paraId="7C62608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22118C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AC034E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15.30</w:t>
            </w:r>
          </w:p>
        </w:tc>
        <w:tc>
          <w:tcPr>
            <w:tcW w:w="7678" w:type="dxa"/>
            <w:tcBorders>
              <w:top w:val="nil"/>
              <w:left w:val="nil"/>
              <w:bottom w:val="single" w:sz="4" w:space="0" w:color="auto"/>
              <w:right w:val="single" w:sz="4" w:space="0" w:color="auto"/>
            </w:tcBorders>
            <w:noWrap/>
            <w:vAlign w:val="bottom"/>
            <w:hideMark/>
          </w:tcPr>
          <w:p w14:paraId="2ABB4F80" w14:textId="0FB9F64A"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6EE5AE7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47</w:t>
            </w:r>
          </w:p>
        </w:tc>
      </w:tr>
      <w:tr w:rsidR="00FF050E" w:rsidRPr="00C874E9" w14:paraId="2F48E81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51DBA2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07AB93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15.31</w:t>
            </w:r>
          </w:p>
        </w:tc>
        <w:tc>
          <w:tcPr>
            <w:tcW w:w="7678" w:type="dxa"/>
            <w:tcBorders>
              <w:top w:val="nil"/>
              <w:left w:val="nil"/>
              <w:bottom w:val="single" w:sz="4" w:space="0" w:color="auto"/>
              <w:right w:val="single" w:sz="4" w:space="0" w:color="auto"/>
            </w:tcBorders>
            <w:noWrap/>
            <w:vAlign w:val="bottom"/>
            <w:hideMark/>
          </w:tcPr>
          <w:p w14:paraId="3F2141E9" w14:textId="283B848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9EA5EE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w:t>
            </w:r>
          </w:p>
        </w:tc>
      </w:tr>
      <w:tr w:rsidR="00FF050E" w:rsidRPr="00C874E9" w14:paraId="1F95C81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AFD92F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CFB5C2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15.32</w:t>
            </w:r>
          </w:p>
        </w:tc>
        <w:tc>
          <w:tcPr>
            <w:tcW w:w="7678" w:type="dxa"/>
            <w:tcBorders>
              <w:top w:val="nil"/>
              <w:left w:val="nil"/>
              <w:bottom w:val="single" w:sz="4" w:space="0" w:color="auto"/>
              <w:right w:val="single" w:sz="4" w:space="0" w:color="auto"/>
            </w:tcBorders>
            <w:noWrap/>
            <w:vAlign w:val="bottom"/>
            <w:hideMark/>
          </w:tcPr>
          <w:p w14:paraId="220A2E63" w14:textId="52175309"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CAMILLERO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7BA261F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57</w:t>
            </w:r>
          </w:p>
        </w:tc>
      </w:tr>
      <w:tr w:rsidR="00FF050E" w:rsidRPr="00C874E9" w14:paraId="3EEAE8D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02A794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87B0E2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15.33</w:t>
            </w:r>
          </w:p>
        </w:tc>
        <w:tc>
          <w:tcPr>
            <w:tcW w:w="7678" w:type="dxa"/>
            <w:tcBorders>
              <w:top w:val="nil"/>
              <w:left w:val="nil"/>
              <w:bottom w:val="single" w:sz="4" w:space="0" w:color="auto"/>
              <w:right w:val="single" w:sz="4" w:space="0" w:color="auto"/>
            </w:tcBorders>
            <w:noWrap/>
            <w:vAlign w:val="bottom"/>
            <w:hideMark/>
          </w:tcPr>
          <w:p w14:paraId="73DACFF2" w14:textId="27765269"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CAMILLERO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2C6878B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w:t>
            </w:r>
          </w:p>
        </w:tc>
      </w:tr>
      <w:tr w:rsidR="00FF050E" w:rsidRPr="00C874E9" w14:paraId="4618CD6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4F3E92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C439372"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15.34</w:t>
            </w:r>
          </w:p>
        </w:tc>
        <w:tc>
          <w:tcPr>
            <w:tcW w:w="7678" w:type="dxa"/>
            <w:tcBorders>
              <w:top w:val="nil"/>
              <w:left w:val="nil"/>
              <w:bottom w:val="single" w:sz="4" w:space="0" w:color="auto"/>
              <w:right w:val="single" w:sz="4" w:space="0" w:color="auto"/>
            </w:tcBorders>
            <w:noWrap/>
            <w:vAlign w:val="bottom"/>
            <w:hideMark/>
          </w:tcPr>
          <w:p w14:paraId="377C4AF1"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FARMACIA MUJER</w:t>
            </w:r>
          </w:p>
        </w:tc>
        <w:tc>
          <w:tcPr>
            <w:tcW w:w="2693" w:type="dxa"/>
            <w:tcBorders>
              <w:top w:val="nil"/>
              <w:left w:val="nil"/>
              <w:bottom w:val="single" w:sz="4" w:space="0" w:color="auto"/>
              <w:right w:val="single" w:sz="4" w:space="0" w:color="auto"/>
            </w:tcBorders>
            <w:noWrap/>
            <w:vAlign w:val="bottom"/>
            <w:hideMark/>
          </w:tcPr>
          <w:p w14:paraId="3653C0D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40</w:t>
            </w:r>
          </w:p>
        </w:tc>
      </w:tr>
      <w:tr w:rsidR="00FF050E" w:rsidRPr="00C874E9" w14:paraId="0902508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08D644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B4BD80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15.35</w:t>
            </w:r>
          </w:p>
        </w:tc>
        <w:tc>
          <w:tcPr>
            <w:tcW w:w="7678" w:type="dxa"/>
            <w:tcBorders>
              <w:top w:val="nil"/>
              <w:left w:val="nil"/>
              <w:bottom w:val="single" w:sz="4" w:space="0" w:color="auto"/>
              <w:right w:val="single" w:sz="4" w:space="0" w:color="auto"/>
            </w:tcBorders>
            <w:noWrap/>
            <w:vAlign w:val="bottom"/>
            <w:hideMark/>
          </w:tcPr>
          <w:p w14:paraId="77AC144E"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FARMACIA HOMBRE</w:t>
            </w:r>
          </w:p>
        </w:tc>
        <w:tc>
          <w:tcPr>
            <w:tcW w:w="2693" w:type="dxa"/>
            <w:tcBorders>
              <w:top w:val="nil"/>
              <w:left w:val="nil"/>
              <w:bottom w:val="single" w:sz="4" w:space="0" w:color="auto"/>
              <w:right w:val="single" w:sz="4" w:space="0" w:color="auto"/>
            </w:tcBorders>
            <w:noWrap/>
            <w:vAlign w:val="bottom"/>
            <w:hideMark/>
          </w:tcPr>
          <w:p w14:paraId="1F93ED4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30</w:t>
            </w:r>
          </w:p>
        </w:tc>
      </w:tr>
      <w:tr w:rsidR="00FF050E" w:rsidRPr="00C874E9" w14:paraId="6997C08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8D70F9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D7D426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15.36</w:t>
            </w:r>
          </w:p>
        </w:tc>
        <w:tc>
          <w:tcPr>
            <w:tcW w:w="7678" w:type="dxa"/>
            <w:tcBorders>
              <w:top w:val="nil"/>
              <w:left w:val="nil"/>
              <w:bottom w:val="single" w:sz="4" w:space="0" w:color="auto"/>
              <w:right w:val="single" w:sz="4" w:space="0" w:color="auto"/>
            </w:tcBorders>
            <w:noWrap/>
            <w:vAlign w:val="bottom"/>
            <w:hideMark/>
          </w:tcPr>
          <w:p w14:paraId="39697EFA" w14:textId="3493B5B5"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COCINA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1F390594"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72</w:t>
            </w:r>
          </w:p>
        </w:tc>
      </w:tr>
      <w:tr w:rsidR="00FF050E" w:rsidRPr="00C874E9" w14:paraId="6E216B88"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DC2CD7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55246A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15.37</w:t>
            </w:r>
          </w:p>
        </w:tc>
        <w:tc>
          <w:tcPr>
            <w:tcW w:w="7678" w:type="dxa"/>
            <w:tcBorders>
              <w:top w:val="nil"/>
              <w:left w:val="nil"/>
              <w:bottom w:val="single" w:sz="4" w:space="0" w:color="auto"/>
              <w:right w:val="single" w:sz="4" w:space="0" w:color="auto"/>
            </w:tcBorders>
            <w:noWrap/>
            <w:vAlign w:val="bottom"/>
            <w:hideMark/>
          </w:tcPr>
          <w:p w14:paraId="306DFD8A" w14:textId="443C98CB"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COCINA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06A474C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94</w:t>
            </w:r>
          </w:p>
        </w:tc>
      </w:tr>
      <w:tr w:rsidR="00FF050E" w:rsidRPr="00C874E9" w14:paraId="102BA88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3272DC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114F2C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15.38</w:t>
            </w:r>
          </w:p>
        </w:tc>
        <w:tc>
          <w:tcPr>
            <w:tcW w:w="7678" w:type="dxa"/>
            <w:tcBorders>
              <w:top w:val="nil"/>
              <w:left w:val="nil"/>
              <w:bottom w:val="single" w:sz="4" w:space="0" w:color="auto"/>
              <w:right w:val="single" w:sz="4" w:space="0" w:color="auto"/>
            </w:tcBorders>
            <w:noWrap/>
            <w:vAlign w:val="bottom"/>
            <w:hideMark/>
          </w:tcPr>
          <w:p w14:paraId="7BB3A0CC" w14:textId="1D92C8E4"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COCINA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352CBBC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w:t>
            </w:r>
          </w:p>
        </w:tc>
      </w:tr>
      <w:tr w:rsidR="00FF050E" w:rsidRPr="00C874E9" w14:paraId="5C84B25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5EC9BC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1211A9B"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15.39</w:t>
            </w:r>
          </w:p>
        </w:tc>
        <w:tc>
          <w:tcPr>
            <w:tcW w:w="7678" w:type="dxa"/>
            <w:tcBorders>
              <w:top w:val="nil"/>
              <w:left w:val="nil"/>
              <w:bottom w:val="single" w:sz="4" w:space="0" w:color="auto"/>
              <w:right w:val="single" w:sz="4" w:space="0" w:color="auto"/>
            </w:tcBorders>
            <w:noWrap/>
            <w:vAlign w:val="bottom"/>
            <w:hideMark/>
          </w:tcPr>
          <w:p w14:paraId="3E0662C8" w14:textId="3EC926B2"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COCINA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16086E8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w:t>
            </w:r>
          </w:p>
        </w:tc>
      </w:tr>
      <w:tr w:rsidR="00FF050E" w:rsidRPr="00C874E9" w14:paraId="37F814E5"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69B9AAA2"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16</w:t>
            </w:r>
          </w:p>
        </w:tc>
        <w:tc>
          <w:tcPr>
            <w:tcW w:w="1040" w:type="dxa"/>
            <w:tcBorders>
              <w:top w:val="nil"/>
              <w:left w:val="nil"/>
              <w:bottom w:val="single" w:sz="4" w:space="0" w:color="auto"/>
              <w:right w:val="single" w:sz="4" w:space="0" w:color="auto"/>
            </w:tcBorders>
            <w:noWrap/>
            <w:vAlign w:val="bottom"/>
            <w:hideMark/>
          </w:tcPr>
          <w:p w14:paraId="12D4078F"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16.1</w:t>
            </w:r>
          </w:p>
        </w:tc>
        <w:tc>
          <w:tcPr>
            <w:tcW w:w="7678" w:type="dxa"/>
            <w:tcBorders>
              <w:top w:val="nil"/>
              <w:left w:val="nil"/>
              <w:bottom w:val="single" w:sz="4" w:space="0" w:color="auto"/>
              <w:right w:val="single" w:sz="4" w:space="0" w:color="auto"/>
            </w:tcBorders>
            <w:noWrap/>
            <w:vAlign w:val="bottom"/>
            <w:hideMark/>
          </w:tcPr>
          <w:p w14:paraId="6B32B258"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CAMILLERO HOMBRE</w:t>
            </w:r>
          </w:p>
        </w:tc>
        <w:tc>
          <w:tcPr>
            <w:tcW w:w="2693" w:type="dxa"/>
            <w:tcBorders>
              <w:top w:val="nil"/>
              <w:left w:val="nil"/>
              <w:bottom w:val="single" w:sz="4" w:space="0" w:color="auto"/>
              <w:right w:val="single" w:sz="4" w:space="0" w:color="auto"/>
            </w:tcBorders>
            <w:noWrap/>
            <w:vAlign w:val="bottom"/>
            <w:hideMark/>
          </w:tcPr>
          <w:p w14:paraId="12F0B90E"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131</w:t>
            </w:r>
          </w:p>
        </w:tc>
      </w:tr>
      <w:tr w:rsidR="00FF050E" w:rsidRPr="00C874E9" w14:paraId="661054E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346619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E1BCEB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16.2</w:t>
            </w:r>
          </w:p>
        </w:tc>
        <w:tc>
          <w:tcPr>
            <w:tcW w:w="7678" w:type="dxa"/>
            <w:tcBorders>
              <w:top w:val="nil"/>
              <w:left w:val="nil"/>
              <w:bottom w:val="single" w:sz="4" w:space="0" w:color="auto"/>
              <w:right w:val="single" w:sz="4" w:space="0" w:color="auto"/>
            </w:tcBorders>
            <w:noWrap/>
            <w:vAlign w:val="bottom"/>
            <w:hideMark/>
          </w:tcPr>
          <w:p w14:paraId="0BD697B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CAMILLERO HOMBRE</w:t>
            </w:r>
          </w:p>
        </w:tc>
        <w:tc>
          <w:tcPr>
            <w:tcW w:w="2693" w:type="dxa"/>
            <w:tcBorders>
              <w:top w:val="nil"/>
              <w:left w:val="nil"/>
              <w:bottom w:val="single" w:sz="4" w:space="0" w:color="auto"/>
              <w:right w:val="single" w:sz="4" w:space="0" w:color="auto"/>
            </w:tcBorders>
            <w:noWrap/>
            <w:vAlign w:val="bottom"/>
            <w:hideMark/>
          </w:tcPr>
          <w:p w14:paraId="4287929C"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131</w:t>
            </w:r>
          </w:p>
        </w:tc>
      </w:tr>
      <w:tr w:rsidR="00FF050E" w:rsidRPr="00C874E9" w14:paraId="1043B2B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B96AAF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E28A4C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16.3</w:t>
            </w:r>
          </w:p>
        </w:tc>
        <w:tc>
          <w:tcPr>
            <w:tcW w:w="7678" w:type="dxa"/>
            <w:tcBorders>
              <w:top w:val="nil"/>
              <w:left w:val="nil"/>
              <w:bottom w:val="single" w:sz="4" w:space="0" w:color="auto"/>
              <w:right w:val="single" w:sz="4" w:space="0" w:color="auto"/>
            </w:tcBorders>
            <w:noWrap/>
            <w:vAlign w:val="bottom"/>
            <w:hideMark/>
          </w:tcPr>
          <w:p w14:paraId="78468690"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CAMILLERO HOMBRE</w:t>
            </w:r>
          </w:p>
        </w:tc>
        <w:tc>
          <w:tcPr>
            <w:tcW w:w="2693" w:type="dxa"/>
            <w:tcBorders>
              <w:top w:val="nil"/>
              <w:left w:val="nil"/>
              <w:bottom w:val="single" w:sz="4" w:space="0" w:color="auto"/>
              <w:right w:val="single" w:sz="4" w:space="0" w:color="auto"/>
            </w:tcBorders>
            <w:noWrap/>
            <w:vAlign w:val="bottom"/>
            <w:hideMark/>
          </w:tcPr>
          <w:p w14:paraId="44A5308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57</w:t>
            </w:r>
          </w:p>
        </w:tc>
      </w:tr>
      <w:tr w:rsidR="00FF050E" w:rsidRPr="00C874E9" w14:paraId="4987E4F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02CD4A1"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2E5E16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16.4</w:t>
            </w:r>
          </w:p>
        </w:tc>
        <w:tc>
          <w:tcPr>
            <w:tcW w:w="7678" w:type="dxa"/>
            <w:tcBorders>
              <w:top w:val="nil"/>
              <w:left w:val="nil"/>
              <w:bottom w:val="single" w:sz="4" w:space="0" w:color="auto"/>
              <w:right w:val="single" w:sz="4" w:space="0" w:color="auto"/>
            </w:tcBorders>
            <w:noWrap/>
            <w:vAlign w:val="bottom"/>
            <w:hideMark/>
          </w:tcPr>
          <w:p w14:paraId="6805201B"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FARMACIA MUJER</w:t>
            </w:r>
          </w:p>
        </w:tc>
        <w:tc>
          <w:tcPr>
            <w:tcW w:w="2693" w:type="dxa"/>
            <w:tcBorders>
              <w:top w:val="nil"/>
              <w:left w:val="nil"/>
              <w:bottom w:val="single" w:sz="4" w:space="0" w:color="auto"/>
              <w:right w:val="single" w:sz="4" w:space="0" w:color="auto"/>
            </w:tcBorders>
            <w:noWrap/>
            <w:vAlign w:val="bottom"/>
            <w:hideMark/>
          </w:tcPr>
          <w:p w14:paraId="27AD970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58</w:t>
            </w:r>
          </w:p>
        </w:tc>
      </w:tr>
      <w:tr w:rsidR="00FF050E" w:rsidRPr="00C874E9" w14:paraId="4A68197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D6800D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9F536E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16.5</w:t>
            </w:r>
          </w:p>
        </w:tc>
        <w:tc>
          <w:tcPr>
            <w:tcW w:w="7678" w:type="dxa"/>
            <w:tcBorders>
              <w:top w:val="nil"/>
              <w:left w:val="nil"/>
              <w:bottom w:val="single" w:sz="4" w:space="0" w:color="auto"/>
              <w:right w:val="single" w:sz="4" w:space="0" w:color="auto"/>
            </w:tcBorders>
            <w:noWrap/>
            <w:vAlign w:val="bottom"/>
            <w:hideMark/>
          </w:tcPr>
          <w:p w14:paraId="6F4762D3"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FARMACIA MUJER</w:t>
            </w:r>
          </w:p>
        </w:tc>
        <w:tc>
          <w:tcPr>
            <w:tcW w:w="2693" w:type="dxa"/>
            <w:tcBorders>
              <w:top w:val="nil"/>
              <w:left w:val="nil"/>
              <w:bottom w:val="single" w:sz="4" w:space="0" w:color="auto"/>
              <w:right w:val="single" w:sz="4" w:space="0" w:color="auto"/>
            </w:tcBorders>
            <w:noWrap/>
            <w:vAlign w:val="bottom"/>
            <w:hideMark/>
          </w:tcPr>
          <w:p w14:paraId="20A739FB"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58</w:t>
            </w:r>
          </w:p>
        </w:tc>
      </w:tr>
      <w:tr w:rsidR="00FF050E" w:rsidRPr="00C874E9" w14:paraId="0F244DC4"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6A4D3E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C62F6B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16.6</w:t>
            </w:r>
          </w:p>
        </w:tc>
        <w:tc>
          <w:tcPr>
            <w:tcW w:w="7678" w:type="dxa"/>
            <w:tcBorders>
              <w:top w:val="nil"/>
              <w:left w:val="nil"/>
              <w:bottom w:val="single" w:sz="4" w:space="0" w:color="auto"/>
              <w:right w:val="single" w:sz="4" w:space="0" w:color="auto"/>
            </w:tcBorders>
            <w:noWrap/>
            <w:vAlign w:val="bottom"/>
            <w:hideMark/>
          </w:tcPr>
          <w:p w14:paraId="0B9F156F"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FARMACIA HOMBRE</w:t>
            </w:r>
          </w:p>
        </w:tc>
        <w:tc>
          <w:tcPr>
            <w:tcW w:w="2693" w:type="dxa"/>
            <w:tcBorders>
              <w:top w:val="nil"/>
              <w:left w:val="nil"/>
              <w:bottom w:val="single" w:sz="4" w:space="0" w:color="auto"/>
              <w:right w:val="single" w:sz="4" w:space="0" w:color="auto"/>
            </w:tcBorders>
            <w:noWrap/>
            <w:vAlign w:val="bottom"/>
            <w:hideMark/>
          </w:tcPr>
          <w:p w14:paraId="71060615"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48</w:t>
            </w:r>
          </w:p>
        </w:tc>
      </w:tr>
      <w:tr w:rsidR="00FF050E" w:rsidRPr="00C874E9" w14:paraId="20C7544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EC80EAC"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BE7DEB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16.7</w:t>
            </w:r>
          </w:p>
        </w:tc>
        <w:tc>
          <w:tcPr>
            <w:tcW w:w="7678" w:type="dxa"/>
            <w:tcBorders>
              <w:top w:val="nil"/>
              <w:left w:val="nil"/>
              <w:bottom w:val="single" w:sz="4" w:space="0" w:color="auto"/>
              <w:right w:val="single" w:sz="4" w:space="0" w:color="auto"/>
            </w:tcBorders>
            <w:noWrap/>
            <w:vAlign w:val="bottom"/>
            <w:hideMark/>
          </w:tcPr>
          <w:p w14:paraId="6957BA44"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FARMACIA HOMBRE</w:t>
            </w:r>
          </w:p>
        </w:tc>
        <w:tc>
          <w:tcPr>
            <w:tcW w:w="2693" w:type="dxa"/>
            <w:tcBorders>
              <w:top w:val="nil"/>
              <w:left w:val="nil"/>
              <w:bottom w:val="single" w:sz="4" w:space="0" w:color="auto"/>
              <w:right w:val="single" w:sz="4" w:space="0" w:color="auto"/>
            </w:tcBorders>
            <w:noWrap/>
            <w:vAlign w:val="bottom"/>
            <w:hideMark/>
          </w:tcPr>
          <w:p w14:paraId="6591ADD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48</w:t>
            </w:r>
          </w:p>
        </w:tc>
      </w:tr>
      <w:tr w:rsidR="00FF050E" w:rsidRPr="00C874E9" w14:paraId="0E2CA594" w14:textId="77777777" w:rsidTr="0055500E">
        <w:trPr>
          <w:trHeight w:val="290"/>
        </w:trPr>
        <w:tc>
          <w:tcPr>
            <w:tcW w:w="1200" w:type="dxa"/>
            <w:vMerge w:val="restart"/>
            <w:tcBorders>
              <w:top w:val="nil"/>
              <w:left w:val="single" w:sz="4" w:space="0" w:color="auto"/>
              <w:bottom w:val="single" w:sz="4" w:space="0" w:color="auto"/>
              <w:right w:val="single" w:sz="4" w:space="0" w:color="auto"/>
            </w:tcBorders>
            <w:vAlign w:val="center"/>
            <w:hideMark/>
          </w:tcPr>
          <w:p w14:paraId="19F9A1C2"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17</w:t>
            </w:r>
          </w:p>
        </w:tc>
        <w:tc>
          <w:tcPr>
            <w:tcW w:w="1040" w:type="dxa"/>
            <w:tcBorders>
              <w:top w:val="nil"/>
              <w:left w:val="nil"/>
              <w:bottom w:val="single" w:sz="4" w:space="0" w:color="auto"/>
              <w:right w:val="single" w:sz="4" w:space="0" w:color="auto"/>
            </w:tcBorders>
            <w:noWrap/>
            <w:vAlign w:val="bottom"/>
            <w:hideMark/>
          </w:tcPr>
          <w:p w14:paraId="18BF412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17.1</w:t>
            </w:r>
          </w:p>
        </w:tc>
        <w:tc>
          <w:tcPr>
            <w:tcW w:w="7678" w:type="dxa"/>
            <w:tcBorders>
              <w:top w:val="nil"/>
              <w:left w:val="nil"/>
              <w:bottom w:val="single" w:sz="4" w:space="0" w:color="auto"/>
              <w:right w:val="single" w:sz="4" w:space="0" w:color="auto"/>
            </w:tcBorders>
            <w:noWrap/>
            <w:vAlign w:val="bottom"/>
            <w:hideMark/>
          </w:tcPr>
          <w:p w14:paraId="7C335F6A" w14:textId="7ED259B8"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COCINA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9E05513"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94</w:t>
            </w:r>
          </w:p>
        </w:tc>
      </w:tr>
      <w:tr w:rsidR="00FF050E" w:rsidRPr="00C874E9" w14:paraId="315677A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61D8D2EA"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620450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17.2</w:t>
            </w:r>
          </w:p>
        </w:tc>
        <w:tc>
          <w:tcPr>
            <w:tcW w:w="7678" w:type="dxa"/>
            <w:tcBorders>
              <w:top w:val="nil"/>
              <w:left w:val="nil"/>
              <w:bottom w:val="single" w:sz="4" w:space="0" w:color="auto"/>
              <w:right w:val="single" w:sz="4" w:space="0" w:color="auto"/>
            </w:tcBorders>
            <w:noWrap/>
            <w:vAlign w:val="bottom"/>
            <w:hideMark/>
          </w:tcPr>
          <w:p w14:paraId="2F051E92" w14:textId="449D648E"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COCINA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27298A2"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72</w:t>
            </w:r>
          </w:p>
        </w:tc>
      </w:tr>
      <w:tr w:rsidR="00FF050E" w:rsidRPr="00C874E9" w14:paraId="79B5FD3A"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D387A8F"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AC2B1B0"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17.3</w:t>
            </w:r>
          </w:p>
        </w:tc>
        <w:tc>
          <w:tcPr>
            <w:tcW w:w="7678" w:type="dxa"/>
            <w:tcBorders>
              <w:top w:val="nil"/>
              <w:left w:val="nil"/>
              <w:bottom w:val="single" w:sz="4" w:space="0" w:color="auto"/>
              <w:right w:val="single" w:sz="4" w:space="0" w:color="auto"/>
            </w:tcBorders>
            <w:noWrap/>
            <w:vAlign w:val="bottom"/>
            <w:hideMark/>
          </w:tcPr>
          <w:p w14:paraId="7A27A2CC" w14:textId="35215029"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COCINA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5D9D619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94</w:t>
            </w:r>
          </w:p>
        </w:tc>
      </w:tr>
      <w:tr w:rsidR="00FF050E" w:rsidRPr="00C874E9" w14:paraId="03C4E66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5C08152"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52E0C51"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17.4</w:t>
            </w:r>
          </w:p>
        </w:tc>
        <w:tc>
          <w:tcPr>
            <w:tcW w:w="7678" w:type="dxa"/>
            <w:tcBorders>
              <w:top w:val="nil"/>
              <w:left w:val="nil"/>
              <w:bottom w:val="single" w:sz="4" w:space="0" w:color="auto"/>
              <w:right w:val="single" w:sz="4" w:space="0" w:color="auto"/>
            </w:tcBorders>
            <w:noWrap/>
            <w:vAlign w:val="bottom"/>
            <w:hideMark/>
          </w:tcPr>
          <w:p w14:paraId="629B5DFC" w14:textId="3F57925C"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COCINA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D716F39"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72</w:t>
            </w:r>
          </w:p>
        </w:tc>
      </w:tr>
      <w:tr w:rsidR="00FF050E" w:rsidRPr="00C874E9" w14:paraId="6018EA15"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3C6D6B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E278B75"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17.5</w:t>
            </w:r>
          </w:p>
        </w:tc>
        <w:tc>
          <w:tcPr>
            <w:tcW w:w="7678" w:type="dxa"/>
            <w:tcBorders>
              <w:top w:val="nil"/>
              <w:left w:val="nil"/>
              <w:bottom w:val="single" w:sz="4" w:space="0" w:color="auto"/>
              <w:right w:val="single" w:sz="4" w:space="0" w:color="auto"/>
            </w:tcBorders>
            <w:noWrap/>
            <w:vAlign w:val="bottom"/>
            <w:hideMark/>
          </w:tcPr>
          <w:p w14:paraId="7E1E000F"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COCINA MUJER</w:t>
            </w:r>
          </w:p>
        </w:tc>
        <w:tc>
          <w:tcPr>
            <w:tcW w:w="2693" w:type="dxa"/>
            <w:tcBorders>
              <w:top w:val="nil"/>
              <w:left w:val="nil"/>
              <w:bottom w:val="single" w:sz="4" w:space="0" w:color="auto"/>
              <w:right w:val="single" w:sz="4" w:space="0" w:color="auto"/>
            </w:tcBorders>
            <w:noWrap/>
            <w:vAlign w:val="bottom"/>
            <w:hideMark/>
          </w:tcPr>
          <w:p w14:paraId="5FF549B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72</w:t>
            </w:r>
          </w:p>
        </w:tc>
      </w:tr>
      <w:tr w:rsidR="00FF050E" w:rsidRPr="00C874E9" w14:paraId="2983C729"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6D91F3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28F56EC"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17.6</w:t>
            </w:r>
          </w:p>
        </w:tc>
        <w:tc>
          <w:tcPr>
            <w:tcW w:w="7678" w:type="dxa"/>
            <w:tcBorders>
              <w:top w:val="nil"/>
              <w:left w:val="nil"/>
              <w:bottom w:val="single" w:sz="4" w:space="0" w:color="auto"/>
              <w:right w:val="single" w:sz="4" w:space="0" w:color="auto"/>
            </w:tcBorders>
            <w:noWrap/>
            <w:vAlign w:val="bottom"/>
            <w:hideMark/>
          </w:tcPr>
          <w:p w14:paraId="100682B0" w14:textId="39D7C59F"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COCINA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64D0637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w:t>
            </w:r>
          </w:p>
        </w:tc>
      </w:tr>
      <w:tr w:rsidR="00FF050E" w:rsidRPr="00C874E9" w14:paraId="4CF7650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F7C32F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1ABBAA49"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17.7</w:t>
            </w:r>
          </w:p>
        </w:tc>
        <w:tc>
          <w:tcPr>
            <w:tcW w:w="7678" w:type="dxa"/>
            <w:tcBorders>
              <w:top w:val="nil"/>
              <w:left w:val="nil"/>
              <w:bottom w:val="single" w:sz="4" w:space="0" w:color="auto"/>
              <w:right w:val="single" w:sz="4" w:space="0" w:color="auto"/>
            </w:tcBorders>
            <w:noWrap/>
            <w:vAlign w:val="bottom"/>
            <w:hideMark/>
          </w:tcPr>
          <w:p w14:paraId="2C807EB9" w14:textId="1C2D3E0A"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COCINA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588A4EA1"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w:t>
            </w:r>
          </w:p>
        </w:tc>
      </w:tr>
      <w:tr w:rsidR="00FF050E" w:rsidRPr="00C874E9" w14:paraId="38A724F3"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49EAD47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50E6CCA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17.8</w:t>
            </w:r>
          </w:p>
        </w:tc>
        <w:tc>
          <w:tcPr>
            <w:tcW w:w="7678" w:type="dxa"/>
            <w:tcBorders>
              <w:top w:val="nil"/>
              <w:left w:val="nil"/>
              <w:bottom w:val="single" w:sz="4" w:space="0" w:color="auto"/>
              <w:right w:val="single" w:sz="4" w:space="0" w:color="auto"/>
            </w:tcBorders>
            <w:noWrap/>
            <w:vAlign w:val="bottom"/>
            <w:hideMark/>
          </w:tcPr>
          <w:p w14:paraId="4145E534" w14:textId="572AA9E6"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COCINA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3176E11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w:t>
            </w:r>
          </w:p>
        </w:tc>
      </w:tr>
      <w:tr w:rsidR="00FF050E" w:rsidRPr="00C874E9" w14:paraId="308EEEF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F414B13"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06EA1F1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17.9</w:t>
            </w:r>
          </w:p>
        </w:tc>
        <w:tc>
          <w:tcPr>
            <w:tcW w:w="7678" w:type="dxa"/>
            <w:tcBorders>
              <w:top w:val="nil"/>
              <w:left w:val="nil"/>
              <w:bottom w:val="single" w:sz="4" w:space="0" w:color="auto"/>
              <w:right w:val="single" w:sz="4" w:space="0" w:color="auto"/>
            </w:tcBorders>
            <w:noWrap/>
            <w:vAlign w:val="bottom"/>
            <w:hideMark/>
          </w:tcPr>
          <w:p w14:paraId="5EB6E974" w14:textId="078D72C1"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COCINA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2A26E0E8"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w:t>
            </w:r>
          </w:p>
        </w:tc>
      </w:tr>
      <w:tr w:rsidR="00FF050E" w:rsidRPr="00C874E9" w14:paraId="3A039A7F"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673170E"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848684D"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17.10</w:t>
            </w:r>
          </w:p>
        </w:tc>
        <w:tc>
          <w:tcPr>
            <w:tcW w:w="7678" w:type="dxa"/>
            <w:tcBorders>
              <w:top w:val="nil"/>
              <w:left w:val="nil"/>
              <w:bottom w:val="single" w:sz="4" w:space="0" w:color="auto"/>
              <w:right w:val="single" w:sz="4" w:space="0" w:color="auto"/>
            </w:tcBorders>
            <w:noWrap/>
            <w:vAlign w:val="bottom"/>
            <w:hideMark/>
          </w:tcPr>
          <w:p w14:paraId="4CD62152"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COCINA HOMBRE</w:t>
            </w:r>
          </w:p>
        </w:tc>
        <w:tc>
          <w:tcPr>
            <w:tcW w:w="2693" w:type="dxa"/>
            <w:tcBorders>
              <w:top w:val="nil"/>
              <w:left w:val="nil"/>
              <w:bottom w:val="single" w:sz="4" w:space="0" w:color="auto"/>
              <w:right w:val="single" w:sz="4" w:space="0" w:color="auto"/>
            </w:tcBorders>
            <w:noWrap/>
            <w:vAlign w:val="bottom"/>
            <w:hideMark/>
          </w:tcPr>
          <w:p w14:paraId="4DC92E5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w:t>
            </w:r>
          </w:p>
        </w:tc>
      </w:tr>
      <w:tr w:rsidR="00FF050E" w:rsidRPr="00C874E9" w14:paraId="6A74643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74ABA4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8D8FBDA"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17.11</w:t>
            </w:r>
          </w:p>
        </w:tc>
        <w:tc>
          <w:tcPr>
            <w:tcW w:w="7678" w:type="dxa"/>
            <w:tcBorders>
              <w:top w:val="nil"/>
              <w:left w:val="nil"/>
              <w:bottom w:val="single" w:sz="4" w:space="0" w:color="auto"/>
              <w:right w:val="single" w:sz="4" w:space="0" w:color="auto"/>
            </w:tcBorders>
            <w:noWrap/>
            <w:vAlign w:val="bottom"/>
            <w:hideMark/>
          </w:tcPr>
          <w:p w14:paraId="4742ADAA" w14:textId="11DDC2F8"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MANDIL COCINA UNISEX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640D39E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w:t>
            </w:r>
          </w:p>
        </w:tc>
      </w:tr>
      <w:tr w:rsidR="00FF050E" w:rsidRPr="00C874E9" w14:paraId="51434EAE"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0E36268B"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E7166AE"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17.12</w:t>
            </w:r>
          </w:p>
        </w:tc>
        <w:tc>
          <w:tcPr>
            <w:tcW w:w="7678" w:type="dxa"/>
            <w:tcBorders>
              <w:top w:val="nil"/>
              <w:left w:val="nil"/>
              <w:bottom w:val="single" w:sz="4" w:space="0" w:color="auto"/>
              <w:right w:val="single" w:sz="4" w:space="0" w:color="auto"/>
            </w:tcBorders>
            <w:noWrap/>
            <w:vAlign w:val="bottom"/>
            <w:hideMark/>
          </w:tcPr>
          <w:p w14:paraId="6F7D0649" w14:textId="5FDE33CA"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MANDIL COCINA UNISEX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2A671FFF"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96</w:t>
            </w:r>
          </w:p>
        </w:tc>
      </w:tr>
      <w:tr w:rsidR="00FF050E" w:rsidRPr="00C874E9" w14:paraId="27591AF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1E2E4945"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70BDB0A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17.13</w:t>
            </w:r>
          </w:p>
        </w:tc>
        <w:tc>
          <w:tcPr>
            <w:tcW w:w="7678" w:type="dxa"/>
            <w:tcBorders>
              <w:top w:val="nil"/>
              <w:left w:val="nil"/>
              <w:bottom w:val="single" w:sz="4" w:space="0" w:color="auto"/>
              <w:right w:val="single" w:sz="4" w:space="0" w:color="auto"/>
            </w:tcBorders>
            <w:noWrap/>
            <w:vAlign w:val="bottom"/>
            <w:hideMark/>
          </w:tcPr>
          <w:p w14:paraId="382F2002" w14:textId="3EAD47EC"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TURBANTE COCINA UNISEX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2693" w:type="dxa"/>
            <w:tcBorders>
              <w:top w:val="nil"/>
              <w:left w:val="nil"/>
              <w:bottom w:val="single" w:sz="4" w:space="0" w:color="auto"/>
              <w:right w:val="single" w:sz="4" w:space="0" w:color="auto"/>
            </w:tcBorders>
            <w:noWrap/>
            <w:vAlign w:val="bottom"/>
            <w:hideMark/>
          </w:tcPr>
          <w:p w14:paraId="02EBB3B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96</w:t>
            </w:r>
          </w:p>
        </w:tc>
      </w:tr>
      <w:tr w:rsidR="00FF050E" w:rsidRPr="00C874E9" w14:paraId="079B43BC"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06B454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E4D885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17.14</w:t>
            </w:r>
          </w:p>
        </w:tc>
        <w:tc>
          <w:tcPr>
            <w:tcW w:w="7678" w:type="dxa"/>
            <w:tcBorders>
              <w:top w:val="nil"/>
              <w:left w:val="nil"/>
              <w:bottom w:val="single" w:sz="4" w:space="0" w:color="auto"/>
              <w:right w:val="single" w:sz="4" w:space="0" w:color="auto"/>
            </w:tcBorders>
            <w:noWrap/>
            <w:vAlign w:val="bottom"/>
            <w:hideMark/>
          </w:tcPr>
          <w:p w14:paraId="0F743964" w14:textId="3FFAF691"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TURBANTE COCINA UNISEX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2693" w:type="dxa"/>
            <w:tcBorders>
              <w:top w:val="nil"/>
              <w:left w:val="nil"/>
              <w:bottom w:val="single" w:sz="4" w:space="0" w:color="auto"/>
              <w:right w:val="single" w:sz="4" w:space="0" w:color="auto"/>
            </w:tcBorders>
            <w:noWrap/>
            <w:vAlign w:val="bottom"/>
            <w:hideMark/>
          </w:tcPr>
          <w:p w14:paraId="78CA6540"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w:t>
            </w:r>
          </w:p>
        </w:tc>
      </w:tr>
      <w:tr w:rsidR="00FF050E" w:rsidRPr="00C874E9" w14:paraId="5300C14A" w14:textId="77777777" w:rsidTr="0055500E">
        <w:trPr>
          <w:trHeight w:val="290"/>
        </w:trPr>
        <w:tc>
          <w:tcPr>
            <w:tcW w:w="1200" w:type="dxa"/>
            <w:vMerge w:val="restart"/>
            <w:tcBorders>
              <w:top w:val="nil"/>
              <w:left w:val="single" w:sz="4" w:space="0" w:color="auto"/>
              <w:bottom w:val="single" w:sz="4" w:space="0" w:color="auto"/>
              <w:right w:val="single" w:sz="4" w:space="0" w:color="auto"/>
            </w:tcBorders>
            <w:noWrap/>
            <w:vAlign w:val="center"/>
            <w:hideMark/>
          </w:tcPr>
          <w:p w14:paraId="6A8243F5" w14:textId="77777777" w:rsidR="00FF050E" w:rsidRPr="00C874E9" w:rsidRDefault="00FF050E" w:rsidP="00FF050E">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18</w:t>
            </w:r>
          </w:p>
        </w:tc>
        <w:tc>
          <w:tcPr>
            <w:tcW w:w="1040" w:type="dxa"/>
            <w:tcBorders>
              <w:top w:val="nil"/>
              <w:left w:val="nil"/>
              <w:bottom w:val="single" w:sz="4" w:space="0" w:color="auto"/>
              <w:right w:val="single" w:sz="4" w:space="0" w:color="auto"/>
            </w:tcBorders>
            <w:noWrap/>
            <w:vAlign w:val="bottom"/>
            <w:hideMark/>
          </w:tcPr>
          <w:p w14:paraId="227604D8"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18.1</w:t>
            </w:r>
          </w:p>
        </w:tc>
        <w:tc>
          <w:tcPr>
            <w:tcW w:w="7678" w:type="dxa"/>
            <w:tcBorders>
              <w:top w:val="nil"/>
              <w:left w:val="nil"/>
              <w:bottom w:val="single" w:sz="4" w:space="0" w:color="auto"/>
              <w:right w:val="single" w:sz="4" w:space="0" w:color="auto"/>
            </w:tcBorders>
            <w:noWrap/>
            <w:vAlign w:val="bottom"/>
            <w:hideMark/>
          </w:tcPr>
          <w:p w14:paraId="24A48918"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AUXILIAR DE SALUD MUJER</w:t>
            </w:r>
          </w:p>
        </w:tc>
        <w:tc>
          <w:tcPr>
            <w:tcW w:w="2693" w:type="dxa"/>
            <w:tcBorders>
              <w:top w:val="nil"/>
              <w:left w:val="nil"/>
              <w:bottom w:val="single" w:sz="4" w:space="0" w:color="auto"/>
              <w:right w:val="single" w:sz="4" w:space="0" w:color="auto"/>
            </w:tcBorders>
            <w:noWrap/>
            <w:vAlign w:val="bottom"/>
            <w:hideMark/>
          </w:tcPr>
          <w:p w14:paraId="572C212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610</w:t>
            </w:r>
          </w:p>
        </w:tc>
      </w:tr>
      <w:tr w:rsidR="00FF050E" w:rsidRPr="00C874E9" w14:paraId="2C57371B"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5F0411D7"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3A2D5CC4"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18.2</w:t>
            </w:r>
          </w:p>
        </w:tc>
        <w:tc>
          <w:tcPr>
            <w:tcW w:w="7678" w:type="dxa"/>
            <w:tcBorders>
              <w:top w:val="nil"/>
              <w:left w:val="nil"/>
              <w:bottom w:val="single" w:sz="4" w:space="0" w:color="auto"/>
              <w:right w:val="single" w:sz="4" w:space="0" w:color="auto"/>
            </w:tcBorders>
            <w:noWrap/>
            <w:vAlign w:val="bottom"/>
            <w:hideMark/>
          </w:tcPr>
          <w:p w14:paraId="794CA81C"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AUXILIAR DE SALUD MUJER</w:t>
            </w:r>
          </w:p>
        </w:tc>
        <w:tc>
          <w:tcPr>
            <w:tcW w:w="2693" w:type="dxa"/>
            <w:tcBorders>
              <w:top w:val="nil"/>
              <w:left w:val="nil"/>
              <w:bottom w:val="single" w:sz="4" w:space="0" w:color="auto"/>
              <w:right w:val="single" w:sz="4" w:space="0" w:color="auto"/>
            </w:tcBorders>
            <w:noWrap/>
            <w:vAlign w:val="bottom"/>
            <w:hideMark/>
          </w:tcPr>
          <w:p w14:paraId="0CDA435E"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610</w:t>
            </w:r>
          </w:p>
        </w:tc>
      </w:tr>
      <w:tr w:rsidR="00FF050E" w:rsidRPr="00C874E9" w14:paraId="0A911111"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28E9C500"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B3761B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18.3</w:t>
            </w:r>
          </w:p>
        </w:tc>
        <w:tc>
          <w:tcPr>
            <w:tcW w:w="7678" w:type="dxa"/>
            <w:tcBorders>
              <w:top w:val="nil"/>
              <w:left w:val="nil"/>
              <w:bottom w:val="single" w:sz="4" w:space="0" w:color="auto"/>
              <w:right w:val="single" w:sz="4" w:space="0" w:color="auto"/>
            </w:tcBorders>
            <w:noWrap/>
            <w:vAlign w:val="bottom"/>
            <w:hideMark/>
          </w:tcPr>
          <w:p w14:paraId="06ABDB8F"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AUXILIAR DE SALUD MUJER</w:t>
            </w:r>
          </w:p>
        </w:tc>
        <w:tc>
          <w:tcPr>
            <w:tcW w:w="2693" w:type="dxa"/>
            <w:tcBorders>
              <w:top w:val="nil"/>
              <w:left w:val="nil"/>
              <w:bottom w:val="single" w:sz="4" w:space="0" w:color="auto"/>
              <w:right w:val="single" w:sz="4" w:space="0" w:color="auto"/>
            </w:tcBorders>
            <w:noWrap/>
            <w:vAlign w:val="bottom"/>
            <w:hideMark/>
          </w:tcPr>
          <w:p w14:paraId="0A12B406"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610</w:t>
            </w:r>
          </w:p>
        </w:tc>
      </w:tr>
      <w:tr w:rsidR="00FF050E" w:rsidRPr="00C874E9" w14:paraId="6F83DA4D"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A486634"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4685DF7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18.4</w:t>
            </w:r>
          </w:p>
        </w:tc>
        <w:tc>
          <w:tcPr>
            <w:tcW w:w="7678" w:type="dxa"/>
            <w:tcBorders>
              <w:top w:val="nil"/>
              <w:left w:val="nil"/>
              <w:bottom w:val="single" w:sz="4" w:space="0" w:color="auto"/>
              <w:right w:val="single" w:sz="4" w:space="0" w:color="auto"/>
            </w:tcBorders>
            <w:noWrap/>
            <w:vAlign w:val="bottom"/>
            <w:hideMark/>
          </w:tcPr>
          <w:p w14:paraId="18DA9467"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AUXILIAR DE SALUD HOMBRE</w:t>
            </w:r>
          </w:p>
        </w:tc>
        <w:tc>
          <w:tcPr>
            <w:tcW w:w="2693" w:type="dxa"/>
            <w:tcBorders>
              <w:top w:val="nil"/>
              <w:left w:val="nil"/>
              <w:bottom w:val="single" w:sz="4" w:space="0" w:color="auto"/>
              <w:right w:val="single" w:sz="4" w:space="0" w:color="auto"/>
            </w:tcBorders>
            <w:noWrap/>
            <w:vAlign w:val="bottom"/>
            <w:hideMark/>
          </w:tcPr>
          <w:p w14:paraId="147BE16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FF050E" w:rsidRPr="00C874E9" w14:paraId="2F94D956"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305AB5A8"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22F7C746"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18.5</w:t>
            </w:r>
          </w:p>
        </w:tc>
        <w:tc>
          <w:tcPr>
            <w:tcW w:w="7678" w:type="dxa"/>
            <w:tcBorders>
              <w:top w:val="nil"/>
              <w:left w:val="nil"/>
              <w:bottom w:val="single" w:sz="4" w:space="0" w:color="auto"/>
              <w:right w:val="single" w:sz="4" w:space="0" w:color="auto"/>
            </w:tcBorders>
            <w:noWrap/>
            <w:vAlign w:val="bottom"/>
            <w:hideMark/>
          </w:tcPr>
          <w:p w14:paraId="16A488B9"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AUXILIAR DE SALUD HOMBRE</w:t>
            </w:r>
          </w:p>
        </w:tc>
        <w:tc>
          <w:tcPr>
            <w:tcW w:w="2693" w:type="dxa"/>
            <w:tcBorders>
              <w:top w:val="nil"/>
              <w:left w:val="nil"/>
              <w:bottom w:val="single" w:sz="4" w:space="0" w:color="auto"/>
              <w:right w:val="single" w:sz="4" w:space="0" w:color="auto"/>
            </w:tcBorders>
            <w:noWrap/>
            <w:vAlign w:val="bottom"/>
            <w:hideMark/>
          </w:tcPr>
          <w:p w14:paraId="411DCED7"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FF050E" w:rsidRPr="00C874E9" w14:paraId="13B04512" w14:textId="77777777" w:rsidTr="0055500E">
        <w:trPr>
          <w:trHeight w:val="290"/>
        </w:trPr>
        <w:tc>
          <w:tcPr>
            <w:tcW w:w="1200" w:type="dxa"/>
            <w:vMerge/>
            <w:tcBorders>
              <w:top w:val="nil"/>
              <w:left w:val="single" w:sz="4" w:space="0" w:color="auto"/>
              <w:bottom w:val="single" w:sz="4" w:space="0" w:color="auto"/>
              <w:right w:val="single" w:sz="4" w:space="0" w:color="auto"/>
            </w:tcBorders>
            <w:vAlign w:val="center"/>
            <w:hideMark/>
          </w:tcPr>
          <w:p w14:paraId="7C6279CD" w14:textId="77777777" w:rsidR="00FF050E" w:rsidRPr="00C874E9" w:rsidRDefault="00FF050E" w:rsidP="00FF050E">
            <w:pPr>
              <w:suppressAutoHyphens w:val="0"/>
              <w:rPr>
                <w:rFonts w:ascii="Calibri" w:hAnsi="Calibri" w:cs="Calibri"/>
                <w:b/>
                <w:bCs/>
                <w:sz w:val="22"/>
                <w:szCs w:val="22"/>
                <w:lang w:eastAsia="es-MX"/>
              </w:rPr>
            </w:pPr>
          </w:p>
        </w:tc>
        <w:tc>
          <w:tcPr>
            <w:tcW w:w="1040" w:type="dxa"/>
            <w:tcBorders>
              <w:top w:val="nil"/>
              <w:left w:val="nil"/>
              <w:bottom w:val="single" w:sz="4" w:space="0" w:color="auto"/>
              <w:right w:val="single" w:sz="4" w:space="0" w:color="auto"/>
            </w:tcBorders>
            <w:noWrap/>
            <w:vAlign w:val="bottom"/>
            <w:hideMark/>
          </w:tcPr>
          <w:p w14:paraId="68E7AB33" w14:textId="77777777" w:rsidR="00FF050E" w:rsidRPr="00C874E9" w:rsidRDefault="00FF050E" w:rsidP="00FF05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18.6</w:t>
            </w:r>
          </w:p>
        </w:tc>
        <w:tc>
          <w:tcPr>
            <w:tcW w:w="7678" w:type="dxa"/>
            <w:tcBorders>
              <w:top w:val="nil"/>
              <w:left w:val="nil"/>
              <w:bottom w:val="single" w:sz="4" w:space="0" w:color="auto"/>
              <w:right w:val="single" w:sz="4" w:space="0" w:color="auto"/>
            </w:tcBorders>
            <w:noWrap/>
            <w:vAlign w:val="bottom"/>
            <w:hideMark/>
          </w:tcPr>
          <w:p w14:paraId="1A9FBBF1" w14:textId="77777777" w:rsidR="00FF050E" w:rsidRPr="00C874E9" w:rsidRDefault="00FF050E" w:rsidP="00FF050E">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AUXILIAR DE SALUD HOMBRE</w:t>
            </w:r>
          </w:p>
        </w:tc>
        <w:tc>
          <w:tcPr>
            <w:tcW w:w="2693" w:type="dxa"/>
            <w:tcBorders>
              <w:top w:val="nil"/>
              <w:left w:val="nil"/>
              <w:bottom w:val="single" w:sz="4" w:space="0" w:color="auto"/>
              <w:right w:val="single" w:sz="4" w:space="0" w:color="auto"/>
            </w:tcBorders>
            <w:noWrap/>
            <w:vAlign w:val="bottom"/>
            <w:hideMark/>
          </w:tcPr>
          <w:p w14:paraId="7CF9BC0D" w14:textId="77777777" w:rsidR="00FF050E" w:rsidRPr="00C874E9" w:rsidRDefault="00FF050E" w:rsidP="0055500E">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bl>
    <w:p w14:paraId="7A5983B8" w14:textId="77777777" w:rsidR="00D5769C" w:rsidRPr="00C874E9" w:rsidRDefault="00D5769C" w:rsidP="00F139E9">
      <w:pPr>
        <w:suppressAutoHyphens w:val="0"/>
        <w:rPr>
          <w:rFonts w:asciiTheme="minorHAnsi" w:hAnsiTheme="minorHAnsi" w:cstheme="minorHAnsi"/>
          <w:b/>
          <w:color w:val="0000FF"/>
          <w:sz w:val="22"/>
          <w:szCs w:val="22"/>
          <w:u w:val="single"/>
          <w:lang w:eastAsia="es-ES"/>
        </w:rPr>
      </w:pPr>
    </w:p>
    <w:p w14:paraId="571F26F9" w14:textId="0A39A1C8" w:rsidR="00D5769C" w:rsidRDefault="00D5769C" w:rsidP="00F139E9">
      <w:pPr>
        <w:suppressAutoHyphens w:val="0"/>
        <w:rPr>
          <w:rFonts w:asciiTheme="minorHAnsi" w:hAnsiTheme="minorHAnsi" w:cstheme="minorHAnsi"/>
          <w:b/>
          <w:color w:val="0000FF"/>
          <w:sz w:val="22"/>
          <w:szCs w:val="22"/>
          <w:u w:val="single"/>
          <w:lang w:eastAsia="es-ES"/>
        </w:rPr>
      </w:pPr>
    </w:p>
    <w:p w14:paraId="691064FE" w14:textId="77777777" w:rsidR="00997B8B" w:rsidRDefault="00997B8B" w:rsidP="00F139E9">
      <w:pPr>
        <w:suppressAutoHyphens w:val="0"/>
        <w:rPr>
          <w:rFonts w:asciiTheme="minorHAnsi" w:hAnsiTheme="minorHAnsi" w:cstheme="minorHAnsi"/>
          <w:b/>
          <w:color w:val="0000FF"/>
          <w:sz w:val="22"/>
          <w:szCs w:val="22"/>
          <w:u w:val="single"/>
          <w:lang w:eastAsia="es-ES"/>
        </w:rPr>
      </w:pPr>
    </w:p>
    <w:p w14:paraId="56E5D8D0" w14:textId="77777777" w:rsidR="00997B8B" w:rsidRPr="00997B8B" w:rsidRDefault="00997B8B" w:rsidP="00997B8B">
      <w:pPr>
        <w:pStyle w:val="Prrafodelista"/>
        <w:numPr>
          <w:ilvl w:val="0"/>
          <w:numId w:val="44"/>
        </w:numPr>
        <w:ind w:left="709"/>
        <w:jc w:val="both"/>
        <w:rPr>
          <w:rFonts w:asciiTheme="minorHAnsi" w:hAnsiTheme="minorHAnsi" w:cstheme="minorHAnsi"/>
          <w:b/>
          <w:bCs/>
          <w:color w:val="0000FF"/>
          <w:sz w:val="22"/>
          <w:szCs w:val="22"/>
        </w:rPr>
      </w:pPr>
      <w:r w:rsidRPr="00997B8B">
        <w:rPr>
          <w:rFonts w:asciiTheme="minorHAnsi" w:hAnsiTheme="minorHAnsi" w:cstheme="minorHAnsi"/>
          <w:b/>
          <w:bCs/>
          <w:color w:val="0000FF"/>
          <w:sz w:val="22"/>
          <w:szCs w:val="22"/>
        </w:rPr>
        <w:t>POR LO QUE LOS LICITANTES DEBERAN OFERTAR TODOS LOS RENGLONES DEL O LOS LOTES POR LOS QUE SEA SU DESEO PARTICIPAR.</w:t>
      </w:r>
    </w:p>
    <w:p w14:paraId="4ABB8053" w14:textId="77777777" w:rsidR="00997B8B" w:rsidRPr="005E69E2" w:rsidRDefault="00997B8B" w:rsidP="00997B8B">
      <w:pPr>
        <w:rPr>
          <w:rFonts w:asciiTheme="minorHAnsi" w:hAnsiTheme="minorHAnsi" w:cstheme="minorHAnsi"/>
        </w:rPr>
      </w:pPr>
    </w:p>
    <w:p w14:paraId="1636C50D" w14:textId="77777777" w:rsidR="00997B8B" w:rsidRPr="005E69E2" w:rsidRDefault="00997B8B" w:rsidP="00997B8B">
      <w:pPr>
        <w:numPr>
          <w:ilvl w:val="0"/>
          <w:numId w:val="37"/>
        </w:numPr>
        <w:contextualSpacing/>
        <w:jc w:val="both"/>
        <w:rPr>
          <w:rFonts w:asciiTheme="minorHAnsi" w:hAnsiTheme="minorHAnsi" w:cstheme="minorHAnsi"/>
          <w:b/>
          <w:bCs/>
          <w:color w:val="0000FF"/>
          <w:sz w:val="22"/>
          <w:szCs w:val="22"/>
        </w:rPr>
      </w:pPr>
      <w:r w:rsidRPr="005E69E2">
        <w:rPr>
          <w:rFonts w:asciiTheme="minorHAnsi" w:hAnsiTheme="minorHAnsi" w:cstheme="minorHAnsi"/>
          <w:b/>
          <w:bCs/>
          <w:color w:val="0000FF"/>
          <w:sz w:val="22"/>
          <w:szCs w:val="22"/>
        </w:rPr>
        <w:t>LA ASIGNACIÓN QUE SE HAGA EN ESTA LICITACIÓN, SERÁ POR CADA UNO DE LOS LOTES, CON TODOS LOS RENGLONES QUE LO INTEGRAN A UN SOLO LICITANTE, POR LO QUE UN CONCURSANTE PUEDE SER GANADOR DE UNO O MÁS LOTES, POR LO QUE SE TENDRÁ UNA SOLA FUENTE DE ABASTO PARA CADA LOTE Y NO SE CONSIDERA EL ABASTO SIMULTANEO.</w:t>
      </w:r>
    </w:p>
    <w:p w14:paraId="4E322F7B" w14:textId="77777777" w:rsidR="00997B8B" w:rsidRPr="005E69E2" w:rsidRDefault="00997B8B" w:rsidP="00997B8B">
      <w:pPr>
        <w:jc w:val="both"/>
        <w:rPr>
          <w:rFonts w:asciiTheme="minorHAnsi" w:hAnsiTheme="minorHAnsi" w:cstheme="minorHAnsi"/>
          <w:b/>
          <w:bCs/>
          <w:color w:val="0000FF"/>
          <w:sz w:val="22"/>
          <w:szCs w:val="22"/>
        </w:rPr>
      </w:pPr>
    </w:p>
    <w:p w14:paraId="76545E84" w14:textId="77777777" w:rsidR="00997B8B" w:rsidRPr="005E69E2" w:rsidRDefault="00997B8B" w:rsidP="00997B8B">
      <w:pPr>
        <w:numPr>
          <w:ilvl w:val="0"/>
          <w:numId w:val="37"/>
        </w:numPr>
        <w:ind w:left="709" w:hanging="283"/>
        <w:jc w:val="both"/>
        <w:outlineLvl w:val="0"/>
        <w:rPr>
          <w:rFonts w:asciiTheme="minorHAnsi" w:eastAsia="Arial Unicode MS" w:hAnsiTheme="minorHAnsi" w:cstheme="minorHAnsi"/>
          <w:b/>
          <w:color w:val="0000FF"/>
          <w:sz w:val="22"/>
          <w:szCs w:val="22"/>
          <w:u w:color="FF0000"/>
          <w:lang w:eastAsia="es-MX"/>
        </w:rPr>
      </w:pPr>
      <w:r w:rsidRPr="005E69E2">
        <w:rPr>
          <w:rFonts w:asciiTheme="minorHAnsi" w:eastAsia="Arial Unicode MS" w:hAnsiTheme="minorHAnsi" w:cstheme="minorHAnsi"/>
          <w:b/>
          <w:color w:val="0000FF"/>
          <w:sz w:val="22"/>
          <w:szCs w:val="22"/>
          <w:u w:color="FF0000"/>
          <w:lang w:eastAsia="es-MX"/>
        </w:rPr>
        <w:t>EL MONTO DEL CONTRATO QUE SE ADJUDIQUE AL LICITANTE GANADOR, ESTARÁ EN FUNCIÓN DE LA OFERTA SOLVENTE CON EL PRECIO MÁS BAJO Y DEL TECHO PRESUPUESTAL AUTORIZADO PARA CADA RENGLON QUE INTEGRAN LOS LOTES DE BIENES SOLICITADOS EN ESTA LICITACION.</w:t>
      </w:r>
    </w:p>
    <w:p w14:paraId="1DBAF02E" w14:textId="77777777" w:rsidR="00997B8B" w:rsidRPr="005E69E2" w:rsidRDefault="00997B8B" w:rsidP="00997B8B">
      <w:pPr>
        <w:ind w:left="709" w:hanging="283"/>
        <w:jc w:val="both"/>
        <w:outlineLvl w:val="0"/>
        <w:rPr>
          <w:rFonts w:asciiTheme="minorHAnsi" w:eastAsia="Arial Unicode MS" w:hAnsiTheme="minorHAnsi" w:cstheme="minorHAnsi"/>
          <w:b/>
          <w:color w:val="0000FF"/>
          <w:sz w:val="22"/>
          <w:szCs w:val="22"/>
          <w:u w:color="FF0000"/>
          <w:lang w:eastAsia="es-MX"/>
        </w:rPr>
      </w:pPr>
    </w:p>
    <w:p w14:paraId="279CE2DD" w14:textId="77777777" w:rsidR="00997B8B" w:rsidRPr="005E69E2" w:rsidRDefault="00997B8B" w:rsidP="00997B8B">
      <w:pPr>
        <w:numPr>
          <w:ilvl w:val="0"/>
          <w:numId w:val="37"/>
        </w:numPr>
        <w:ind w:left="709" w:hanging="283"/>
        <w:jc w:val="both"/>
        <w:outlineLvl w:val="0"/>
        <w:rPr>
          <w:rFonts w:asciiTheme="minorHAnsi" w:eastAsia="Arial Unicode MS" w:hAnsiTheme="minorHAnsi" w:cstheme="minorHAnsi"/>
          <w:b/>
          <w:color w:val="0000FF"/>
          <w:sz w:val="22"/>
          <w:szCs w:val="22"/>
          <w:u w:color="FF0000"/>
          <w:lang w:eastAsia="es-MX"/>
        </w:rPr>
      </w:pPr>
      <w:r w:rsidRPr="005E69E2">
        <w:rPr>
          <w:rFonts w:asciiTheme="minorHAnsi" w:eastAsia="Arial Unicode MS" w:hAnsiTheme="minorHAnsi" w:cstheme="minorHAnsi"/>
          <w:b/>
          <w:color w:val="0000FF"/>
          <w:sz w:val="22"/>
          <w:szCs w:val="22"/>
          <w:u w:color="FF0000"/>
          <w:lang w:eastAsia="es-MX"/>
        </w:rPr>
        <w:t>EL CONTRATO QUE SE ASIGNE AL LICITANTE GANADOR, ESTABLECERA UN MONTO ECONÓMICO POR EJERCER POR LOS SSZ, EL CUAL SE INTEGRARÁ DE NECESIDADES ESPECÍFICAS DE LOS BIENES QUE INTEGRAN CADA LOTE.</w:t>
      </w:r>
    </w:p>
    <w:p w14:paraId="48B7FD12" w14:textId="77777777" w:rsidR="00997B8B" w:rsidRPr="005E69E2" w:rsidRDefault="00997B8B" w:rsidP="00997B8B">
      <w:pPr>
        <w:ind w:left="284" w:hanging="284"/>
        <w:jc w:val="both"/>
        <w:outlineLvl w:val="0"/>
        <w:rPr>
          <w:rFonts w:asciiTheme="minorHAnsi" w:eastAsia="Arial Unicode MS" w:hAnsiTheme="minorHAnsi" w:cstheme="minorHAnsi"/>
          <w:b/>
          <w:color w:val="0000FF"/>
          <w:sz w:val="22"/>
          <w:szCs w:val="22"/>
          <w:u w:color="FF0000"/>
          <w:lang w:eastAsia="es-MX"/>
        </w:rPr>
      </w:pPr>
    </w:p>
    <w:p w14:paraId="55746BA3" w14:textId="77777777" w:rsidR="00997B8B" w:rsidRPr="005E69E2" w:rsidRDefault="00997B8B" w:rsidP="00997B8B">
      <w:pPr>
        <w:numPr>
          <w:ilvl w:val="0"/>
          <w:numId w:val="37"/>
        </w:numPr>
        <w:suppressAutoHyphens w:val="0"/>
        <w:autoSpaceDE w:val="0"/>
        <w:autoSpaceDN w:val="0"/>
        <w:adjustRightInd w:val="0"/>
        <w:contextualSpacing/>
        <w:jc w:val="both"/>
        <w:rPr>
          <w:rFonts w:asciiTheme="minorHAnsi" w:hAnsiTheme="minorHAnsi" w:cstheme="minorHAnsi"/>
          <w:b/>
          <w:bCs/>
          <w:color w:val="0000FF"/>
          <w:sz w:val="22"/>
          <w:szCs w:val="22"/>
        </w:rPr>
      </w:pPr>
      <w:r w:rsidRPr="005E69E2">
        <w:rPr>
          <w:rFonts w:asciiTheme="minorHAnsi" w:hAnsiTheme="minorHAnsi" w:cstheme="minorHAnsi"/>
          <w:b/>
          <w:bCs/>
          <w:color w:val="0000FF"/>
          <w:sz w:val="22"/>
          <w:szCs w:val="22"/>
        </w:rPr>
        <w:t>LOS LICITANTES DEBERAN OFERTAR LOS LOTES QUE SEA SU ELECCION POR PARTICIPAR, PERO DEBERAN OFERTAR EL 100% DE LAS CANTIDADES SOLICITADAS EN CADA RENGLON QUE LOS INTEGRAN, EL NO OFERTAR EL TOTAL DE LOS BIENES SOLICITADOS EN LOS LOTES POR LOS QUE PARTICIPE, SERA MOTIVO DE DESCALIFICACION.</w:t>
      </w:r>
    </w:p>
    <w:p w14:paraId="6E522CB8" w14:textId="77777777" w:rsidR="00997B8B" w:rsidRPr="005E69E2" w:rsidRDefault="00997B8B" w:rsidP="00997B8B">
      <w:pPr>
        <w:ind w:left="720"/>
        <w:contextualSpacing/>
        <w:rPr>
          <w:rFonts w:asciiTheme="minorHAnsi" w:hAnsiTheme="minorHAnsi" w:cstheme="minorHAnsi"/>
          <w:b/>
          <w:bCs/>
          <w:color w:val="0000FF"/>
          <w:sz w:val="22"/>
          <w:szCs w:val="22"/>
        </w:rPr>
      </w:pPr>
    </w:p>
    <w:p w14:paraId="618A8D3F" w14:textId="77777777" w:rsidR="00997B8B" w:rsidRPr="005E69E2" w:rsidRDefault="00997B8B" w:rsidP="00997B8B">
      <w:pPr>
        <w:numPr>
          <w:ilvl w:val="0"/>
          <w:numId w:val="37"/>
        </w:numPr>
        <w:suppressAutoHyphens w:val="0"/>
        <w:autoSpaceDE w:val="0"/>
        <w:autoSpaceDN w:val="0"/>
        <w:adjustRightInd w:val="0"/>
        <w:contextualSpacing/>
        <w:jc w:val="both"/>
        <w:rPr>
          <w:rFonts w:asciiTheme="minorHAnsi" w:hAnsiTheme="minorHAnsi" w:cstheme="minorHAnsi"/>
          <w:b/>
          <w:bCs/>
          <w:color w:val="0000FF"/>
          <w:sz w:val="22"/>
          <w:szCs w:val="22"/>
        </w:rPr>
      </w:pPr>
      <w:r w:rsidRPr="005E69E2">
        <w:rPr>
          <w:rFonts w:asciiTheme="minorHAnsi" w:hAnsiTheme="minorHAnsi" w:cstheme="minorHAnsi"/>
          <w:b/>
          <w:bCs/>
          <w:color w:val="0000FF"/>
          <w:sz w:val="22"/>
          <w:szCs w:val="22"/>
        </w:rPr>
        <w:t>EL LICITANTE ADJUDICADO, UNA VEZ QUE ENTREGUE LOS BIENES, DEBERA FACTURAR EL COBRO DE LOS MISMOS, EMITIENDO FACTURA QUE AMPARE CADA RENGLON DE LOS LOTES CON LOS QUE HAYA SIDO ADJUDICADO, DETALLANDO EN LA FACTURA EL NUMERO DE LOTE Y RENGLON CORRESPONDIENTE.</w:t>
      </w:r>
    </w:p>
    <w:p w14:paraId="1B599436" w14:textId="77777777" w:rsidR="00997B8B" w:rsidRPr="005E69E2" w:rsidRDefault="00997B8B" w:rsidP="00997B8B">
      <w:pPr>
        <w:ind w:left="720"/>
        <w:contextualSpacing/>
        <w:rPr>
          <w:rFonts w:asciiTheme="minorHAnsi" w:hAnsiTheme="minorHAnsi" w:cstheme="minorHAnsi"/>
          <w:b/>
          <w:bCs/>
          <w:color w:val="0000FF"/>
          <w:sz w:val="22"/>
          <w:szCs w:val="22"/>
        </w:rPr>
      </w:pPr>
    </w:p>
    <w:p w14:paraId="5697ABCA" w14:textId="77777777" w:rsidR="00997B8B" w:rsidRPr="005E69E2" w:rsidRDefault="00997B8B" w:rsidP="00997B8B">
      <w:pPr>
        <w:suppressAutoHyphens w:val="0"/>
        <w:autoSpaceDE w:val="0"/>
        <w:autoSpaceDN w:val="0"/>
        <w:adjustRightInd w:val="0"/>
        <w:ind w:left="714"/>
        <w:jc w:val="both"/>
        <w:rPr>
          <w:rFonts w:asciiTheme="minorHAnsi" w:hAnsiTheme="minorHAnsi" w:cstheme="minorHAnsi"/>
          <w:b/>
          <w:bCs/>
          <w:color w:val="0000FF"/>
          <w:sz w:val="22"/>
          <w:szCs w:val="22"/>
        </w:rPr>
      </w:pPr>
      <w:r w:rsidRPr="005E69E2">
        <w:rPr>
          <w:rFonts w:asciiTheme="minorHAnsi" w:hAnsiTheme="minorHAnsi" w:cstheme="minorHAnsi"/>
          <w:b/>
          <w:bCs/>
          <w:color w:val="0000FF"/>
          <w:sz w:val="22"/>
          <w:szCs w:val="22"/>
        </w:rPr>
        <w:t>ADEMAS DEBERA SEÑALAR EN EL CAMPO DE OBSERVACIONES DE LA FACTURA, LA VIA DE FINANCIAMIENTO QUE CUBRIRA EL PAGO DE LOS BIENES SEGÚN CORESPONDA.</w:t>
      </w:r>
    </w:p>
    <w:p w14:paraId="13A64BDD" w14:textId="77777777" w:rsidR="00997B8B" w:rsidRPr="005E69E2" w:rsidRDefault="00997B8B" w:rsidP="00997B8B">
      <w:pPr>
        <w:rPr>
          <w:rFonts w:asciiTheme="minorHAnsi" w:hAnsiTheme="minorHAnsi" w:cstheme="minorHAnsi"/>
        </w:rPr>
      </w:pPr>
    </w:p>
    <w:p w14:paraId="6DB90AD7" w14:textId="77777777" w:rsidR="00997B8B" w:rsidRPr="00997B8B" w:rsidRDefault="00997B8B" w:rsidP="00997B8B">
      <w:pPr>
        <w:numPr>
          <w:ilvl w:val="0"/>
          <w:numId w:val="37"/>
        </w:numPr>
        <w:suppressAutoHyphens w:val="0"/>
        <w:autoSpaceDE w:val="0"/>
        <w:autoSpaceDN w:val="0"/>
        <w:adjustRightInd w:val="0"/>
        <w:contextualSpacing/>
        <w:jc w:val="both"/>
        <w:rPr>
          <w:rFonts w:asciiTheme="minorHAnsi" w:hAnsiTheme="minorHAnsi" w:cstheme="minorHAnsi"/>
          <w:b/>
          <w:bCs/>
          <w:color w:val="0000FF"/>
          <w:sz w:val="22"/>
          <w:szCs w:val="22"/>
        </w:rPr>
      </w:pPr>
      <w:r w:rsidRPr="005E69E2">
        <w:rPr>
          <w:rFonts w:asciiTheme="minorHAnsi" w:eastAsiaTheme="minorEastAsia" w:hAnsiTheme="minorHAnsi" w:cstheme="minorHAnsi"/>
          <w:b/>
          <w:color w:val="0000FF"/>
          <w:sz w:val="22"/>
          <w:szCs w:val="22"/>
          <w:lang w:eastAsia="es-MX"/>
        </w:rPr>
        <w:t>EL LICITANTE GANADOR DEBERA COLOCAR ETIQUETA AUTOADHERIBLE EN PAPEL, EN CADA CONJUNTO, PRENDA O CAJA DE CALZADO, SEGÚN CORRESPONDA, CON LOS DATOS DEL LOTE Y RENGLON AL CUAL CORRESPONDE, LO QUE PERMITIRA FACILITAR SU IDENTIFICACION AL MOMENTO DE LA RECEPCION DE LOS BIENES.</w:t>
      </w:r>
    </w:p>
    <w:p w14:paraId="73610EE3" w14:textId="77777777" w:rsidR="00997B8B" w:rsidRDefault="00997B8B" w:rsidP="00997B8B">
      <w:pPr>
        <w:suppressAutoHyphens w:val="0"/>
        <w:autoSpaceDE w:val="0"/>
        <w:autoSpaceDN w:val="0"/>
        <w:adjustRightInd w:val="0"/>
        <w:ind w:left="720"/>
        <w:contextualSpacing/>
        <w:jc w:val="both"/>
        <w:rPr>
          <w:rFonts w:asciiTheme="minorHAnsi" w:eastAsiaTheme="minorEastAsia" w:hAnsiTheme="minorHAnsi" w:cstheme="minorHAnsi"/>
          <w:b/>
          <w:color w:val="0000FF"/>
          <w:sz w:val="22"/>
          <w:szCs w:val="22"/>
          <w:lang w:eastAsia="es-MX"/>
        </w:rPr>
      </w:pPr>
    </w:p>
    <w:p w14:paraId="251252AB" w14:textId="77777777" w:rsidR="00997B8B" w:rsidRDefault="00997B8B" w:rsidP="00997B8B">
      <w:pPr>
        <w:suppressAutoHyphens w:val="0"/>
        <w:autoSpaceDE w:val="0"/>
        <w:autoSpaceDN w:val="0"/>
        <w:adjustRightInd w:val="0"/>
        <w:ind w:left="720"/>
        <w:contextualSpacing/>
        <w:jc w:val="both"/>
        <w:rPr>
          <w:rFonts w:asciiTheme="minorHAnsi" w:eastAsiaTheme="minorEastAsia" w:hAnsiTheme="minorHAnsi" w:cstheme="minorHAnsi"/>
          <w:b/>
          <w:color w:val="0000FF"/>
          <w:sz w:val="22"/>
          <w:szCs w:val="22"/>
          <w:lang w:eastAsia="es-MX"/>
        </w:rPr>
      </w:pPr>
    </w:p>
    <w:p w14:paraId="7A48317D" w14:textId="77777777" w:rsidR="00997B8B" w:rsidRDefault="00997B8B" w:rsidP="00997B8B">
      <w:pPr>
        <w:suppressAutoHyphens w:val="0"/>
        <w:autoSpaceDE w:val="0"/>
        <w:autoSpaceDN w:val="0"/>
        <w:adjustRightInd w:val="0"/>
        <w:ind w:left="720"/>
        <w:contextualSpacing/>
        <w:jc w:val="both"/>
        <w:rPr>
          <w:rFonts w:asciiTheme="minorHAnsi" w:eastAsiaTheme="minorEastAsia" w:hAnsiTheme="minorHAnsi" w:cstheme="minorHAnsi"/>
          <w:b/>
          <w:color w:val="0000FF"/>
          <w:sz w:val="22"/>
          <w:szCs w:val="22"/>
          <w:lang w:eastAsia="es-MX"/>
        </w:rPr>
      </w:pPr>
    </w:p>
    <w:p w14:paraId="09C17B5B" w14:textId="77777777" w:rsidR="00997B8B" w:rsidRDefault="00997B8B" w:rsidP="00997B8B">
      <w:pPr>
        <w:suppressAutoHyphens w:val="0"/>
        <w:autoSpaceDE w:val="0"/>
        <w:autoSpaceDN w:val="0"/>
        <w:adjustRightInd w:val="0"/>
        <w:ind w:left="720"/>
        <w:contextualSpacing/>
        <w:jc w:val="both"/>
        <w:rPr>
          <w:rFonts w:asciiTheme="minorHAnsi" w:eastAsiaTheme="minorEastAsia" w:hAnsiTheme="minorHAnsi" w:cstheme="minorHAnsi"/>
          <w:b/>
          <w:color w:val="0000FF"/>
          <w:sz w:val="22"/>
          <w:szCs w:val="22"/>
          <w:lang w:eastAsia="es-MX"/>
        </w:rPr>
      </w:pPr>
    </w:p>
    <w:p w14:paraId="20382113" w14:textId="77777777" w:rsidR="00997B8B" w:rsidRPr="005E69E2" w:rsidRDefault="00997B8B" w:rsidP="00997B8B">
      <w:pPr>
        <w:suppressAutoHyphens w:val="0"/>
        <w:autoSpaceDE w:val="0"/>
        <w:autoSpaceDN w:val="0"/>
        <w:adjustRightInd w:val="0"/>
        <w:ind w:left="720"/>
        <w:contextualSpacing/>
        <w:jc w:val="both"/>
        <w:rPr>
          <w:rFonts w:asciiTheme="minorHAnsi" w:hAnsiTheme="minorHAnsi" w:cstheme="minorHAnsi"/>
          <w:b/>
          <w:bCs/>
          <w:color w:val="0000FF"/>
          <w:sz w:val="22"/>
          <w:szCs w:val="22"/>
        </w:rPr>
      </w:pPr>
    </w:p>
    <w:p w14:paraId="6EE1C4BA" w14:textId="77777777" w:rsidR="00997B8B" w:rsidRPr="005E69E2" w:rsidRDefault="00997B8B" w:rsidP="00997B8B">
      <w:pPr>
        <w:suppressAutoHyphens w:val="0"/>
        <w:autoSpaceDE w:val="0"/>
        <w:autoSpaceDN w:val="0"/>
        <w:adjustRightInd w:val="0"/>
        <w:ind w:left="720"/>
        <w:contextualSpacing/>
        <w:jc w:val="both"/>
        <w:rPr>
          <w:rFonts w:asciiTheme="minorHAnsi" w:hAnsiTheme="minorHAnsi" w:cstheme="minorHAnsi"/>
          <w:b/>
          <w:bCs/>
          <w:color w:val="0000FF"/>
          <w:sz w:val="22"/>
          <w:szCs w:val="22"/>
        </w:rPr>
      </w:pPr>
    </w:p>
    <w:p w14:paraId="6644FFB1" w14:textId="77777777" w:rsidR="00997B8B" w:rsidRPr="005E69E2" w:rsidRDefault="00997B8B" w:rsidP="00997B8B">
      <w:pPr>
        <w:numPr>
          <w:ilvl w:val="0"/>
          <w:numId w:val="37"/>
        </w:numPr>
        <w:suppressAutoHyphens w:val="0"/>
        <w:autoSpaceDE w:val="0"/>
        <w:autoSpaceDN w:val="0"/>
        <w:adjustRightInd w:val="0"/>
        <w:contextualSpacing/>
        <w:jc w:val="both"/>
        <w:rPr>
          <w:rFonts w:asciiTheme="minorHAnsi" w:hAnsiTheme="minorHAnsi" w:cstheme="minorHAnsi"/>
          <w:b/>
          <w:bCs/>
          <w:color w:val="0000FF"/>
          <w:sz w:val="22"/>
          <w:szCs w:val="22"/>
        </w:rPr>
      </w:pPr>
      <w:r w:rsidRPr="005E69E2">
        <w:rPr>
          <w:rFonts w:asciiTheme="minorHAnsi" w:eastAsiaTheme="minorEastAsia" w:hAnsiTheme="minorHAnsi" w:cstheme="minorHAnsi"/>
          <w:b/>
          <w:color w:val="0000FF"/>
          <w:sz w:val="22"/>
          <w:szCs w:val="22"/>
          <w:lang w:eastAsia="es-MX"/>
        </w:rPr>
        <w:t xml:space="preserve">El LICITANTE GANADOR DEBERA ENTREGAR LAS PRENDAS Y EL CALZADO ENSAMBLADOS Y ETIQUETADOS POR TRABAJADOR Y LOS UNIFORMES SERAN DISTRIBUIDOS POR EL LICITANTE ADJUDICADO A LAS UNIDADES POR JURISDICCION, HOSPITALES GENERALES, COMUNITARIOS. </w:t>
      </w:r>
    </w:p>
    <w:p w14:paraId="00120757" w14:textId="77777777" w:rsidR="00997B8B" w:rsidRPr="005E69E2" w:rsidRDefault="00997B8B" w:rsidP="00997B8B">
      <w:pPr>
        <w:rPr>
          <w:rFonts w:asciiTheme="minorHAnsi" w:hAnsiTheme="minorHAnsi" w:cstheme="minorHAnsi"/>
        </w:rPr>
      </w:pPr>
    </w:p>
    <w:p w14:paraId="4EB04682" w14:textId="77777777" w:rsidR="00997B8B" w:rsidRPr="005E69E2" w:rsidRDefault="00997B8B" w:rsidP="00997B8B">
      <w:pPr>
        <w:tabs>
          <w:tab w:val="left" w:pos="1629"/>
          <w:tab w:val="left" w:pos="5369"/>
        </w:tabs>
        <w:jc w:val="both"/>
        <w:rPr>
          <w:rFonts w:asciiTheme="minorHAnsi" w:hAnsiTheme="minorHAnsi" w:cstheme="minorHAnsi"/>
          <w:b/>
          <w:sz w:val="22"/>
          <w:szCs w:val="22"/>
        </w:rPr>
      </w:pPr>
      <w:r w:rsidRPr="005E69E2">
        <w:rPr>
          <w:rFonts w:asciiTheme="minorHAnsi" w:hAnsiTheme="minorHAnsi" w:cstheme="minorHAnsi"/>
          <w:b/>
          <w:sz w:val="22"/>
          <w:szCs w:val="22"/>
        </w:rPr>
        <w:t>NOTA. - SE INFORMA A LOS LICITANTES INTERESADOS EN PARTICIPAR EN ESTA LICITACION, QUE SE ADJUNTAN COMO PARTE INTEGRANTE DE ESTE DOCUMENTO DE BASES, LOS SIGUIENTES ANEXOS QUE DEBERAN SER TOMADOS EN CUENTA POR LOS LICITANTES  PARA LA FORMULACIÓN DE SUS OFERTAS:</w:t>
      </w:r>
    </w:p>
    <w:p w14:paraId="5B8DC204" w14:textId="77777777" w:rsidR="00997B8B" w:rsidRPr="005E69E2" w:rsidRDefault="00997B8B" w:rsidP="00997B8B">
      <w:pPr>
        <w:tabs>
          <w:tab w:val="left" w:pos="1629"/>
          <w:tab w:val="left" w:pos="5369"/>
        </w:tabs>
        <w:rPr>
          <w:rFonts w:asciiTheme="minorHAnsi" w:hAnsiTheme="minorHAnsi" w:cstheme="minorHAnsi"/>
          <w:b/>
          <w:sz w:val="22"/>
          <w:szCs w:val="22"/>
        </w:rPr>
      </w:pPr>
    </w:p>
    <w:p w14:paraId="6859044B" w14:textId="77777777" w:rsidR="00997B8B" w:rsidRPr="005E69E2" w:rsidRDefault="00997B8B" w:rsidP="00997B8B">
      <w:pPr>
        <w:tabs>
          <w:tab w:val="left" w:pos="1629"/>
          <w:tab w:val="left" w:pos="5369"/>
        </w:tabs>
        <w:rPr>
          <w:rFonts w:asciiTheme="minorHAnsi" w:hAnsiTheme="minorHAnsi" w:cstheme="minorHAnsi"/>
          <w:b/>
          <w:i/>
          <w:color w:val="0000FF"/>
          <w:sz w:val="22"/>
          <w:szCs w:val="22"/>
        </w:rPr>
      </w:pPr>
      <w:r w:rsidRPr="005E69E2">
        <w:rPr>
          <w:rFonts w:asciiTheme="minorHAnsi" w:hAnsiTheme="minorHAnsi" w:cstheme="minorHAnsi"/>
          <w:b/>
          <w:i/>
          <w:color w:val="0000FF"/>
          <w:sz w:val="22"/>
          <w:szCs w:val="22"/>
        </w:rPr>
        <w:t>ANEXO “A”- QUE CORRESPONDE A LA DESCRIPCION Y DISEÑO DE CONFECCION DE LAS PRENDAS SOLICITADAS EN ESTA LICITACION.</w:t>
      </w:r>
    </w:p>
    <w:p w14:paraId="3A06A037" w14:textId="77777777" w:rsidR="00997B8B" w:rsidRPr="005E69E2" w:rsidRDefault="00997B8B" w:rsidP="00997B8B">
      <w:pPr>
        <w:tabs>
          <w:tab w:val="left" w:pos="1629"/>
          <w:tab w:val="left" w:pos="5369"/>
        </w:tabs>
        <w:rPr>
          <w:rFonts w:asciiTheme="minorHAnsi" w:hAnsiTheme="minorHAnsi" w:cstheme="minorHAnsi"/>
          <w:b/>
          <w:i/>
          <w:color w:val="0000FF"/>
          <w:sz w:val="22"/>
          <w:szCs w:val="22"/>
        </w:rPr>
      </w:pPr>
    </w:p>
    <w:p w14:paraId="2B3D3832" w14:textId="77777777" w:rsidR="00997B8B" w:rsidRPr="005E69E2" w:rsidRDefault="00997B8B" w:rsidP="00997B8B">
      <w:pPr>
        <w:tabs>
          <w:tab w:val="left" w:pos="1629"/>
          <w:tab w:val="left" w:pos="5369"/>
        </w:tabs>
        <w:rPr>
          <w:rFonts w:asciiTheme="minorHAnsi" w:hAnsiTheme="minorHAnsi" w:cstheme="minorHAnsi"/>
          <w:b/>
          <w:i/>
          <w:color w:val="0000FF"/>
          <w:sz w:val="22"/>
          <w:szCs w:val="22"/>
        </w:rPr>
      </w:pPr>
      <w:r w:rsidRPr="005E69E2">
        <w:rPr>
          <w:rFonts w:asciiTheme="minorHAnsi" w:hAnsiTheme="minorHAnsi" w:cstheme="minorHAnsi"/>
          <w:b/>
          <w:i/>
          <w:color w:val="0000FF"/>
          <w:sz w:val="22"/>
          <w:szCs w:val="22"/>
        </w:rPr>
        <w:t>ANEXO “B”. - QUE CORRESPONDE A LA RELACION DE TALLAS DE LAS PRENDAS SOLICITADAS EN ESTA LICITACION.</w:t>
      </w:r>
    </w:p>
    <w:p w14:paraId="66A1A450" w14:textId="77777777" w:rsidR="00997B8B" w:rsidRPr="005E69E2" w:rsidRDefault="00997B8B" w:rsidP="00997B8B">
      <w:pPr>
        <w:tabs>
          <w:tab w:val="left" w:pos="1629"/>
          <w:tab w:val="left" w:pos="5369"/>
        </w:tabs>
        <w:rPr>
          <w:rFonts w:asciiTheme="minorHAnsi" w:hAnsiTheme="minorHAnsi" w:cstheme="minorHAnsi"/>
          <w:b/>
          <w:i/>
          <w:color w:val="0000FF"/>
          <w:sz w:val="22"/>
          <w:szCs w:val="22"/>
        </w:rPr>
      </w:pPr>
    </w:p>
    <w:p w14:paraId="62297C35" w14:textId="77777777" w:rsidR="00997B8B" w:rsidRPr="005E69E2" w:rsidRDefault="00997B8B" w:rsidP="00997B8B">
      <w:pPr>
        <w:tabs>
          <w:tab w:val="left" w:pos="1629"/>
          <w:tab w:val="left" w:pos="5369"/>
        </w:tabs>
        <w:ind w:left="1134" w:hanging="1134"/>
        <w:rPr>
          <w:rFonts w:asciiTheme="minorHAnsi" w:hAnsiTheme="minorHAnsi" w:cstheme="minorHAnsi"/>
          <w:b/>
          <w:i/>
          <w:color w:val="0000FF"/>
          <w:sz w:val="22"/>
          <w:szCs w:val="22"/>
        </w:rPr>
      </w:pPr>
      <w:r w:rsidRPr="005E69E2">
        <w:rPr>
          <w:rFonts w:asciiTheme="minorHAnsi" w:hAnsiTheme="minorHAnsi" w:cstheme="minorHAnsi"/>
          <w:b/>
          <w:i/>
          <w:color w:val="0000FF"/>
          <w:sz w:val="22"/>
          <w:szCs w:val="22"/>
        </w:rPr>
        <w:t>ANEXO “C”. - QUE CORRESPONDE A LOS VALORES DE CALIDAD A CUMPLIR EN LAS TELAS DE LAS PRENDAS Y MATERIALES DEL CALZADO SOLICITADOS EN ESTA LICITACION.</w:t>
      </w:r>
    </w:p>
    <w:p w14:paraId="6C8EF3B7" w14:textId="77777777" w:rsidR="00997B8B" w:rsidRPr="005E69E2" w:rsidRDefault="00997B8B" w:rsidP="00997B8B">
      <w:pPr>
        <w:rPr>
          <w:rFonts w:asciiTheme="minorHAnsi" w:hAnsiTheme="minorHAnsi" w:cstheme="minorHAnsi"/>
        </w:rPr>
      </w:pPr>
    </w:p>
    <w:p w14:paraId="432893FD" w14:textId="77777777" w:rsidR="00997B8B" w:rsidRPr="005E69E2" w:rsidRDefault="00997B8B" w:rsidP="00997B8B">
      <w:pPr>
        <w:rPr>
          <w:rFonts w:asciiTheme="minorHAnsi" w:hAnsiTheme="minorHAnsi" w:cstheme="minorHAnsi"/>
          <w:b/>
          <w:i/>
          <w:color w:val="0000FF"/>
          <w:sz w:val="22"/>
          <w:szCs w:val="22"/>
        </w:rPr>
      </w:pPr>
      <w:r w:rsidRPr="005E69E2">
        <w:rPr>
          <w:rFonts w:asciiTheme="minorHAnsi" w:hAnsiTheme="minorHAnsi" w:cstheme="minorHAnsi"/>
          <w:b/>
          <w:i/>
          <w:color w:val="0000FF"/>
          <w:sz w:val="22"/>
          <w:szCs w:val="22"/>
        </w:rPr>
        <w:t>ANEXO “D” TABLA DE MEDIDAS</w:t>
      </w:r>
    </w:p>
    <w:p w14:paraId="06C228F4" w14:textId="77777777" w:rsidR="00997B8B" w:rsidRPr="005E69E2" w:rsidRDefault="00997B8B" w:rsidP="00997B8B">
      <w:pPr>
        <w:rPr>
          <w:rFonts w:asciiTheme="minorHAnsi" w:hAnsiTheme="minorHAnsi" w:cstheme="minorHAnsi"/>
          <w:b/>
          <w:i/>
          <w:color w:val="0000FF"/>
          <w:sz w:val="22"/>
          <w:szCs w:val="22"/>
        </w:rPr>
      </w:pPr>
    </w:p>
    <w:p w14:paraId="61A9DC86" w14:textId="77777777" w:rsidR="00997B8B" w:rsidRPr="005E69E2" w:rsidRDefault="00997B8B" w:rsidP="00997B8B">
      <w:pPr>
        <w:rPr>
          <w:rFonts w:asciiTheme="minorHAnsi" w:hAnsiTheme="minorHAnsi" w:cstheme="minorHAnsi"/>
          <w:b/>
          <w:i/>
          <w:color w:val="0000FF"/>
          <w:sz w:val="22"/>
          <w:szCs w:val="22"/>
        </w:rPr>
      </w:pPr>
    </w:p>
    <w:p w14:paraId="4C7DF03F" w14:textId="77777777" w:rsidR="00997B8B" w:rsidRPr="005E69E2" w:rsidRDefault="00997B8B" w:rsidP="00997B8B">
      <w:pPr>
        <w:rPr>
          <w:rFonts w:asciiTheme="minorHAnsi" w:hAnsiTheme="minorHAnsi" w:cstheme="minorHAnsi"/>
          <w:b/>
          <w:i/>
          <w:color w:val="0000FF"/>
          <w:sz w:val="22"/>
          <w:szCs w:val="22"/>
        </w:rPr>
      </w:pPr>
      <w:r w:rsidRPr="005E69E2">
        <w:rPr>
          <w:rFonts w:asciiTheme="minorHAnsi" w:hAnsiTheme="minorHAnsi" w:cstheme="minorHAnsi"/>
          <w:b/>
          <w:i/>
          <w:color w:val="0000FF"/>
          <w:sz w:val="22"/>
          <w:szCs w:val="22"/>
        </w:rPr>
        <w:t>ANEXO “E” OBSERVACIONES GENERALES SOBRE CALIDAD EN PRENDAS</w:t>
      </w:r>
    </w:p>
    <w:p w14:paraId="16768C7D" w14:textId="77777777" w:rsidR="00997B8B" w:rsidRPr="005E69E2" w:rsidRDefault="00997B8B" w:rsidP="00997B8B">
      <w:pPr>
        <w:rPr>
          <w:rFonts w:asciiTheme="minorHAnsi" w:hAnsiTheme="minorHAnsi" w:cstheme="minorHAnsi"/>
          <w:b/>
          <w:i/>
          <w:color w:val="0000FF"/>
          <w:sz w:val="22"/>
          <w:szCs w:val="22"/>
        </w:rPr>
      </w:pPr>
    </w:p>
    <w:p w14:paraId="5CF84497" w14:textId="77777777" w:rsidR="00997B8B" w:rsidRPr="005E69E2" w:rsidRDefault="00997B8B" w:rsidP="00997B8B">
      <w:pPr>
        <w:rPr>
          <w:rFonts w:asciiTheme="minorHAnsi" w:hAnsiTheme="minorHAnsi" w:cstheme="minorHAnsi"/>
          <w:b/>
          <w:i/>
          <w:color w:val="0000FF"/>
          <w:sz w:val="22"/>
          <w:szCs w:val="22"/>
        </w:rPr>
      </w:pPr>
    </w:p>
    <w:p w14:paraId="42E14376" w14:textId="3B6C4300" w:rsidR="00997B8B" w:rsidRPr="00C874E9" w:rsidRDefault="00997B8B" w:rsidP="00997B8B">
      <w:pPr>
        <w:suppressAutoHyphens w:val="0"/>
        <w:rPr>
          <w:rFonts w:asciiTheme="minorHAnsi" w:hAnsiTheme="minorHAnsi" w:cstheme="minorHAnsi"/>
          <w:b/>
          <w:color w:val="0000FF"/>
          <w:sz w:val="22"/>
          <w:szCs w:val="22"/>
          <w:u w:val="single"/>
          <w:lang w:eastAsia="es-ES"/>
        </w:rPr>
      </w:pPr>
      <w:r w:rsidRPr="005E69E2">
        <w:rPr>
          <w:rFonts w:asciiTheme="minorHAnsi" w:hAnsiTheme="minorHAnsi" w:cstheme="minorHAnsi"/>
          <w:b/>
          <w:i/>
          <w:color w:val="0000FF"/>
          <w:sz w:val="22"/>
          <w:szCs w:val="22"/>
        </w:rPr>
        <w:t>ANEXO “F” LOGOS PARA PRENDAS</w:t>
      </w:r>
    </w:p>
    <w:p w14:paraId="6127057B" w14:textId="77777777" w:rsidR="00D5769C" w:rsidRPr="00C874E9" w:rsidRDefault="00D5769C" w:rsidP="00F139E9">
      <w:pPr>
        <w:suppressAutoHyphens w:val="0"/>
        <w:rPr>
          <w:rFonts w:asciiTheme="minorHAnsi" w:hAnsiTheme="minorHAnsi" w:cstheme="minorHAnsi"/>
          <w:b/>
          <w:color w:val="0000FF"/>
          <w:sz w:val="22"/>
          <w:szCs w:val="22"/>
          <w:u w:val="single"/>
          <w:lang w:eastAsia="es-ES"/>
        </w:rPr>
      </w:pPr>
    </w:p>
    <w:p w14:paraId="37EA22D7" w14:textId="77777777" w:rsidR="002B3767" w:rsidRDefault="002B3767" w:rsidP="00F139E9">
      <w:pPr>
        <w:suppressAutoHyphens w:val="0"/>
        <w:rPr>
          <w:rFonts w:asciiTheme="minorHAnsi" w:hAnsiTheme="minorHAnsi" w:cstheme="minorHAnsi"/>
          <w:b/>
          <w:color w:val="0000FF"/>
          <w:sz w:val="22"/>
          <w:szCs w:val="22"/>
          <w:u w:val="single"/>
          <w:lang w:eastAsia="es-ES"/>
        </w:rPr>
      </w:pPr>
    </w:p>
    <w:p w14:paraId="1E7E8BCB" w14:textId="77777777" w:rsidR="00997B8B" w:rsidRDefault="00997B8B" w:rsidP="00F139E9">
      <w:pPr>
        <w:suppressAutoHyphens w:val="0"/>
        <w:rPr>
          <w:rFonts w:asciiTheme="minorHAnsi" w:hAnsiTheme="minorHAnsi" w:cstheme="minorHAnsi"/>
          <w:b/>
          <w:color w:val="0000FF"/>
          <w:sz w:val="22"/>
          <w:szCs w:val="22"/>
          <w:u w:val="single"/>
          <w:lang w:eastAsia="es-ES"/>
        </w:rPr>
      </w:pPr>
    </w:p>
    <w:p w14:paraId="7755F435" w14:textId="77777777" w:rsidR="00997B8B" w:rsidRDefault="00997B8B" w:rsidP="00F139E9">
      <w:pPr>
        <w:suppressAutoHyphens w:val="0"/>
        <w:rPr>
          <w:rFonts w:asciiTheme="minorHAnsi" w:hAnsiTheme="minorHAnsi" w:cstheme="minorHAnsi"/>
          <w:b/>
          <w:color w:val="0000FF"/>
          <w:sz w:val="22"/>
          <w:szCs w:val="22"/>
          <w:u w:val="single"/>
          <w:lang w:eastAsia="es-ES"/>
        </w:rPr>
      </w:pPr>
    </w:p>
    <w:p w14:paraId="3F0F930C" w14:textId="77777777" w:rsidR="00997B8B" w:rsidRDefault="00997B8B" w:rsidP="00F139E9">
      <w:pPr>
        <w:suppressAutoHyphens w:val="0"/>
        <w:rPr>
          <w:rFonts w:asciiTheme="minorHAnsi" w:hAnsiTheme="minorHAnsi" w:cstheme="minorHAnsi"/>
          <w:b/>
          <w:color w:val="0000FF"/>
          <w:sz w:val="22"/>
          <w:szCs w:val="22"/>
          <w:u w:val="single"/>
          <w:lang w:eastAsia="es-ES"/>
        </w:rPr>
      </w:pPr>
    </w:p>
    <w:p w14:paraId="4B6D5377" w14:textId="77777777" w:rsidR="00997B8B" w:rsidRDefault="00997B8B" w:rsidP="00F139E9">
      <w:pPr>
        <w:suppressAutoHyphens w:val="0"/>
        <w:rPr>
          <w:rFonts w:asciiTheme="minorHAnsi" w:hAnsiTheme="minorHAnsi" w:cstheme="minorHAnsi"/>
          <w:b/>
          <w:color w:val="0000FF"/>
          <w:sz w:val="22"/>
          <w:szCs w:val="22"/>
          <w:u w:val="single"/>
          <w:lang w:eastAsia="es-ES"/>
        </w:rPr>
      </w:pPr>
    </w:p>
    <w:p w14:paraId="625CFEE7" w14:textId="77777777" w:rsidR="00997B8B" w:rsidRDefault="00997B8B" w:rsidP="00F139E9">
      <w:pPr>
        <w:suppressAutoHyphens w:val="0"/>
        <w:rPr>
          <w:rFonts w:asciiTheme="minorHAnsi" w:hAnsiTheme="minorHAnsi" w:cstheme="minorHAnsi"/>
          <w:b/>
          <w:color w:val="0000FF"/>
          <w:sz w:val="22"/>
          <w:szCs w:val="22"/>
          <w:u w:val="single"/>
          <w:lang w:eastAsia="es-ES"/>
        </w:rPr>
      </w:pPr>
    </w:p>
    <w:p w14:paraId="6F6A014E" w14:textId="77777777" w:rsidR="00997B8B" w:rsidRDefault="00997B8B" w:rsidP="00F139E9">
      <w:pPr>
        <w:suppressAutoHyphens w:val="0"/>
        <w:rPr>
          <w:rFonts w:asciiTheme="minorHAnsi" w:hAnsiTheme="minorHAnsi" w:cstheme="minorHAnsi"/>
          <w:b/>
          <w:color w:val="0000FF"/>
          <w:sz w:val="22"/>
          <w:szCs w:val="22"/>
          <w:u w:val="single"/>
          <w:lang w:eastAsia="es-ES"/>
        </w:rPr>
      </w:pPr>
    </w:p>
    <w:p w14:paraId="16BBB521" w14:textId="77777777" w:rsidR="00997B8B" w:rsidRDefault="00997B8B" w:rsidP="00F139E9">
      <w:pPr>
        <w:suppressAutoHyphens w:val="0"/>
        <w:rPr>
          <w:rFonts w:asciiTheme="minorHAnsi" w:hAnsiTheme="minorHAnsi" w:cstheme="minorHAnsi"/>
          <w:b/>
          <w:color w:val="0000FF"/>
          <w:sz w:val="22"/>
          <w:szCs w:val="22"/>
          <w:u w:val="single"/>
          <w:lang w:eastAsia="es-ES"/>
        </w:rPr>
      </w:pPr>
    </w:p>
    <w:p w14:paraId="0AFBB2E5" w14:textId="77777777" w:rsidR="00997B8B" w:rsidRPr="00C874E9" w:rsidRDefault="00997B8B" w:rsidP="00F139E9">
      <w:pPr>
        <w:suppressAutoHyphens w:val="0"/>
        <w:rPr>
          <w:rFonts w:asciiTheme="minorHAnsi" w:hAnsiTheme="minorHAnsi" w:cstheme="minorHAnsi"/>
          <w:b/>
          <w:color w:val="0000FF"/>
          <w:sz w:val="22"/>
          <w:szCs w:val="22"/>
          <w:u w:val="single"/>
          <w:lang w:eastAsia="es-ES"/>
        </w:rPr>
      </w:pPr>
    </w:p>
    <w:p w14:paraId="775D2451" w14:textId="77777777" w:rsidR="0094698C" w:rsidRPr="00C874E9" w:rsidRDefault="0094698C" w:rsidP="00F139E9">
      <w:pPr>
        <w:suppressAutoHyphens w:val="0"/>
        <w:rPr>
          <w:rFonts w:asciiTheme="minorHAnsi" w:hAnsiTheme="minorHAnsi" w:cstheme="minorHAnsi"/>
          <w:b/>
          <w:color w:val="0000FF"/>
          <w:sz w:val="22"/>
          <w:szCs w:val="22"/>
          <w:u w:val="single"/>
          <w:lang w:eastAsia="es-ES"/>
        </w:rPr>
      </w:pPr>
    </w:p>
    <w:p w14:paraId="77E65D2F" w14:textId="77777777" w:rsidR="002D58A3" w:rsidRPr="00C874E9"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C874E9">
        <w:rPr>
          <w:rFonts w:asciiTheme="minorHAnsi" w:hAnsiTheme="minorHAnsi" w:cstheme="minorHAnsi"/>
          <w:bCs w:val="0"/>
          <w:i w:val="0"/>
          <w:sz w:val="22"/>
          <w:szCs w:val="22"/>
        </w:rPr>
        <w:t xml:space="preserve">ANEXO NÚMERO </w:t>
      </w:r>
      <w:r w:rsidR="003D4561" w:rsidRPr="00C874E9">
        <w:rPr>
          <w:rFonts w:asciiTheme="minorHAnsi" w:hAnsiTheme="minorHAnsi" w:cstheme="minorHAnsi"/>
          <w:bCs w:val="0"/>
          <w:i w:val="0"/>
          <w:sz w:val="22"/>
          <w:szCs w:val="22"/>
        </w:rPr>
        <w:t>0</w:t>
      </w:r>
      <w:r w:rsidRPr="00C874E9">
        <w:rPr>
          <w:rFonts w:asciiTheme="minorHAnsi" w:hAnsiTheme="minorHAnsi" w:cstheme="minorHAnsi"/>
          <w:bCs w:val="0"/>
          <w:i w:val="0"/>
          <w:sz w:val="22"/>
          <w:szCs w:val="22"/>
        </w:rPr>
        <w:t>4 (CUATRO)</w:t>
      </w:r>
    </w:p>
    <w:p w14:paraId="5B91D493" w14:textId="77777777" w:rsidR="00572DC8" w:rsidRPr="00C874E9" w:rsidRDefault="00572DC8" w:rsidP="00572DC8">
      <w:pPr>
        <w:rPr>
          <w:rFonts w:asciiTheme="minorHAnsi" w:hAnsiTheme="minorHAnsi" w:cstheme="minorHAnsi"/>
          <w:sz w:val="22"/>
          <w:szCs w:val="22"/>
        </w:rPr>
      </w:pPr>
    </w:p>
    <w:p w14:paraId="62222B0D" w14:textId="402F38F8" w:rsidR="002D58A3" w:rsidRPr="00C874E9" w:rsidRDefault="00F32A34">
      <w:pPr>
        <w:jc w:val="center"/>
        <w:rPr>
          <w:rFonts w:asciiTheme="minorHAnsi" w:hAnsiTheme="minorHAnsi" w:cstheme="minorHAnsi"/>
          <w:b/>
          <w:sz w:val="22"/>
          <w:szCs w:val="22"/>
        </w:rPr>
      </w:pPr>
      <w:r w:rsidRPr="00C874E9">
        <w:rPr>
          <w:rFonts w:asciiTheme="minorHAnsi" w:hAnsiTheme="minorHAnsi" w:cstheme="minorHAnsi"/>
          <w:b/>
          <w:sz w:val="22"/>
          <w:szCs w:val="22"/>
        </w:rPr>
        <w:t>PLAZO</w:t>
      </w:r>
      <w:r w:rsidR="00572DC8" w:rsidRPr="00C874E9">
        <w:rPr>
          <w:rFonts w:asciiTheme="minorHAnsi" w:hAnsiTheme="minorHAnsi" w:cstheme="minorHAnsi"/>
          <w:b/>
          <w:sz w:val="22"/>
          <w:szCs w:val="22"/>
        </w:rPr>
        <w:t xml:space="preserve"> Y </w:t>
      </w:r>
      <w:r w:rsidR="002D58A3" w:rsidRPr="00C874E9">
        <w:rPr>
          <w:rFonts w:asciiTheme="minorHAnsi" w:hAnsiTheme="minorHAnsi" w:cstheme="minorHAnsi"/>
          <w:b/>
          <w:sz w:val="22"/>
          <w:szCs w:val="22"/>
        </w:rPr>
        <w:t xml:space="preserve">LUGAR DE </w:t>
      </w:r>
      <w:r w:rsidR="00572DC8" w:rsidRPr="00C874E9">
        <w:rPr>
          <w:rFonts w:asciiTheme="minorHAnsi" w:hAnsiTheme="minorHAnsi" w:cstheme="minorHAnsi"/>
          <w:b/>
          <w:sz w:val="22"/>
          <w:szCs w:val="22"/>
        </w:rPr>
        <w:t>ENTREGA</w:t>
      </w:r>
    </w:p>
    <w:tbl>
      <w:tblPr>
        <w:tblW w:w="556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752"/>
        <w:gridCol w:w="10416"/>
      </w:tblGrid>
      <w:tr w:rsidR="00595A4C" w:rsidRPr="00C874E9" w14:paraId="64AEB942" w14:textId="77777777" w:rsidTr="00077202">
        <w:trPr>
          <w:jc w:val="center"/>
        </w:trPr>
        <w:tc>
          <w:tcPr>
            <w:tcW w:w="1045" w:type="pct"/>
            <w:vAlign w:val="center"/>
          </w:tcPr>
          <w:p w14:paraId="53DA83B0"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PLAZO DE ENTREGA</w:t>
            </w:r>
          </w:p>
        </w:tc>
        <w:tc>
          <w:tcPr>
            <w:tcW w:w="3955" w:type="pct"/>
            <w:vAlign w:val="center"/>
          </w:tcPr>
          <w:p w14:paraId="228AE677" w14:textId="25ADAB00" w:rsidR="00E538E9" w:rsidRPr="00C874E9" w:rsidRDefault="00E538E9" w:rsidP="00E538E9">
            <w:pPr>
              <w:jc w:val="both"/>
              <w:rPr>
                <w:rFonts w:asciiTheme="minorHAnsi" w:hAnsiTheme="minorHAnsi" w:cstheme="minorHAnsi"/>
                <w:b/>
                <w:sz w:val="20"/>
                <w:szCs w:val="22"/>
                <w:lang w:val="es-ES" w:eastAsia="es-ES"/>
              </w:rPr>
            </w:pPr>
            <w:r w:rsidRPr="00C874E9">
              <w:rPr>
                <w:rFonts w:asciiTheme="minorHAnsi" w:hAnsiTheme="minorHAnsi" w:cstheme="minorHAnsi"/>
                <w:b/>
                <w:sz w:val="20"/>
                <w:szCs w:val="22"/>
                <w:lang w:val="es-ES" w:eastAsia="es-ES"/>
              </w:rPr>
              <w:t xml:space="preserve">LA ENTREGA DE LOS BIENES ADJUDICADOS SERÁ A LOS 60 DÍAS NATURALES POSTERIORES, A LA ENTREGA AL PROVEEDOR </w:t>
            </w:r>
            <w:r w:rsidR="004C0608" w:rsidRPr="00C874E9">
              <w:rPr>
                <w:rFonts w:asciiTheme="minorHAnsi" w:hAnsiTheme="minorHAnsi" w:cstheme="minorHAnsi"/>
                <w:b/>
                <w:sz w:val="20"/>
                <w:szCs w:val="22"/>
                <w:lang w:val="es-ES" w:eastAsia="es-ES"/>
              </w:rPr>
              <w:t>DEL</w:t>
            </w:r>
            <w:r w:rsidRPr="00C874E9">
              <w:rPr>
                <w:rFonts w:asciiTheme="minorHAnsi" w:hAnsiTheme="minorHAnsi" w:cstheme="minorHAnsi"/>
                <w:b/>
                <w:sz w:val="20"/>
                <w:szCs w:val="22"/>
                <w:lang w:val="es-ES" w:eastAsia="es-ES"/>
              </w:rPr>
              <w:t xml:space="preserve"> COMUNICADO OFICIAL O PEDIDO DE COMPRA  CORRESPONDIENTE Y DE LOS LISTADOS DE DISTRIBUCION SEÑALADOS EN EL NUMERAL </w:t>
            </w:r>
            <w:r w:rsidR="00D5769C" w:rsidRPr="00C874E9">
              <w:rPr>
                <w:rFonts w:asciiTheme="minorHAnsi" w:hAnsiTheme="minorHAnsi" w:cstheme="minorHAnsi"/>
                <w:b/>
                <w:sz w:val="20"/>
                <w:szCs w:val="22"/>
                <w:lang w:val="es-ES" w:eastAsia="es-ES"/>
              </w:rPr>
              <w:t>29</w:t>
            </w:r>
            <w:r w:rsidRPr="00C874E9">
              <w:rPr>
                <w:rFonts w:asciiTheme="minorHAnsi" w:hAnsiTheme="minorHAnsi" w:cstheme="minorHAnsi"/>
                <w:b/>
                <w:sz w:val="20"/>
                <w:szCs w:val="22"/>
                <w:lang w:val="es-ES" w:eastAsia="es-ES"/>
              </w:rPr>
              <w:t xml:space="preserve"> DE ESTAS BASES DE LICITACIÓN.</w:t>
            </w:r>
          </w:p>
          <w:p w14:paraId="32BD81BB" w14:textId="77777777" w:rsidR="00595A4C" w:rsidRPr="00C874E9" w:rsidRDefault="00595A4C" w:rsidP="00595A4C">
            <w:pPr>
              <w:suppressAutoHyphens w:val="0"/>
              <w:jc w:val="center"/>
              <w:rPr>
                <w:rFonts w:asciiTheme="minorHAnsi" w:hAnsiTheme="minorHAnsi" w:cstheme="minorHAnsi"/>
                <w:b/>
                <w:bCs/>
                <w:sz w:val="20"/>
                <w:szCs w:val="22"/>
                <w:lang w:val="es-ES" w:eastAsia="es-ES"/>
              </w:rPr>
            </w:pPr>
          </w:p>
          <w:p w14:paraId="2B26B6B5" w14:textId="2DC5838B" w:rsidR="00595A4C" w:rsidRPr="00C874E9" w:rsidRDefault="00595A4C" w:rsidP="00595A4C">
            <w:pPr>
              <w:tabs>
                <w:tab w:val="left" w:pos="-284"/>
                <w:tab w:val="left" w:pos="9498"/>
              </w:tabs>
              <w:suppressAutoHyphens w:val="0"/>
              <w:jc w:val="both"/>
              <w:rPr>
                <w:rFonts w:asciiTheme="minorHAnsi" w:hAnsiTheme="minorHAnsi" w:cstheme="minorHAnsi"/>
                <w:sz w:val="20"/>
                <w:szCs w:val="22"/>
                <w:lang w:val="es-ES" w:eastAsia="es-ES"/>
              </w:rPr>
            </w:pPr>
            <w:r w:rsidRPr="00C874E9">
              <w:rPr>
                <w:rFonts w:asciiTheme="minorHAnsi" w:hAnsiTheme="minorHAnsi" w:cstheme="minorHAnsi"/>
                <w:sz w:val="20"/>
                <w:szCs w:val="22"/>
                <w:lang w:val="es-ES" w:eastAsia="es-ES"/>
              </w:rPr>
              <w:t xml:space="preserve">LOS COMUNICADOS OFICIALES O PEDIDOS GENERADOS PODRÁN SER COMUNICADOS O SE HARÁN </w:t>
            </w:r>
            <w:r w:rsidR="004C0608" w:rsidRPr="00C874E9">
              <w:rPr>
                <w:rFonts w:asciiTheme="minorHAnsi" w:hAnsiTheme="minorHAnsi" w:cstheme="minorHAnsi"/>
                <w:sz w:val="20"/>
                <w:szCs w:val="22"/>
                <w:lang w:val="es-ES" w:eastAsia="es-ES"/>
              </w:rPr>
              <w:t>DEL</w:t>
            </w:r>
            <w:r w:rsidRPr="00C874E9">
              <w:rPr>
                <w:rFonts w:asciiTheme="minorHAnsi" w:hAnsiTheme="minorHAnsi" w:cstheme="minorHAnsi"/>
                <w:sz w:val="20"/>
                <w:szCs w:val="22"/>
                <w:lang w:val="es-ES" w:eastAsia="es-ES"/>
              </w:rPr>
              <w:t xml:space="preserve"> CONOCIMIENTO </w:t>
            </w:r>
            <w:r w:rsidR="004C0608" w:rsidRPr="00C874E9">
              <w:rPr>
                <w:rFonts w:asciiTheme="minorHAnsi" w:hAnsiTheme="minorHAnsi" w:cstheme="minorHAnsi"/>
                <w:sz w:val="20"/>
                <w:szCs w:val="22"/>
                <w:lang w:val="es-ES" w:eastAsia="es-ES"/>
              </w:rPr>
              <w:t>DEL</w:t>
            </w:r>
            <w:r w:rsidRPr="00C874E9">
              <w:rPr>
                <w:rFonts w:asciiTheme="minorHAnsi" w:hAnsiTheme="minorHAnsi" w:cstheme="minorHAnsi"/>
                <w:sz w:val="20"/>
                <w:szCs w:val="22"/>
                <w:lang w:val="es-ES" w:eastAsia="es-ES"/>
              </w:rPr>
              <w:t xml:space="preserve">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73BFF95" w14:textId="77777777" w:rsidR="00595A4C" w:rsidRPr="00C874E9" w:rsidRDefault="00595A4C" w:rsidP="00595A4C">
            <w:pPr>
              <w:suppressAutoHyphens w:val="0"/>
              <w:jc w:val="both"/>
              <w:rPr>
                <w:rFonts w:asciiTheme="minorHAnsi" w:hAnsiTheme="minorHAnsi" w:cstheme="minorHAnsi"/>
                <w:sz w:val="20"/>
                <w:szCs w:val="22"/>
                <w:lang w:val="es-ES" w:eastAsia="es-ES"/>
              </w:rPr>
            </w:pPr>
          </w:p>
          <w:p w14:paraId="23C8AD57" w14:textId="285B982F" w:rsidR="00595A4C" w:rsidRPr="00C874E9" w:rsidRDefault="00595A4C" w:rsidP="00595A4C">
            <w:pPr>
              <w:suppressAutoHyphens w:val="0"/>
              <w:jc w:val="both"/>
              <w:rPr>
                <w:rFonts w:asciiTheme="minorHAnsi" w:hAnsiTheme="minorHAnsi" w:cstheme="minorHAnsi"/>
                <w:bCs/>
                <w:sz w:val="20"/>
                <w:szCs w:val="22"/>
                <w:lang w:val="es-ES" w:eastAsia="es-ES"/>
              </w:rPr>
            </w:pPr>
            <w:r w:rsidRPr="00C874E9">
              <w:rPr>
                <w:rFonts w:asciiTheme="minorHAnsi" w:hAnsiTheme="minorHAnsi" w:cstheme="minorHAnsi"/>
                <w:sz w:val="20"/>
                <w:szCs w:val="22"/>
                <w:lang w:val="es-ES" w:eastAsia="es-ES"/>
              </w:rPr>
              <w:t xml:space="preserve">EN CASO DE QUE SEAN CANCELADOS LOS COMUNICADOS OFICIALES O PEDIDOS SE HARÁ </w:t>
            </w:r>
            <w:r w:rsidR="004C0608" w:rsidRPr="00C874E9">
              <w:rPr>
                <w:rFonts w:asciiTheme="minorHAnsi" w:hAnsiTheme="minorHAnsi" w:cstheme="minorHAnsi"/>
                <w:sz w:val="20"/>
                <w:szCs w:val="22"/>
                <w:lang w:val="es-ES" w:eastAsia="es-ES"/>
              </w:rPr>
              <w:t>DEL</w:t>
            </w:r>
            <w:r w:rsidRPr="00C874E9">
              <w:rPr>
                <w:rFonts w:asciiTheme="minorHAnsi" w:hAnsiTheme="minorHAnsi" w:cstheme="minorHAnsi"/>
                <w:sz w:val="20"/>
                <w:szCs w:val="22"/>
                <w:lang w:val="es-ES" w:eastAsia="es-ES"/>
              </w:rPr>
              <w:t xml:space="preserve"> CONOCIMIENTO </w:t>
            </w:r>
            <w:r w:rsidR="004C0608" w:rsidRPr="00C874E9">
              <w:rPr>
                <w:rFonts w:asciiTheme="minorHAnsi" w:hAnsiTheme="minorHAnsi" w:cstheme="minorHAnsi"/>
                <w:sz w:val="20"/>
                <w:szCs w:val="22"/>
                <w:lang w:val="es-ES" w:eastAsia="es-ES"/>
              </w:rPr>
              <w:t>DEL</w:t>
            </w:r>
            <w:r w:rsidRPr="00C874E9">
              <w:rPr>
                <w:rFonts w:asciiTheme="minorHAnsi" w:hAnsiTheme="minorHAnsi" w:cstheme="minorHAnsi"/>
                <w:sz w:val="20"/>
                <w:szCs w:val="22"/>
                <w:lang w:val="es-ES" w:eastAsia="es-ES"/>
              </w:rPr>
              <w:t xml:space="preserve"> PROVEEDOR, UNA VEZ QUE SE HAYAN CANCELADO Y PREVIO A LA ENTREGA DE LOS BIENES.</w:t>
            </w:r>
          </w:p>
        </w:tc>
      </w:tr>
      <w:tr w:rsidR="00595A4C" w:rsidRPr="00C874E9" w14:paraId="4E34BFAC" w14:textId="77777777" w:rsidTr="00077202">
        <w:trPr>
          <w:jc w:val="center"/>
        </w:trPr>
        <w:tc>
          <w:tcPr>
            <w:tcW w:w="1045" w:type="pct"/>
            <w:vAlign w:val="center"/>
          </w:tcPr>
          <w:p w14:paraId="1E060896"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LUGAR DE ENTREGA</w:t>
            </w:r>
          </w:p>
          <w:p w14:paraId="688417FD"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2924456C" w14:textId="77777777" w:rsidR="00D5769C" w:rsidRPr="00C874E9" w:rsidRDefault="00D5769C" w:rsidP="00D5769C">
            <w:pPr>
              <w:jc w:val="both"/>
              <w:rPr>
                <w:rFonts w:asciiTheme="minorHAnsi" w:hAnsiTheme="minorHAnsi" w:cstheme="minorHAnsi"/>
                <w:sz w:val="18"/>
                <w:szCs w:val="22"/>
              </w:rPr>
            </w:pPr>
            <w:r w:rsidRPr="00C874E9">
              <w:rPr>
                <w:rFonts w:asciiTheme="minorHAnsi" w:hAnsiTheme="minorHAnsi" w:cstheme="minorHAnsi"/>
                <w:sz w:val="18"/>
                <w:szCs w:val="22"/>
              </w:rPr>
              <w:t>EL PROVEEDOR DEBERA ENTREGAR LAS PRENDAS Y CALZADO, CONFORME A LO SOLICITADO EN EL NUMERAL 10.2 DE CONDICIONES DE ENTREGA, DE ESTAS BASES DE LICITACIÓN, EN EL ALMACEN ESTATAL DE LOS SERVICIOS DE SALUD DE ZACATECAS, CON DOMICILIO EN CALLE MERCANTIL NO.1, INTERIOR 900 ZONA INDUSTRIAL, GUADALUPE ZACATECAS, C. P. 98604, TELÉFONO: 01-492-923-9494, EXTENSIÓN 53012.</w:t>
            </w:r>
          </w:p>
          <w:p w14:paraId="6F87FD4C" w14:textId="77777777" w:rsidR="00D5769C" w:rsidRPr="00C874E9" w:rsidRDefault="00D5769C" w:rsidP="00D5769C">
            <w:pPr>
              <w:jc w:val="both"/>
              <w:rPr>
                <w:rFonts w:asciiTheme="minorHAnsi" w:hAnsiTheme="minorHAnsi" w:cstheme="minorHAnsi"/>
                <w:sz w:val="18"/>
                <w:szCs w:val="22"/>
              </w:rPr>
            </w:pPr>
          </w:p>
          <w:p w14:paraId="4F0D4E3C" w14:textId="77777777" w:rsidR="00D5769C" w:rsidRPr="00C874E9" w:rsidRDefault="00D5769C" w:rsidP="00D5769C">
            <w:pPr>
              <w:jc w:val="both"/>
              <w:rPr>
                <w:rFonts w:asciiTheme="minorHAnsi" w:hAnsiTheme="minorHAnsi" w:cstheme="minorHAnsi"/>
                <w:sz w:val="18"/>
                <w:szCs w:val="22"/>
              </w:rPr>
            </w:pPr>
            <w:r w:rsidRPr="00C874E9">
              <w:rPr>
                <w:rFonts w:asciiTheme="minorHAnsi" w:hAnsiTheme="minorHAnsi" w:cstheme="minorHAnsi"/>
                <w:sz w:val="18"/>
                <w:szCs w:val="22"/>
              </w:rPr>
              <w:t xml:space="preserve">EL LICITANTE QUE RESULTE ADJUDICADO DEBERÁ ENTREGAR LAS PRENDAS DEBIDAMENTE IDENTIFICADAS EN PRIMER LUGAR EN PAQUETE GENERAL PERTENECIENTE AL PERSONAL ADSCRITO A CADA UNIDAD ADMINISTRATIVA, Y EN SEGUNDO LUGAR POR NOMBRE DE CADA UNO DE LOS TRABAJADORES DE ACUERDO AL LISTADO QUE SE LE PROPORCIONE. </w:t>
            </w:r>
          </w:p>
          <w:p w14:paraId="379AF1A3" w14:textId="4B30C5E2" w:rsidR="00595A4C" w:rsidRPr="00C874E9" w:rsidRDefault="00595A4C" w:rsidP="00D74CA5">
            <w:pPr>
              <w:numPr>
                <w:ilvl w:val="12"/>
                <w:numId w:val="0"/>
              </w:numPr>
              <w:suppressAutoHyphens w:val="0"/>
              <w:jc w:val="both"/>
              <w:rPr>
                <w:rFonts w:asciiTheme="minorHAnsi" w:hAnsiTheme="minorHAnsi" w:cstheme="minorHAnsi"/>
                <w:bCs/>
                <w:sz w:val="20"/>
                <w:szCs w:val="22"/>
                <w:lang w:val="es-ES" w:eastAsia="es-ES"/>
              </w:rPr>
            </w:pPr>
          </w:p>
        </w:tc>
      </w:tr>
      <w:tr w:rsidR="00595A4C" w:rsidRPr="00C874E9" w14:paraId="52DB776A" w14:textId="77777777" w:rsidTr="00077202">
        <w:trPr>
          <w:jc w:val="center"/>
        </w:trPr>
        <w:tc>
          <w:tcPr>
            <w:tcW w:w="1045" w:type="pct"/>
            <w:vAlign w:val="center"/>
          </w:tcPr>
          <w:p w14:paraId="58AA11EF"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DÍAS DE ENTREGA</w:t>
            </w:r>
          </w:p>
        </w:tc>
        <w:tc>
          <w:tcPr>
            <w:tcW w:w="3955" w:type="pct"/>
            <w:vAlign w:val="center"/>
          </w:tcPr>
          <w:p w14:paraId="0F7EDF9C"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p>
          <w:p w14:paraId="115518B9"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 xml:space="preserve">DE LUNES A VIERNES EN DÍAS HÁBILES PARA </w:t>
            </w:r>
            <w:r w:rsidR="00C846B1" w:rsidRPr="00C874E9">
              <w:rPr>
                <w:rFonts w:asciiTheme="minorHAnsi" w:hAnsiTheme="minorHAnsi" w:cstheme="minorHAnsi"/>
                <w:bCs/>
                <w:sz w:val="20"/>
                <w:szCs w:val="22"/>
                <w:lang w:val="es-ES" w:eastAsia="es-ES"/>
              </w:rPr>
              <w:t>LOS SERVICIOS DE SALUD DE ZACATECAS</w:t>
            </w:r>
          </w:p>
          <w:p w14:paraId="08A23BC4"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p>
        </w:tc>
      </w:tr>
      <w:tr w:rsidR="00595A4C" w:rsidRPr="00C874E9" w14:paraId="5958FCE8" w14:textId="77777777" w:rsidTr="00077202">
        <w:trPr>
          <w:trHeight w:val="339"/>
          <w:jc w:val="center"/>
        </w:trPr>
        <w:tc>
          <w:tcPr>
            <w:tcW w:w="1045" w:type="pct"/>
            <w:vAlign w:val="center"/>
          </w:tcPr>
          <w:p w14:paraId="4880F39A"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p>
          <w:p w14:paraId="160E2979"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HORARIO DE RECEPCIÓN</w:t>
            </w:r>
          </w:p>
          <w:p w14:paraId="3859C838"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6762EE33" w14:textId="4D17113D" w:rsidR="00595A4C" w:rsidRPr="00C874E9" w:rsidRDefault="00595A4C" w:rsidP="001B5F62">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DE 0</w:t>
            </w:r>
            <w:r w:rsidR="001B5F62" w:rsidRPr="00C874E9">
              <w:rPr>
                <w:rFonts w:asciiTheme="minorHAnsi" w:hAnsiTheme="minorHAnsi" w:cstheme="minorHAnsi"/>
                <w:bCs/>
                <w:sz w:val="20"/>
                <w:szCs w:val="22"/>
                <w:lang w:val="es-ES" w:eastAsia="es-ES"/>
              </w:rPr>
              <w:t>8</w:t>
            </w:r>
            <w:r w:rsidRPr="00C874E9">
              <w:rPr>
                <w:rFonts w:asciiTheme="minorHAnsi" w:hAnsiTheme="minorHAnsi" w:cstheme="minorHAnsi"/>
                <w:bCs/>
                <w:sz w:val="20"/>
                <w:szCs w:val="22"/>
                <w:lang w:val="es-ES" w:eastAsia="es-ES"/>
              </w:rPr>
              <w:t>:</w:t>
            </w:r>
            <w:r w:rsidR="001B5F62" w:rsidRPr="00C874E9">
              <w:rPr>
                <w:rFonts w:asciiTheme="minorHAnsi" w:hAnsiTheme="minorHAnsi" w:cstheme="minorHAnsi"/>
                <w:bCs/>
                <w:sz w:val="20"/>
                <w:szCs w:val="22"/>
                <w:lang w:val="es-ES" w:eastAsia="es-ES"/>
              </w:rPr>
              <w:t>30</w:t>
            </w:r>
            <w:r w:rsidRPr="00C874E9">
              <w:rPr>
                <w:rFonts w:asciiTheme="minorHAnsi" w:hAnsiTheme="minorHAnsi" w:cstheme="minorHAnsi"/>
                <w:bCs/>
                <w:sz w:val="20"/>
                <w:szCs w:val="22"/>
                <w:lang w:val="es-ES" w:eastAsia="es-ES"/>
              </w:rPr>
              <w:t xml:space="preserve"> A 1</w:t>
            </w:r>
            <w:r w:rsidR="001B5F62" w:rsidRPr="00C874E9">
              <w:rPr>
                <w:rFonts w:asciiTheme="minorHAnsi" w:hAnsiTheme="minorHAnsi" w:cstheme="minorHAnsi"/>
                <w:bCs/>
                <w:sz w:val="20"/>
                <w:szCs w:val="22"/>
                <w:lang w:val="es-ES" w:eastAsia="es-ES"/>
              </w:rPr>
              <w:t>4</w:t>
            </w:r>
            <w:r w:rsidRPr="00C874E9">
              <w:rPr>
                <w:rFonts w:asciiTheme="minorHAnsi" w:hAnsiTheme="minorHAnsi" w:cstheme="minorHAnsi"/>
                <w:bCs/>
                <w:sz w:val="20"/>
                <w:szCs w:val="22"/>
                <w:lang w:val="es-ES" w:eastAsia="es-ES"/>
              </w:rPr>
              <w:t>:00 HORAS</w:t>
            </w:r>
          </w:p>
        </w:tc>
      </w:tr>
    </w:tbl>
    <w:p w14:paraId="45EB3D14" w14:textId="77777777" w:rsidR="002D58A3" w:rsidRPr="00C874E9" w:rsidRDefault="002D58A3">
      <w:pPr>
        <w:jc w:val="center"/>
        <w:rPr>
          <w:rFonts w:asciiTheme="minorHAnsi" w:hAnsiTheme="minorHAnsi" w:cstheme="minorHAnsi"/>
          <w:b/>
          <w:sz w:val="22"/>
          <w:szCs w:val="22"/>
        </w:rPr>
      </w:pPr>
    </w:p>
    <w:p w14:paraId="12E2CD6E" w14:textId="77777777" w:rsidR="0094698C" w:rsidRPr="00C874E9" w:rsidRDefault="0094698C" w:rsidP="00595A4C">
      <w:pPr>
        <w:suppressAutoHyphens w:val="0"/>
        <w:autoSpaceDE w:val="0"/>
        <w:autoSpaceDN w:val="0"/>
        <w:spacing w:line="360" w:lineRule="auto"/>
        <w:ind w:right="-91"/>
        <w:jc w:val="center"/>
        <w:rPr>
          <w:rFonts w:asciiTheme="minorHAnsi" w:hAnsiTheme="minorHAnsi" w:cstheme="minorHAnsi"/>
          <w:b/>
          <w:bCs/>
          <w:sz w:val="22"/>
          <w:szCs w:val="22"/>
          <w:lang w:val="es-ES_tradnl" w:eastAsia="es-ES"/>
        </w:rPr>
      </w:pPr>
    </w:p>
    <w:p w14:paraId="79603212" w14:textId="77777777" w:rsidR="00154A62" w:rsidRPr="00C874E9" w:rsidRDefault="00154A62" w:rsidP="00595A4C">
      <w:pPr>
        <w:suppressAutoHyphens w:val="0"/>
        <w:autoSpaceDE w:val="0"/>
        <w:autoSpaceDN w:val="0"/>
        <w:spacing w:line="360" w:lineRule="auto"/>
        <w:ind w:right="-91"/>
        <w:jc w:val="center"/>
        <w:rPr>
          <w:rFonts w:asciiTheme="minorHAnsi" w:hAnsiTheme="minorHAnsi" w:cstheme="minorHAnsi"/>
          <w:b/>
          <w:bCs/>
          <w:sz w:val="22"/>
          <w:szCs w:val="22"/>
          <w:lang w:val="es-ES_tradnl" w:eastAsia="es-ES"/>
        </w:rPr>
      </w:pPr>
    </w:p>
    <w:p w14:paraId="768458DC" w14:textId="77777777" w:rsidR="004E5201" w:rsidRPr="00C874E9" w:rsidRDefault="004E5201" w:rsidP="00595A4C">
      <w:pPr>
        <w:suppressAutoHyphens w:val="0"/>
        <w:autoSpaceDE w:val="0"/>
        <w:autoSpaceDN w:val="0"/>
        <w:spacing w:line="360" w:lineRule="auto"/>
        <w:ind w:right="-91"/>
        <w:jc w:val="center"/>
        <w:rPr>
          <w:rFonts w:asciiTheme="minorHAnsi" w:hAnsiTheme="minorHAnsi" w:cstheme="minorHAnsi"/>
          <w:b/>
          <w:bCs/>
          <w:sz w:val="22"/>
          <w:szCs w:val="22"/>
          <w:lang w:val="es-ES_tradnl" w:eastAsia="es-ES"/>
        </w:rPr>
      </w:pPr>
    </w:p>
    <w:p w14:paraId="7A6DC6DC" w14:textId="77777777" w:rsidR="00154A62" w:rsidRPr="00C874E9" w:rsidRDefault="00154A62" w:rsidP="00595A4C">
      <w:pPr>
        <w:suppressAutoHyphens w:val="0"/>
        <w:autoSpaceDE w:val="0"/>
        <w:autoSpaceDN w:val="0"/>
        <w:spacing w:line="360" w:lineRule="auto"/>
        <w:ind w:right="-91"/>
        <w:jc w:val="center"/>
        <w:rPr>
          <w:rFonts w:asciiTheme="minorHAnsi" w:hAnsiTheme="minorHAnsi" w:cstheme="minorHAnsi"/>
          <w:b/>
          <w:bCs/>
          <w:sz w:val="22"/>
          <w:szCs w:val="22"/>
          <w:lang w:val="es-ES_tradnl" w:eastAsia="es-ES"/>
        </w:rPr>
      </w:pPr>
    </w:p>
    <w:p w14:paraId="6C92F836" w14:textId="77777777" w:rsidR="00595A4C" w:rsidRPr="00C874E9" w:rsidRDefault="00595A4C" w:rsidP="00595A4C">
      <w:pPr>
        <w:suppressAutoHyphens w:val="0"/>
        <w:autoSpaceDE w:val="0"/>
        <w:autoSpaceDN w:val="0"/>
        <w:spacing w:line="360" w:lineRule="auto"/>
        <w:ind w:right="-91"/>
        <w:jc w:val="center"/>
        <w:rPr>
          <w:rFonts w:asciiTheme="minorHAnsi" w:hAnsiTheme="minorHAnsi" w:cstheme="minorHAnsi"/>
          <w:b/>
          <w:sz w:val="22"/>
          <w:szCs w:val="22"/>
        </w:rPr>
      </w:pPr>
      <w:r w:rsidRPr="00C874E9">
        <w:rPr>
          <w:rFonts w:asciiTheme="minorHAnsi" w:hAnsiTheme="minorHAnsi" w:cstheme="minorHAnsi"/>
          <w:b/>
          <w:bCs/>
          <w:sz w:val="22"/>
          <w:szCs w:val="22"/>
          <w:lang w:val="es-ES_tradnl" w:eastAsia="es-ES"/>
        </w:rPr>
        <w:t>CONDICIONES DE PAGO DE BIENES</w:t>
      </w:r>
    </w:p>
    <w:tbl>
      <w:tblPr>
        <w:tblW w:w="5600" w:type="pct"/>
        <w:tblInd w:w="-6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793"/>
        <w:gridCol w:w="10468"/>
      </w:tblGrid>
      <w:tr w:rsidR="00595A4C" w:rsidRPr="00C874E9" w14:paraId="34AFAAD1" w14:textId="77777777" w:rsidTr="00595A4C">
        <w:tc>
          <w:tcPr>
            <w:tcW w:w="1053" w:type="pct"/>
            <w:vAlign w:val="center"/>
          </w:tcPr>
          <w:p w14:paraId="5D49288D"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PLAZO DE PAGO</w:t>
            </w:r>
          </w:p>
        </w:tc>
        <w:tc>
          <w:tcPr>
            <w:tcW w:w="3947" w:type="pct"/>
            <w:vAlign w:val="center"/>
          </w:tcPr>
          <w:p w14:paraId="1B9EC31B" w14:textId="15FD1FC3" w:rsidR="00595A4C" w:rsidRPr="00C874E9" w:rsidRDefault="00595A4C" w:rsidP="00960BC5">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20 DÍAS NATURALES POSTERIORES A LA FECHA DE RECIBIDOS LOS BIENES A SATISFACCION DE LOS SERVICIOS DE SALUD DE ZACATECAS, POR TRANSFERENCIA O DEPOSITO BANCARIO, SEGUN SEA EL CASO.</w:t>
            </w:r>
          </w:p>
        </w:tc>
      </w:tr>
      <w:tr w:rsidR="00595A4C" w:rsidRPr="00C874E9" w14:paraId="26EBE267" w14:textId="77777777" w:rsidTr="00595A4C">
        <w:tc>
          <w:tcPr>
            <w:tcW w:w="1053" w:type="pct"/>
            <w:vAlign w:val="center"/>
          </w:tcPr>
          <w:p w14:paraId="5238DCC1"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LUGAR DE PAGO</w:t>
            </w:r>
          </w:p>
          <w:p w14:paraId="6A79C73B"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p>
        </w:tc>
        <w:tc>
          <w:tcPr>
            <w:tcW w:w="3947" w:type="pct"/>
            <w:vAlign w:val="center"/>
          </w:tcPr>
          <w:p w14:paraId="5CDD0A95" w14:textId="17A9E521" w:rsidR="00595A4C" w:rsidRPr="00C874E9" w:rsidRDefault="00595A4C" w:rsidP="00595A4C">
            <w:pPr>
              <w:tabs>
                <w:tab w:val="left" w:pos="0"/>
              </w:tabs>
              <w:suppressAutoHyphens w:val="0"/>
              <w:overflowPunct w:val="0"/>
              <w:autoSpaceDE w:val="0"/>
              <w:autoSpaceDN w:val="0"/>
              <w:adjustRightInd w:val="0"/>
              <w:spacing w:after="120"/>
              <w:textAlignment w:val="baseline"/>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 xml:space="preserve">SUBDIRECCION DE RECURSOS FINANCIEROS, DE LOS SERVICIOS DE SALUD DE ZACATECAS, CON DOMICILIO EN </w:t>
            </w:r>
            <w:r w:rsidRPr="00C874E9">
              <w:rPr>
                <w:rFonts w:asciiTheme="minorHAnsi" w:hAnsiTheme="minorHAnsi" w:cstheme="minorHAnsi"/>
                <w:sz w:val="20"/>
                <w:szCs w:val="22"/>
                <w:lang w:val="es-ES" w:eastAsia="es-ES"/>
              </w:rPr>
              <w:t xml:space="preserve">CIRCUITO CERRO </w:t>
            </w:r>
            <w:r w:rsidR="004C0608" w:rsidRPr="00C874E9">
              <w:rPr>
                <w:rFonts w:asciiTheme="minorHAnsi" w:hAnsiTheme="minorHAnsi" w:cstheme="minorHAnsi"/>
                <w:sz w:val="20"/>
                <w:szCs w:val="22"/>
                <w:lang w:val="es-ES" w:eastAsia="es-ES"/>
              </w:rPr>
              <w:t>DEL</w:t>
            </w:r>
            <w:r w:rsidRPr="00C874E9">
              <w:rPr>
                <w:rFonts w:asciiTheme="minorHAnsi" w:hAnsiTheme="minorHAnsi" w:cstheme="minorHAnsi"/>
                <w:sz w:val="20"/>
                <w:szCs w:val="22"/>
                <w:lang w:val="es-ES" w:eastAsia="es-ES"/>
              </w:rPr>
              <w:t xml:space="preserve"> GATO, EDIFICIO “G”, 1er PISO, CIUDAD ADMINISTRATIVA, C.P. 98160, ZACATECAS, ZACATECAS, </w:t>
            </w:r>
            <w:r w:rsidRPr="00C874E9">
              <w:rPr>
                <w:rFonts w:asciiTheme="minorHAnsi" w:hAnsiTheme="minorHAnsi" w:cstheme="minorHAnsi"/>
                <w:bCs/>
                <w:sz w:val="20"/>
                <w:szCs w:val="22"/>
                <w:lang w:val="es-ES" w:eastAsia="es-ES"/>
              </w:rPr>
              <w:t>TELEFONOS: (01 492) 9 23 94 94, EXT. 52251</w:t>
            </w:r>
          </w:p>
        </w:tc>
      </w:tr>
      <w:tr w:rsidR="00595A4C" w:rsidRPr="00C874E9" w14:paraId="6114D516" w14:textId="77777777" w:rsidTr="00595A4C">
        <w:tc>
          <w:tcPr>
            <w:tcW w:w="1053" w:type="pct"/>
            <w:vAlign w:val="center"/>
          </w:tcPr>
          <w:p w14:paraId="42594EF4"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DIAS DE ATENCION</w:t>
            </w:r>
          </w:p>
        </w:tc>
        <w:tc>
          <w:tcPr>
            <w:tcW w:w="3947" w:type="pct"/>
            <w:vAlign w:val="center"/>
          </w:tcPr>
          <w:p w14:paraId="7736AFB1"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p>
          <w:p w14:paraId="07FF1D54"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DE LUNES A VIERNES EN DÍAS HÁBILES PARA LA DEPENDENCIA SOLICITANTE</w:t>
            </w:r>
          </w:p>
        </w:tc>
      </w:tr>
      <w:tr w:rsidR="00595A4C" w:rsidRPr="00C874E9" w14:paraId="2C1E9051" w14:textId="77777777" w:rsidTr="00595A4C">
        <w:trPr>
          <w:trHeight w:val="401"/>
        </w:trPr>
        <w:tc>
          <w:tcPr>
            <w:tcW w:w="1053" w:type="pct"/>
            <w:vAlign w:val="center"/>
          </w:tcPr>
          <w:p w14:paraId="773FA852"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HORARIO DE ATENCION</w:t>
            </w:r>
          </w:p>
        </w:tc>
        <w:tc>
          <w:tcPr>
            <w:tcW w:w="3947" w:type="pct"/>
            <w:vAlign w:val="center"/>
          </w:tcPr>
          <w:p w14:paraId="6029513E" w14:textId="77777777" w:rsidR="00595A4C" w:rsidRPr="00C874E9" w:rsidRDefault="00595A4C" w:rsidP="00595A4C">
            <w:pPr>
              <w:suppressAutoHyphens w:val="0"/>
              <w:jc w:val="center"/>
              <w:rPr>
                <w:rFonts w:asciiTheme="minorHAnsi" w:hAnsiTheme="minorHAnsi" w:cstheme="minorHAnsi"/>
                <w:bCs/>
                <w:sz w:val="20"/>
                <w:szCs w:val="22"/>
                <w:lang w:val="es-ES" w:eastAsia="es-ES"/>
              </w:rPr>
            </w:pPr>
            <w:r w:rsidRPr="00C874E9">
              <w:rPr>
                <w:rFonts w:asciiTheme="minorHAnsi" w:hAnsiTheme="minorHAnsi" w:cstheme="minorHAnsi"/>
                <w:bCs/>
                <w:sz w:val="20"/>
                <w:szCs w:val="22"/>
                <w:lang w:val="es-ES" w:eastAsia="es-ES"/>
              </w:rPr>
              <w:t>DE 09:00 A 14:00 HORAS</w:t>
            </w:r>
          </w:p>
        </w:tc>
      </w:tr>
    </w:tbl>
    <w:p w14:paraId="2B933045" w14:textId="77777777" w:rsidR="00595A4C" w:rsidRPr="00C874E9" w:rsidRDefault="00595A4C">
      <w:pPr>
        <w:jc w:val="center"/>
        <w:rPr>
          <w:rFonts w:asciiTheme="minorHAnsi" w:hAnsiTheme="minorHAnsi" w:cstheme="minorHAnsi"/>
          <w:b/>
          <w:sz w:val="22"/>
          <w:szCs w:val="22"/>
        </w:rPr>
      </w:pPr>
    </w:p>
    <w:p w14:paraId="6C11D766" w14:textId="77777777" w:rsidR="00CF0392" w:rsidRPr="00C874E9" w:rsidRDefault="00CF0392" w:rsidP="004077FF">
      <w:pPr>
        <w:jc w:val="center"/>
        <w:rPr>
          <w:rFonts w:asciiTheme="minorHAnsi" w:hAnsiTheme="minorHAnsi" w:cstheme="minorHAnsi"/>
          <w:b/>
          <w:sz w:val="22"/>
          <w:szCs w:val="22"/>
          <w:lang w:val="pt-BR"/>
        </w:rPr>
      </w:pPr>
    </w:p>
    <w:p w14:paraId="03816802" w14:textId="77777777" w:rsidR="00CF0392" w:rsidRPr="00C874E9" w:rsidRDefault="00CF0392" w:rsidP="004077FF">
      <w:pPr>
        <w:jc w:val="center"/>
        <w:rPr>
          <w:rFonts w:asciiTheme="minorHAnsi" w:hAnsiTheme="minorHAnsi" w:cstheme="minorHAnsi"/>
          <w:b/>
          <w:sz w:val="22"/>
          <w:szCs w:val="22"/>
          <w:lang w:val="pt-BR"/>
        </w:rPr>
      </w:pPr>
    </w:p>
    <w:p w14:paraId="167FC343" w14:textId="77777777" w:rsidR="00CF0392" w:rsidRPr="00C874E9" w:rsidRDefault="00CF0392" w:rsidP="004077FF">
      <w:pPr>
        <w:jc w:val="center"/>
        <w:rPr>
          <w:rFonts w:asciiTheme="minorHAnsi" w:hAnsiTheme="minorHAnsi" w:cstheme="minorHAnsi"/>
          <w:b/>
          <w:sz w:val="22"/>
          <w:szCs w:val="22"/>
          <w:lang w:val="pt-BR"/>
        </w:rPr>
      </w:pPr>
    </w:p>
    <w:p w14:paraId="5118E408" w14:textId="77777777" w:rsidR="00AA6A63" w:rsidRPr="00C874E9" w:rsidRDefault="00AA6A63" w:rsidP="004077FF">
      <w:pPr>
        <w:jc w:val="center"/>
        <w:rPr>
          <w:rFonts w:asciiTheme="minorHAnsi" w:hAnsiTheme="minorHAnsi" w:cstheme="minorHAnsi"/>
          <w:b/>
          <w:sz w:val="22"/>
          <w:szCs w:val="22"/>
          <w:lang w:val="pt-BR"/>
        </w:rPr>
      </w:pPr>
    </w:p>
    <w:p w14:paraId="42F0F4E7" w14:textId="77777777" w:rsidR="00AA6A63" w:rsidRPr="00C874E9" w:rsidRDefault="00AA6A63" w:rsidP="004077FF">
      <w:pPr>
        <w:jc w:val="center"/>
        <w:rPr>
          <w:rFonts w:asciiTheme="minorHAnsi" w:hAnsiTheme="minorHAnsi" w:cstheme="minorHAnsi"/>
          <w:b/>
          <w:sz w:val="22"/>
          <w:szCs w:val="22"/>
          <w:lang w:val="pt-BR"/>
        </w:rPr>
      </w:pPr>
    </w:p>
    <w:p w14:paraId="30F00E45" w14:textId="77777777" w:rsidR="00AA6A63" w:rsidRPr="00C874E9" w:rsidRDefault="00AA6A63" w:rsidP="004077FF">
      <w:pPr>
        <w:jc w:val="center"/>
        <w:rPr>
          <w:rFonts w:asciiTheme="minorHAnsi" w:hAnsiTheme="minorHAnsi" w:cstheme="minorHAnsi"/>
          <w:b/>
          <w:sz w:val="22"/>
          <w:szCs w:val="22"/>
          <w:lang w:val="pt-BR"/>
        </w:rPr>
      </w:pPr>
    </w:p>
    <w:p w14:paraId="04604A6E" w14:textId="77777777" w:rsidR="00AA6A63" w:rsidRPr="00C874E9" w:rsidRDefault="00AA6A63" w:rsidP="004077FF">
      <w:pPr>
        <w:jc w:val="center"/>
        <w:rPr>
          <w:rFonts w:asciiTheme="minorHAnsi" w:hAnsiTheme="minorHAnsi" w:cstheme="minorHAnsi"/>
          <w:b/>
          <w:sz w:val="22"/>
          <w:szCs w:val="22"/>
          <w:lang w:val="pt-BR"/>
        </w:rPr>
      </w:pPr>
    </w:p>
    <w:p w14:paraId="7D141DDF" w14:textId="77777777" w:rsidR="00AA6A63" w:rsidRPr="00C874E9" w:rsidRDefault="00AA6A63" w:rsidP="004077FF">
      <w:pPr>
        <w:jc w:val="center"/>
        <w:rPr>
          <w:rFonts w:asciiTheme="minorHAnsi" w:hAnsiTheme="minorHAnsi" w:cstheme="minorHAnsi"/>
          <w:b/>
          <w:sz w:val="22"/>
          <w:szCs w:val="22"/>
          <w:lang w:val="pt-BR"/>
        </w:rPr>
      </w:pPr>
    </w:p>
    <w:p w14:paraId="07CAF1E5" w14:textId="77777777" w:rsidR="00AA6A63" w:rsidRPr="00C874E9" w:rsidRDefault="00AA6A63" w:rsidP="004077FF">
      <w:pPr>
        <w:jc w:val="center"/>
        <w:rPr>
          <w:rFonts w:asciiTheme="minorHAnsi" w:hAnsiTheme="minorHAnsi" w:cstheme="minorHAnsi"/>
          <w:b/>
          <w:sz w:val="22"/>
          <w:szCs w:val="22"/>
          <w:lang w:val="pt-BR"/>
        </w:rPr>
      </w:pPr>
    </w:p>
    <w:p w14:paraId="0FAE97AA" w14:textId="77777777" w:rsidR="00AA6A63" w:rsidRPr="00C874E9" w:rsidRDefault="00AA6A63" w:rsidP="004077FF">
      <w:pPr>
        <w:jc w:val="center"/>
        <w:rPr>
          <w:rFonts w:asciiTheme="minorHAnsi" w:hAnsiTheme="minorHAnsi" w:cstheme="minorHAnsi"/>
          <w:b/>
          <w:sz w:val="22"/>
          <w:szCs w:val="22"/>
          <w:lang w:val="pt-BR"/>
        </w:rPr>
      </w:pPr>
    </w:p>
    <w:p w14:paraId="37FD1473" w14:textId="77777777" w:rsidR="00AA6A63" w:rsidRPr="00C874E9" w:rsidRDefault="00AA6A63" w:rsidP="004077FF">
      <w:pPr>
        <w:jc w:val="center"/>
        <w:rPr>
          <w:rFonts w:asciiTheme="minorHAnsi" w:hAnsiTheme="minorHAnsi" w:cstheme="minorHAnsi"/>
          <w:b/>
          <w:sz w:val="22"/>
          <w:szCs w:val="22"/>
          <w:lang w:val="pt-BR"/>
        </w:rPr>
      </w:pPr>
    </w:p>
    <w:p w14:paraId="03064265" w14:textId="77777777" w:rsidR="00AA6A63" w:rsidRPr="00C874E9" w:rsidRDefault="00AA6A63" w:rsidP="004077FF">
      <w:pPr>
        <w:jc w:val="center"/>
        <w:rPr>
          <w:rFonts w:asciiTheme="minorHAnsi" w:hAnsiTheme="minorHAnsi" w:cstheme="minorHAnsi"/>
          <w:b/>
          <w:sz w:val="22"/>
          <w:szCs w:val="22"/>
          <w:lang w:val="pt-BR"/>
        </w:rPr>
      </w:pPr>
    </w:p>
    <w:p w14:paraId="222DBC2A" w14:textId="77777777" w:rsidR="00AA6A63" w:rsidRPr="00C874E9" w:rsidRDefault="00AA6A63" w:rsidP="004077FF">
      <w:pPr>
        <w:jc w:val="center"/>
        <w:rPr>
          <w:rFonts w:asciiTheme="minorHAnsi" w:hAnsiTheme="minorHAnsi" w:cstheme="minorHAnsi"/>
          <w:b/>
          <w:sz w:val="22"/>
          <w:szCs w:val="22"/>
          <w:lang w:val="pt-BR"/>
        </w:rPr>
      </w:pPr>
    </w:p>
    <w:p w14:paraId="4F9855D3" w14:textId="77777777" w:rsidR="00AA6A63" w:rsidRPr="00C874E9" w:rsidRDefault="00AA6A63" w:rsidP="004077FF">
      <w:pPr>
        <w:jc w:val="center"/>
        <w:rPr>
          <w:rFonts w:asciiTheme="minorHAnsi" w:hAnsiTheme="minorHAnsi" w:cstheme="minorHAnsi"/>
          <w:b/>
          <w:sz w:val="22"/>
          <w:szCs w:val="22"/>
          <w:lang w:val="pt-BR"/>
        </w:rPr>
      </w:pPr>
    </w:p>
    <w:p w14:paraId="222163D5" w14:textId="77777777" w:rsidR="00AA6A63" w:rsidRPr="00C874E9" w:rsidRDefault="00AA6A63" w:rsidP="004077FF">
      <w:pPr>
        <w:jc w:val="center"/>
        <w:rPr>
          <w:rFonts w:asciiTheme="minorHAnsi" w:hAnsiTheme="minorHAnsi" w:cstheme="minorHAnsi"/>
          <w:b/>
          <w:sz w:val="22"/>
          <w:szCs w:val="22"/>
          <w:lang w:val="pt-BR"/>
        </w:rPr>
      </w:pPr>
    </w:p>
    <w:p w14:paraId="75FFB698" w14:textId="77777777" w:rsidR="00AA6A63" w:rsidRPr="00C874E9" w:rsidRDefault="00AA6A63" w:rsidP="004077FF">
      <w:pPr>
        <w:jc w:val="center"/>
        <w:rPr>
          <w:rFonts w:asciiTheme="minorHAnsi" w:hAnsiTheme="minorHAnsi" w:cstheme="minorHAnsi"/>
          <w:b/>
          <w:sz w:val="22"/>
          <w:szCs w:val="22"/>
          <w:lang w:val="pt-BR"/>
        </w:rPr>
      </w:pPr>
    </w:p>
    <w:p w14:paraId="6E0CEBB6" w14:textId="77777777" w:rsidR="00AA6A63" w:rsidRPr="00C874E9" w:rsidRDefault="00AA6A63" w:rsidP="004077FF">
      <w:pPr>
        <w:jc w:val="center"/>
        <w:rPr>
          <w:rFonts w:asciiTheme="minorHAnsi" w:hAnsiTheme="minorHAnsi" w:cstheme="minorHAnsi"/>
          <w:b/>
          <w:sz w:val="22"/>
          <w:szCs w:val="22"/>
          <w:lang w:val="pt-BR"/>
        </w:rPr>
      </w:pPr>
    </w:p>
    <w:p w14:paraId="00BBA71F" w14:textId="77777777" w:rsidR="00AA6A63" w:rsidRPr="00C874E9" w:rsidRDefault="00AA6A63" w:rsidP="004077FF">
      <w:pPr>
        <w:jc w:val="center"/>
        <w:rPr>
          <w:rFonts w:asciiTheme="minorHAnsi" w:hAnsiTheme="minorHAnsi" w:cstheme="minorHAnsi"/>
          <w:b/>
          <w:sz w:val="22"/>
          <w:szCs w:val="22"/>
          <w:lang w:val="pt-BR"/>
        </w:rPr>
      </w:pPr>
    </w:p>
    <w:p w14:paraId="3A07096F" w14:textId="77777777" w:rsidR="00AA6A63" w:rsidRPr="00C874E9" w:rsidRDefault="00AA6A63" w:rsidP="004077FF">
      <w:pPr>
        <w:jc w:val="center"/>
        <w:rPr>
          <w:rFonts w:asciiTheme="minorHAnsi" w:hAnsiTheme="minorHAnsi" w:cstheme="minorHAnsi"/>
          <w:b/>
          <w:sz w:val="22"/>
          <w:szCs w:val="22"/>
          <w:lang w:val="pt-BR"/>
        </w:rPr>
      </w:pPr>
    </w:p>
    <w:p w14:paraId="3B01B181" w14:textId="77777777" w:rsidR="00AA6A63" w:rsidRPr="00C874E9" w:rsidRDefault="00AA6A63" w:rsidP="004077FF">
      <w:pPr>
        <w:jc w:val="center"/>
        <w:rPr>
          <w:rFonts w:asciiTheme="minorHAnsi" w:hAnsiTheme="minorHAnsi" w:cstheme="minorHAnsi"/>
          <w:b/>
          <w:sz w:val="22"/>
          <w:szCs w:val="22"/>
          <w:lang w:val="pt-BR"/>
        </w:rPr>
      </w:pPr>
    </w:p>
    <w:p w14:paraId="4B03806C" w14:textId="77777777" w:rsidR="00AA6A63" w:rsidRPr="00C874E9" w:rsidRDefault="00AA6A63" w:rsidP="004077FF">
      <w:pPr>
        <w:jc w:val="center"/>
        <w:rPr>
          <w:rFonts w:asciiTheme="minorHAnsi" w:hAnsiTheme="minorHAnsi" w:cstheme="minorHAnsi"/>
          <w:b/>
          <w:sz w:val="22"/>
          <w:szCs w:val="22"/>
          <w:lang w:val="pt-BR"/>
        </w:rPr>
      </w:pPr>
    </w:p>
    <w:p w14:paraId="606291EA" w14:textId="77777777" w:rsidR="00AA6A63" w:rsidRPr="00C874E9" w:rsidRDefault="00AA6A63" w:rsidP="004077FF">
      <w:pPr>
        <w:jc w:val="center"/>
        <w:rPr>
          <w:rFonts w:asciiTheme="minorHAnsi" w:hAnsiTheme="minorHAnsi" w:cstheme="minorHAnsi"/>
          <w:b/>
          <w:sz w:val="22"/>
          <w:szCs w:val="22"/>
          <w:lang w:val="pt-BR"/>
        </w:rPr>
      </w:pPr>
    </w:p>
    <w:p w14:paraId="096359A8" w14:textId="77777777" w:rsidR="00154A62" w:rsidRPr="00C874E9" w:rsidRDefault="00154A62" w:rsidP="004077FF">
      <w:pPr>
        <w:jc w:val="center"/>
        <w:rPr>
          <w:rFonts w:asciiTheme="minorHAnsi" w:hAnsiTheme="minorHAnsi" w:cstheme="minorHAnsi"/>
          <w:b/>
          <w:sz w:val="22"/>
          <w:szCs w:val="22"/>
          <w:lang w:val="pt-BR"/>
        </w:rPr>
      </w:pPr>
    </w:p>
    <w:p w14:paraId="5846235E" w14:textId="767A09E9" w:rsidR="00A83E25" w:rsidRPr="00C874E9" w:rsidRDefault="00A83E25" w:rsidP="004077FF">
      <w:pPr>
        <w:jc w:val="center"/>
        <w:rPr>
          <w:rFonts w:asciiTheme="minorHAnsi" w:hAnsiTheme="minorHAnsi" w:cstheme="minorHAnsi"/>
          <w:b/>
          <w:sz w:val="22"/>
          <w:szCs w:val="22"/>
          <w:lang w:val="pt-BR"/>
        </w:rPr>
      </w:pPr>
      <w:r w:rsidRPr="00C874E9">
        <w:rPr>
          <w:rFonts w:asciiTheme="minorHAnsi" w:hAnsiTheme="minorHAnsi" w:cstheme="minorHAnsi"/>
          <w:b/>
          <w:sz w:val="22"/>
          <w:szCs w:val="22"/>
          <w:lang w:val="pt-BR"/>
        </w:rPr>
        <w:t>ANEXO NÚMERO 05 (CINCO)</w:t>
      </w:r>
    </w:p>
    <w:p w14:paraId="3863DC2B" w14:textId="77777777" w:rsidR="00A83E25" w:rsidRPr="00C874E9" w:rsidRDefault="00A83E25" w:rsidP="00A83E25">
      <w:pPr>
        <w:jc w:val="center"/>
        <w:rPr>
          <w:rFonts w:asciiTheme="minorHAnsi" w:hAnsiTheme="minorHAnsi" w:cstheme="minorHAnsi"/>
          <w:b/>
          <w:bCs/>
          <w:iCs/>
          <w:sz w:val="22"/>
          <w:szCs w:val="22"/>
        </w:rPr>
      </w:pPr>
      <w:r w:rsidRPr="00C874E9">
        <w:rPr>
          <w:rFonts w:asciiTheme="minorHAnsi" w:hAnsiTheme="minorHAnsi" w:cstheme="minorHAnsi"/>
          <w:b/>
          <w:bCs/>
          <w:iCs/>
          <w:sz w:val="22"/>
          <w:szCs w:val="22"/>
        </w:rPr>
        <w:t>FORMATO DE PEDIDO</w:t>
      </w:r>
    </w:p>
    <w:p w14:paraId="15C7AB43" w14:textId="77777777" w:rsidR="00A83E25" w:rsidRPr="00C874E9" w:rsidRDefault="00A83E25" w:rsidP="00154A62">
      <w:pPr>
        <w:rPr>
          <w:rFonts w:asciiTheme="minorHAnsi" w:hAnsiTheme="minorHAnsi" w:cstheme="minorHAnsi"/>
          <w:b/>
          <w:sz w:val="22"/>
          <w:szCs w:val="22"/>
          <w:lang w:val="pt-BR"/>
        </w:rPr>
      </w:pPr>
    </w:p>
    <w:p w14:paraId="2801E236" w14:textId="30F605D9" w:rsidR="00A83E25" w:rsidRPr="00C874E9" w:rsidRDefault="00A83E25" w:rsidP="004077FF">
      <w:pPr>
        <w:jc w:val="center"/>
        <w:rPr>
          <w:rFonts w:asciiTheme="minorHAnsi" w:hAnsiTheme="minorHAnsi" w:cstheme="minorHAnsi"/>
          <w:b/>
          <w:sz w:val="22"/>
          <w:szCs w:val="22"/>
          <w:lang w:val="pt-BR"/>
        </w:rPr>
      </w:pPr>
      <w:r w:rsidRPr="00C874E9">
        <w:rPr>
          <w:noProof/>
          <w:lang w:eastAsia="es-MX"/>
        </w:rPr>
        <w:drawing>
          <wp:inline distT="0" distB="0" distL="0" distR="0" wp14:anchorId="694B20C2" wp14:editId="182B8123">
            <wp:extent cx="7581900" cy="4460011"/>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599921" cy="4470612"/>
                    </a:xfrm>
                    <a:prstGeom prst="rect">
                      <a:avLst/>
                    </a:prstGeom>
                  </pic:spPr>
                </pic:pic>
              </a:graphicData>
            </a:graphic>
          </wp:inline>
        </w:drawing>
      </w:r>
    </w:p>
    <w:p w14:paraId="4F27F536" w14:textId="77777777" w:rsidR="00A83E25" w:rsidRPr="00C874E9" w:rsidRDefault="00A83E25" w:rsidP="00154A62">
      <w:pPr>
        <w:rPr>
          <w:rFonts w:asciiTheme="minorHAnsi" w:hAnsiTheme="minorHAnsi" w:cstheme="minorHAnsi"/>
          <w:b/>
          <w:sz w:val="22"/>
          <w:szCs w:val="22"/>
          <w:lang w:val="pt-BR"/>
        </w:rPr>
      </w:pPr>
    </w:p>
    <w:p w14:paraId="185CB47B" w14:textId="77777777" w:rsidR="00A83E25" w:rsidRPr="00C874E9" w:rsidRDefault="00A83E25" w:rsidP="00154A62">
      <w:pPr>
        <w:rPr>
          <w:rFonts w:asciiTheme="minorHAnsi" w:hAnsiTheme="minorHAnsi" w:cstheme="minorHAnsi"/>
          <w:b/>
          <w:sz w:val="22"/>
          <w:szCs w:val="22"/>
          <w:lang w:val="pt-BR"/>
        </w:rPr>
        <w:sectPr w:rsidR="00A83E25" w:rsidRPr="00C874E9" w:rsidSect="00AA6A63">
          <w:headerReference w:type="default" r:id="rId23"/>
          <w:footnotePr>
            <w:pos w:val="beneathText"/>
          </w:footnotePr>
          <w:pgSz w:w="15840" w:h="12240" w:orient="landscape"/>
          <w:pgMar w:top="1418" w:right="2552" w:bottom="1418" w:left="1418" w:header="709" w:footer="709" w:gutter="0"/>
          <w:cols w:space="720"/>
          <w:docGrid w:linePitch="360"/>
        </w:sectPr>
      </w:pPr>
    </w:p>
    <w:p w14:paraId="11D15795" w14:textId="3629FB2B" w:rsidR="002D58A3" w:rsidRPr="00C874E9" w:rsidRDefault="002D58A3" w:rsidP="004077FF">
      <w:pPr>
        <w:jc w:val="center"/>
        <w:rPr>
          <w:rFonts w:asciiTheme="minorHAnsi" w:hAnsiTheme="minorHAnsi" w:cstheme="minorHAnsi"/>
          <w:b/>
          <w:sz w:val="22"/>
          <w:szCs w:val="22"/>
          <w:lang w:val="pt-BR"/>
        </w:rPr>
      </w:pPr>
      <w:r w:rsidRPr="00C874E9">
        <w:rPr>
          <w:rFonts w:asciiTheme="minorHAnsi" w:hAnsiTheme="minorHAnsi" w:cstheme="minorHAnsi"/>
          <w:b/>
          <w:sz w:val="22"/>
          <w:szCs w:val="22"/>
          <w:lang w:val="pt-BR"/>
        </w:rPr>
        <w:t xml:space="preserve">ANEXO NÚMERO </w:t>
      </w:r>
      <w:r w:rsidR="00A83E25" w:rsidRPr="00C874E9">
        <w:rPr>
          <w:rFonts w:asciiTheme="minorHAnsi" w:hAnsiTheme="minorHAnsi" w:cstheme="minorHAnsi"/>
          <w:b/>
          <w:sz w:val="22"/>
          <w:szCs w:val="22"/>
          <w:lang w:val="pt-BR"/>
        </w:rPr>
        <w:t>06</w:t>
      </w:r>
      <w:r w:rsidRPr="00C874E9">
        <w:rPr>
          <w:rFonts w:asciiTheme="minorHAnsi" w:hAnsiTheme="minorHAnsi" w:cstheme="minorHAnsi"/>
          <w:b/>
          <w:sz w:val="22"/>
          <w:szCs w:val="22"/>
          <w:lang w:val="pt-BR"/>
        </w:rPr>
        <w:t xml:space="preserve"> (</w:t>
      </w:r>
      <w:r w:rsidR="00A83E25" w:rsidRPr="00C874E9">
        <w:rPr>
          <w:rFonts w:asciiTheme="minorHAnsi" w:hAnsiTheme="minorHAnsi" w:cstheme="minorHAnsi"/>
          <w:b/>
          <w:sz w:val="22"/>
          <w:szCs w:val="22"/>
          <w:lang w:val="pt-BR"/>
        </w:rPr>
        <w:t>SEIS</w:t>
      </w:r>
      <w:r w:rsidRPr="00C874E9">
        <w:rPr>
          <w:rFonts w:asciiTheme="minorHAnsi" w:hAnsiTheme="minorHAnsi" w:cstheme="minorHAnsi"/>
          <w:b/>
          <w:sz w:val="22"/>
          <w:szCs w:val="22"/>
          <w:lang w:val="pt-BR"/>
        </w:rPr>
        <w:t>)</w:t>
      </w:r>
    </w:p>
    <w:p w14:paraId="27199F76" w14:textId="77777777" w:rsidR="002D58A3" w:rsidRPr="00C874E9" w:rsidRDefault="002D58A3" w:rsidP="0043316C">
      <w:pPr>
        <w:rPr>
          <w:rFonts w:asciiTheme="minorHAnsi" w:hAnsiTheme="minorHAnsi" w:cstheme="minorHAnsi"/>
          <w:sz w:val="22"/>
          <w:szCs w:val="22"/>
        </w:rPr>
      </w:pPr>
    </w:p>
    <w:p w14:paraId="1D072B6A" w14:textId="5D5C1FCD" w:rsidR="002D58A3" w:rsidRPr="00C874E9" w:rsidRDefault="002D58A3">
      <w:pPr>
        <w:jc w:val="center"/>
        <w:rPr>
          <w:rFonts w:asciiTheme="minorHAnsi" w:hAnsiTheme="minorHAnsi" w:cstheme="minorHAnsi"/>
          <w:b/>
          <w:sz w:val="20"/>
          <w:szCs w:val="22"/>
        </w:rPr>
      </w:pPr>
      <w:r w:rsidRPr="00C874E9">
        <w:rPr>
          <w:rFonts w:asciiTheme="minorHAnsi" w:hAnsiTheme="minorHAnsi" w:cstheme="minorHAnsi"/>
          <w:b/>
          <w:sz w:val="20"/>
          <w:szCs w:val="22"/>
        </w:rPr>
        <w:t xml:space="preserve">FORMATO DE CARTA RELATIVA AL </w:t>
      </w:r>
      <w:r w:rsidR="004077FF" w:rsidRPr="00C874E9">
        <w:rPr>
          <w:rFonts w:asciiTheme="minorHAnsi" w:hAnsiTheme="minorHAnsi" w:cstheme="minorHAnsi"/>
          <w:b/>
          <w:sz w:val="20"/>
          <w:szCs w:val="22"/>
        </w:rPr>
        <w:t>NUMERAL 1</w:t>
      </w:r>
      <w:r w:rsidR="00B87000" w:rsidRPr="00C874E9">
        <w:rPr>
          <w:rFonts w:asciiTheme="minorHAnsi" w:hAnsiTheme="minorHAnsi" w:cstheme="minorHAnsi"/>
          <w:b/>
          <w:sz w:val="20"/>
          <w:szCs w:val="22"/>
        </w:rPr>
        <w:t>3</w:t>
      </w:r>
      <w:r w:rsidR="004077FF" w:rsidRPr="00C874E9">
        <w:rPr>
          <w:rFonts w:asciiTheme="minorHAnsi" w:hAnsiTheme="minorHAnsi" w:cstheme="minorHAnsi"/>
          <w:b/>
          <w:sz w:val="20"/>
          <w:szCs w:val="22"/>
        </w:rPr>
        <w:t xml:space="preserve">, </w:t>
      </w:r>
      <w:r w:rsidR="007756F9" w:rsidRPr="00C874E9">
        <w:rPr>
          <w:rFonts w:asciiTheme="minorHAnsi" w:hAnsiTheme="minorHAnsi" w:cstheme="minorHAnsi"/>
          <w:b/>
          <w:sz w:val="20"/>
          <w:szCs w:val="22"/>
        </w:rPr>
        <w:t xml:space="preserve">INCISOS </w:t>
      </w:r>
      <w:r w:rsidRPr="00C874E9">
        <w:rPr>
          <w:rFonts w:asciiTheme="minorHAnsi" w:hAnsiTheme="minorHAnsi" w:cstheme="minorHAnsi"/>
          <w:b/>
          <w:sz w:val="20"/>
          <w:szCs w:val="22"/>
        </w:rPr>
        <w:t>E), F)</w:t>
      </w:r>
      <w:r w:rsidR="00776C34" w:rsidRPr="00C874E9">
        <w:rPr>
          <w:rFonts w:asciiTheme="minorHAnsi" w:hAnsiTheme="minorHAnsi" w:cstheme="minorHAnsi"/>
          <w:b/>
          <w:sz w:val="20"/>
          <w:szCs w:val="22"/>
        </w:rPr>
        <w:t>,</w:t>
      </w:r>
      <w:r w:rsidRPr="00C874E9">
        <w:rPr>
          <w:rFonts w:asciiTheme="minorHAnsi" w:hAnsiTheme="minorHAnsi" w:cstheme="minorHAnsi"/>
          <w:b/>
          <w:sz w:val="20"/>
          <w:szCs w:val="22"/>
        </w:rPr>
        <w:t xml:space="preserve"> G</w:t>
      </w:r>
      <w:r w:rsidR="007813E6" w:rsidRPr="00C874E9">
        <w:rPr>
          <w:rFonts w:asciiTheme="minorHAnsi" w:hAnsiTheme="minorHAnsi" w:cstheme="minorHAnsi"/>
          <w:b/>
          <w:sz w:val="20"/>
          <w:szCs w:val="22"/>
        </w:rPr>
        <w:t>), H</w:t>
      </w:r>
      <w:r w:rsidRPr="00C874E9">
        <w:rPr>
          <w:rFonts w:asciiTheme="minorHAnsi" w:hAnsiTheme="minorHAnsi" w:cstheme="minorHAnsi"/>
          <w:b/>
          <w:sz w:val="20"/>
          <w:szCs w:val="22"/>
        </w:rPr>
        <w:t>)</w:t>
      </w:r>
      <w:r w:rsidR="007756F9" w:rsidRPr="00C874E9">
        <w:rPr>
          <w:rFonts w:asciiTheme="minorHAnsi" w:hAnsiTheme="minorHAnsi" w:cstheme="minorHAnsi"/>
          <w:b/>
          <w:sz w:val="20"/>
          <w:szCs w:val="22"/>
        </w:rPr>
        <w:t>, I)</w:t>
      </w:r>
      <w:r w:rsidR="00FD0A89" w:rsidRPr="00C874E9">
        <w:rPr>
          <w:rFonts w:asciiTheme="minorHAnsi" w:hAnsiTheme="minorHAnsi" w:cstheme="minorHAnsi"/>
          <w:b/>
          <w:sz w:val="20"/>
          <w:szCs w:val="22"/>
        </w:rPr>
        <w:t>, J)</w:t>
      </w:r>
    </w:p>
    <w:p w14:paraId="3719482B" w14:textId="77777777" w:rsidR="002D58A3" w:rsidRPr="00C874E9" w:rsidRDefault="002D58A3">
      <w:pPr>
        <w:jc w:val="center"/>
        <w:rPr>
          <w:rFonts w:asciiTheme="minorHAnsi" w:hAnsiTheme="minorHAnsi" w:cstheme="minorHAnsi"/>
          <w:b/>
          <w:sz w:val="20"/>
          <w:szCs w:val="22"/>
        </w:rPr>
      </w:pPr>
    </w:p>
    <w:p w14:paraId="5FF2581C" w14:textId="77777777" w:rsidR="002D58A3" w:rsidRPr="00C874E9" w:rsidRDefault="002D58A3" w:rsidP="00F15D65">
      <w:pPr>
        <w:jc w:val="both"/>
        <w:rPr>
          <w:rFonts w:asciiTheme="minorHAnsi" w:hAnsiTheme="minorHAnsi" w:cstheme="minorHAnsi"/>
          <w:b/>
          <w:sz w:val="20"/>
          <w:szCs w:val="22"/>
        </w:rPr>
      </w:pPr>
      <w:r w:rsidRPr="00C874E9">
        <w:rPr>
          <w:rFonts w:asciiTheme="minorHAnsi" w:hAnsiTheme="minorHAnsi" w:cstheme="minorHAnsi"/>
          <w:b/>
          <w:sz w:val="20"/>
          <w:szCs w:val="22"/>
        </w:rPr>
        <w:t>SERVICIOS DE SALUD DE ZACATECAS</w:t>
      </w:r>
    </w:p>
    <w:p w14:paraId="6F2B16BE" w14:textId="77777777" w:rsidR="002D58A3" w:rsidRPr="00C874E9" w:rsidRDefault="002D58A3" w:rsidP="00F15D65">
      <w:pPr>
        <w:jc w:val="both"/>
        <w:rPr>
          <w:rFonts w:asciiTheme="minorHAnsi" w:hAnsiTheme="minorHAnsi" w:cstheme="minorHAnsi"/>
          <w:b/>
          <w:sz w:val="20"/>
          <w:szCs w:val="22"/>
        </w:rPr>
      </w:pPr>
      <w:r w:rsidRPr="00C874E9">
        <w:rPr>
          <w:rFonts w:asciiTheme="minorHAnsi" w:hAnsiTheme="minorHAnsi" w:cstheme="minorHAnsi"/>
          <w:b/>
          <w:sz w:val="20"/>
          <w:szCs w:val="22"/>
        </w:rPr>
        <w:t>DIRECCION ADMINISTRATIVA</w:t>
      </w:r>
    </w:p>
    <w:p w14:paraId="6314586E" w14:textId="77777777" w:rsidR="002D58A3" w:rsidRPr="00C874E9" w:rsidRDefault="002D58A3" w:rsidP="00F15D65">
      <w:pPr>
        <w:jc w:val="both"/>
        <w:rPr>
          <w:rFonts w:asciiTheme="minorHAnsi" w:hAnsiTheme="minorHAnsi" w:cstheme="minorHAnsi"/>
          <w:b/>
          <w:sz w:val="20"/>
          <w:szCs w:val="22"/>
        </w:rPr>
      </w:pPr>
      <w:r w:rsidRPr="00C874E9">
        <w:rPr>
          <w:rFonts w:asciiTheme="minorHAnsi" w:hAnsiTheme="minorHAnsi" w:cstheme="minorHAnsi"/>
          <w:b/>
          <w:sz w:val="20"/>
          <w:szCs w:val="22"/>
        </w:rPr>
        <w:t>SUBDIRECCION DE RECURSOS MATERIALES Y SERVICIOS GENERALES</w:t>
      </w:r>
    </w:p>
    <w:p w14:paraId="74021C65" w14:textId="2DFDB174" w:rsidR="002D58A3" w:rsidRPr="00C874E9" w:rsidRDefault="00B226AF" w:rsidP="00B226AF">
      <w:pPr>
        <w:pStyle w:val="Textoindependiente21"/>
        <w:spacing w:after="0" w:line="240" w:lineRule="auto"/>
        <w:rPr>
          <w:rFonts w:asciiTheme="minorHAnsi" w:hAnsiTheme="minorHAnsi" w:cstheme="minorHAnsi"/>
          <w:b/>
          <w:bCs/>
          <w:sz w:val="20"/>
          <w:szCs w:val="22"/>
        </w:rPr>
      </w:pPr>
      <w:r w:rsidRPr="00C874E9">
        <w:rPr>
          <w:rFonts w:asciiTheme="minorHAnsi" w:hAnsiTheme="minorHAnsi" w:cstheme="minorHAnsi"/>
          <w:b/>
          <w:sz w:val="20"/>
          <w:szCs w:val="22"/>
        </w:rPr>
        <w:t xml:space="preserve">P r e s e n t </w:t>
      </w:r>
      <w:proofErr w:type="gramStart"/>
      <w:r w:rsidRPr="00C874E9">
        <w:rPr>
          <w:rFonts w:asciiTheme="minorHAnsi" w:hAnsiTheme="minorHAnsi" w:cstheme="minorHAnsi"/>
          <w:b/>
          <w:sz w:val="20"/>
          <w:szCs w:val="22"/>
        </w:rPr>
        <w:t>e .</w:t>
      </w:r>
      <w:proofErr w:type="gramEnd"/>
    </w:p>
    <w:p w14:paraId="10083665" w14:textId="48D5E177" w:rsidR="002D58A3" w:rsidRPr="00C874E9" w:rsidRDefault="002D58A3">
      <w:pPr>
        <w:jc w:val="both"/>
        <w:rPr>
          <w:rFonts w:asciiTheme="minorHAnsi" w:hAnsiTheme="minorHAnsi" w:cstheme="minorHAnsi"/>
          <w:sz w:val="20"/>
          <w:szCs w:val="22"/>
        </w:rPr>
      </w:pPr>
      <w:r w:rsidRPr="00C874E9">
        <w:rPr>
          <w:rFonts w:asciiTheme="minorHAnsi" w:hAnsiTheme="minorHAnsi" w:cstheme="minorHAnsi"/>
          <w:b/>
          <w:bCs/>
          <w:sz w:val="20"/>
          <w:szCs w:val="22"/>
        </w:rPr>
        <w:t>(__________</w:t>
      </w:r>
      <w:r w:rsidRPr="00C874E9">
        <w:rPr>
          <w:rFonts w:asciiTheme="minorHAnsi" w:hAnsiTheme="minorHAnsi" w:cstheme="minorHAnsi"/>
          <w:b/>
          <w:bCs/>
          <w:sz w:val="20"/>
          <w:szCs w:val="22"/>
          <w:u w:val="single"/>
        </w:rPr>
        <w:t>NOMBRE</w:t>
      </w:r>
      <w:r w:rsidRPr="00C874E9">
        <w:rPr>
          <w:rFonts w:asciiTheme="minorHAnsi" w:hAnsiTheme="minorHAnsi" w:cstheme="minorHAnsi"/>
          <w:b/>
          <w:bCs/>
          <w:sz w:val="20"/>
          <w:szCs w:val="22"/>
        </w:rPr>
        <w:t>________)</w:t>
      </w:r>
      <w:r w:rsidRPr="00C874E9">
        <w:rPr>
          <w:rFonts w:asciiTheme="minorHAnsi" w:hAnsiTheme="minorHAnsi" w:cstheme="minorHAnsi"/>
          <w:sz w:val="20"/>
          <w:szCs w:val="22"/>
        </w:rPr>
        <w:t xml:space="preserve"> EN MI CARÁCTER DE REPRESENTANTE LEGAL DE LA </w:t>
      </w:r>
      <w:r w:rsidRPr="00C874E9">
        <w:rPr>
          <w:rFonts w:asciiTheme="minorHAnsi" w:hAnsiTheme="minorHAnsi" w:cstheme="minorHAnsi"/>
          <w:b/>
          <w:bCs/>
          <w:sz w:val="20"/>
          <w:szCs w:val="22"/>
        </w:rPr>
        <w:t>(__________</w:t>
      </w:r>
      <w:r w:rsidRPr="00C874E9">
        <w:rPr>
          <w:rFonts w:asciiTheme="minorHAnsi" w:hAnsiTheme="minorHAnsi" w:cstheme="minorHAnsi"/>
          <w:b/>
          <w:bCs/>
          <w:sz w:val="20"/>
          <w:szCs w:val="22"/>
          <w:u w:val="single"/>
        </w:rPr>
        <w:t>NOMBRE O RAZÓN SOCIAL DE LA EMPRESA</w:t>
      </w:r>
      <w:r w:rsidRPr="00C874E9">
        <w:rPr>
          <w:rFonts w:asciiTheme="minorHAnsi" w:hAnsiTheme="minorHAnsi" w:cstheme="minorHAnsi"/>
          <w:b/>
          <w:bCs/>
          <w:sz w:val="20"/>
          <w:szCs w:val="22"/>
        </w:rPr>
        <w:t>________)</w:t>
      </w:r>
      <w:r w:rsidR="007756F9" w:rsidRPr="00C874E9">
        <w:rPr>
          <w:rFonts w:asciiTheme="minorHAnsi" w:hAnsiTheme="minorHAnsi" w:cstheme="minorHAnsi"/>
          <w:sz w:val="20"/>
          <w:szCs w:val="22"/>
        </w:rPr>
        <w:t xml:space="preserve">, Y EN TÉRMINOS </w:t>
      </w:r>
      <w:r w:rsidR="004C0608" w:rsidRPr="00C874E9">
        <w:rPr>
          <w:rFonts w:asciiTheme="minorHAnsi" w:hAnsiTheme="minorHAnsi" w:cstheme="minorHAnsi"/>
          <w:sz w:val="20"/>
          <w:szCs w:val="22"/>
        </w:rPr>
        <w:t>DEL</w:t>
      </w:r>
      <w:r w:rsidR="007756F9" w:rsidRPr="00C874E9">
        <w:rPr>
          <w:rFonts w:asciiTheme="minorHAnsi" w:hAnsiTheme="minorHAnsi" w:cstheme="minorHAnsi"/>
          <w:sz w:val="20"/>
          <w:szCs w:val="22"/>
        </w:rPr>
        <w:t xml:space="preserve"> NUMERAL 13</w:t>
      </w:r>
      <w:r w:rsidR="00CD2BD2" w:rsidRPr="00C874E9">
        <w:rPr>
          <w:rFonts w:asciiTheme="minorHAnsi" w:hAnsiTheme="minorHAnsi" w:cstheme="minorHAnsi"/>
          <w:sz w:val="20"/>
          <w:szCs w:val="22"/>
        </w:rPr>
        <w:t xml:space="preserve"> “PROPUESTA TÉCNICA”, INCISOS  D), E), F</w:t>
      </w:r>
      <w:r w:rsidRPr="00C874E9">
        <w:rPr>
          <w:rFonts w:asciiTheme="minorHAnsi" w:hAnsiTheme="minorHAnsi" w:cstheme="minorHAnsi"/>
          <w:sz w:val="20"/>
          <w:szCs w:val="22"/>
        </w:rPr>
        <w:t xml:space="preserve">), </w:t>
      </w:r>
      <w:r w:rsidR="00CD2BD2" w:rsidRPr="00C874E9">
        <w:rPr>
          <w:rFonts w:asciiTheme="minorHAnsi" w:hAnsiTheme="minorHAnsi" w:cstheme="minorHAnsi"/>
          <w:sz w:val="20"/>
          <w:szCs w:val="22"/>
        </w:rPr>
        <w:t>G</w:t>
      </w:r>
      <w:r w:rsidR="001E0764" w:rsidRPr="00C874E9">
        <w:rPr>
          <w:rFonts w:asciiTheme="minorHAnsi" w:hAnsiTheme="minorHAnsi" w:cstheme="minorHAnsi"/>
          <w:sz w:val="20"/>
          <w:szCs w:val="22"/>
        </w:rPr>
        <w:t>),</w:t>
      </w:r>
      <w:r w:rsidR="00FD0A89" w:rsidRPr="00C874E9">
        <w:rPr>
          <w:rFonts w:asciiTheme="minorHAnsi" w:hAnsiTheme="minorHAnsi" w:cstheme="minorHAnsi"/>
          <w:sz w:val="20"/>
          <w:szCs w:val="22"/>
        </w:rPr>
        <w:t xml:space="preserve"> </w:t>
      </w:r>
      <w:r w:rsidR="00CD2BD2" w:rsidRPr="00C874E9">
        <w:rPr>
          <w:rFonts w:asciiTheme="minorHAnsi" w:hAnsiTheme="minorHAnsi" w:cstheme="minorHAnsi"/>
          <w:sz w:val="20"/>
          <w:szCs w:val="22"/>
        </w:rPr>
        <w:t>H),I),</w:t>
      </w:r>
      <w:r w:rsidR="001E0764" w:rsidRPr="00C874E9">
        <w:rPr>
          <w:rFonts w:asciiTheme="minorHAnsi" w:hAnsiTheme="minorHAnsi" w:cstheme="minorHAnsi"/>
          <w:sz w:val="20"/>
          <w:szCs w:val="22"/>
        </w:rPr>
        <w:t xml:space="preserve"> </w:t>
      </w:r>
      <w:r w:rsidRPr="00C874E9">
        <w:rPr>
          <w:rFonts w:asciiTheme="minorHAnsi" w:hAnsiTheme="minorHAnsi" w:cstheme="minorHAnsi"/>
          <w:sz w:val="20"/>
          <w:szCs w:val="22"/>
        </w:rPr>
        <w:t xml:space="preserve">DE LA CONVOCATORIA DE LA </w:t>
      </w:r>
      <w:r w:rsidR="00296340" w:rsidRPr="00C874E9">
        <w:rPr>
          <w:rFonts w:asciiTheme="minorHAnsi" w:hAnsiTheme="minorHAnsi" w:cstheme="minorHAnsi"/>
          <w:sz w:val="20"/>
          <w:szCs w:val="22"/>
        </w:rPr>
        <w:t>LICITACIÓN PÚBLICA CON RECURSO ESTATAL DE CARÁCTER NACIONAL</w:t>
      </w:r>
      <w:r w:rsidRPr="00C874E9">
        <w:rPr>
          <w:rFonts w:asciiTheme="minorHAnsi" w:hAnsiTheme="minorHAnsi" w:cstheme="minorHAnsi"/>
          <w:sz w:val="20"/>
          <w:szCs w:val="22"/>
        </w:rPr>
        <w:t xml:space="preserve"> N</w:t>
      </w:r>
      <w:r w:rsidR="006E03D9" w:rsidRPr="00C874E9">
        <w:rPr>
          <w:rFonts w:asciiTheme="minorHAnsi" w:hAnsiTheme="minorHAnsi" w:cstheme="minorHAnsi"/>
          <w:sz w:val="20"/>
          <w:szCs w:val="22"/>
        </w:rPr>
        <w:t>o</w:t>
      </w:r>
      <w:r w:rsidRPr="00C874E9">
        <w:rPr>
          <w:rFonts w:asciiTheme="minorHAnsi" w:hAnsiTheme="minorHAnsi" w:cstheme="minorHAnsi"/>
          <w:sz w:val="20"/>
          <w:szCs w:val="22"/>
        </w:rPr>
        <w:t>.______________________________, MANIFIESTO LO SIGUIENTE:</w:t>
      </w:r>
    </w:p>
    <w:p w14:paraId="261B8328" w14:textId="77777777" w:rsidR="002D58A3" w:rsidRPr="00C874E9" w:rsidRDefault="002D58A3">
      <w:pPr>
        <w:jc w:val="both"/>
        <w:rPr>
          <w:rFonts w:asciiTheme="minorHAnsi" w:hAnsiTheme="minorHAnsi" w:cstheme="minorHAnsi"/>
          <w:sz w:val="22"/>
          <w:szCs w:val="22"/>
        </w:rPr>
      </w:pPr>
    </w:p>
    <w:p w14:paraId="71892231" w14:textId="5D5B522D" w:rsidR="00CD2BD2" w:rsidRPr="00C874E9" w:rsidRDefault="00CD2BD2" w:rsidP="004D088D">
      <w:pPr>
        <w:pStyle w:val="Sangra3detindependiente1"/>
        <w:numPr>
          <w:ilvl w:val="0"/>
          <w:numId w:val="35"/>
        </w:numPr>
        <w:tabs>
          <w:tab w:val="left" w:pos="426"/>
        </w:tabs>
        <w:rPr>
          <w:rFonts w:asciiTheme="minorHAnsi" w:hAnsiTheme="minorHAnsi" w:cstheme="minorHAnsi"/>
          <w:sz w:val="22"/>
          <w:szCs w:val="22"/>
        </w:rPr>
      </w:pPr>
      <w:r w:rsidRPr="00C874E9">
        <w:rPr>
          <w:rFonts w:asciiTheme="minorHAnsi" w:hAnsiTheme="minorHAnsi" w:cstheme="minorHAnsi"/>
          <w:sz w:val="22"/>
          <w:szCs w:val="22"/>
        </w:rPr>
        <w:t xml:space="preserve">Escrito de declaración de integridad, a través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cual el licitante o su representante legal manifiesta,  que su representada se abstendrá, por sí o a través de interpósita persona, de adoptar conductas para que los servidores públicos de los Servicios de Salud de Zacatecas, induzcan o alteren las evaluaciones de las propuestas, el resultado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procedimiento u otros aspectos que le puedan otorgar condiciones más ventajosas con relación a los demás participantes, en términos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w:t>
      </w:r>
      <w:r w:rsidRPr="00C874E9">
        <w:rPr>
          <w:rFonts w:asciiTheme="minorHAnsi" w:hAnsiTheme="minorHAnsi" w:cstheme="minorHAnsi"/>
          <w:b/>
          <w:bCs/>
          <w:color w:val="0000FF"/>
          <w:sz w:val="22"/>
          <w:szCs w:val="22"/>
        </w:rPr>
        <w:t>Anexo Número 06 (seis)</w:t>
      </w:r>
      <w:r w:rsidRPr="00C874E9">
        <w:rPr>
          <w:rFonts w:asciiTheme="minorHAnsi" w:hAnsiTheme="minorHAnsi" w:cstheme="minorHAnsi"/>
          <w:color w:val="0000FF"/>
          <w:sz w:val="22"/>
          <w:szCs w:val="22"/>
        </w:rPr>
        <w:t xml:space="preserve"> </w:t>
      </w:r>
      <w:r w:rsidRPr="00C874E9">
        <w:rPr>
          <w:rFonts w:asciiTheme="minorHAnsi" w:hAnsiTheme="minorHAnsi" w:cstheme="minorHAnsi"/>
          <w:sz w:val="22"/>
          <w:szCs w:val="22"/>
        </w:rPr>
        <w:t xml:space="preserve">el cual forma parte de </w:t>
      </w:r>
      <w:r w:rsidRPr="00C874E9">
        <w:rPr>
          <w:rFonts w:asciiTheme="minorHAnsi" w:hAnsiTheme="minorHAnsi" w:cstheme="minorHAnsi"/>
          <w:bCs/>
          <w:sz w:val="22"/>
          <w:szCs w:val="22"/>
        </w:rPr>
        <w:t>la presente convocatoria.</w:t>
      </w:r>
    </w:p>
    <w:p w14:paraId="7C40BB84" w14:textId="77777777" w:rsidR="00CD2BD2" w:rsidRPr="00C874E9" w:rsidRDefault="00CD2BD2" w:rsidP="00CD2BD2">
      <w:pPr>
        <w:pStyle w:val="Listavistosa-nfasis11"/>
        <w:ind w:left="992"/>
        <w:rPr>
          <w:rFonts w:asciiTheme="minorHAnsi" w:hAnsiTheme="minorHAnsi" w:cstheme="minorHAnsi"/>
          <w:sz w:val="22"/>
          <w:szCs w:val="22"/>
        </w:rPr>
      </w:pPr>
    </w:p>
    <w:p w14:paraId="1193A848" w14:textId="52F5E98D" w:rsidR="00CD2BD2" w:rsidRPr="00C874E9" w:rsidRDefault="00CD2BD2" w:rsidP="004D088D">
      <w:pPr>
        <w:pStyle w:val="Sangra3detindependiente1"/>
        <w:numPr>
          <w:ilvl w:val="0"/>
          <w:numId w:val="35"/>
        </w:numPr>
        <w:tabs>
          <w:tab w:val="left" w:pos="426"/>
        </w:tabs>
        <w:ind w:left="284" w:hanging="284"/>
        <w:rPr>
          <w:rFonts w:asciiTheme="minorHAnsi" w:hAnsiTheme="minorHAnsi" w:cstheme="minorHAnsi"/>
          <w:sz w:val="22"/>
          <w:szCs w:val="22"/>
        </w:rPr>
      </w:pPr>
      <w:r w:rsidRPr="00C874E9">
        <w:rPr>
          <w:rFonts w:asciiTheme="minorHAnsi" w:hAnsiTheme="minorHAnsi" w:cstheme="minorHAnsi"/>
          <w:sz w:val="22"/>
          <w:szCs w:val="22"/>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C874E9">
        <w:rPr>
          <w:rFonts w:asciiTheme="minorHAnsi" w:hAnsiTheme="minorHAnsi" w:cstheme="minorHAnsi"/>
          <w:b/>
          <w:bCs/>
          <w:color w:val="0000FF"/>
          <w:sz w:val="22"/>
          <w:szCs w:val="22"/>
        </w:rPr>
        <w:t xml:space="preserve">Anexo Número 06 (seis) </w:t>
      </w:r>
      <w:r w:rsidRPr="00C874E9">
        <w:rPr>
          <w:rFonts w:asciiTheme="minorHAnsi" w:hAnsiTheme="minorHAnsi" w:cstheme="minorHAnsi"/>
          <w:sz w:val="22"/>
          <w:szCs w:val="22"/>
        </w:rPr>
        <w:t>de las presentes bases.</w:t>
      </w:r>
    </w:p>
    <w:p w14:paraId="68AB7FEF" w14:textId="77777777" w:rsidR="00CD2BD2" w:rsidRPr="00C874E9" w:rsidRDefault="00CD2BD2" w:rsidP="00CD2BD2">
      <w:pPr>
        <w:pStyle w:val="Sangra3detindependiente1"/>
        <w:tabs>
          <w:tab w:val="left" w:pos="426"/>
        </w:tabs>
        <w:ind w:left="568"/>
        <w:rPr>
          <w:rFonts w:asciiTheme="minorHAnsi" w:hAnsiTheme="minorHAnsi" w:cstheme="minorHAnsi"/>
          <w:sz w:val="22"/>
          <w:szCs w:val="22"/>
        </w:rPr>
      </w:pPr>
    </w:p>
    <w:p w14:paraId="1657F35B" w14:textId="44C26646" w:rsidR="00CD2BD2" w:rsidRPr="00C874E9" w:rsidRDefault="00CD2BD2" w:rsidP="004D088D">
      <w:pPr>
        <w:pStyle w:val="Sangra3detindependiente1"/>
        <w:numPr>
          <w:ilvl w:val="0"/>
          <w:numId w:val="35"/>
        </w:numPr>
        <w:tabs>
          <w:tab w:val="left" w:pos="426"/>
        </w:tabs>
        <w:rPr>
          <w:rFonts w:asciiTheme="minorHAnsi" w:hAnsiTheme="minorHAnsi" w:cstheme="minorHAnsi"/>
          <w:sz w:val="22"/>
          <w:szCs w:val="22"/>
        </w:rPr>
      </w:pPr>
      <w:r w:rsidRPr="00C874E9">
        <w:rPr>
          <w:rFonts w:asciiTheme="minorHAnsi" w:hAnsiTheme="minorHAnsi" w:cstheme="minorHAnsi"/>
          <w:sz w:val="22"/>
          <w:szCs w:val="22"/>
        </w:rPr>
        <w:t xml:space="preserve">Escrito de manifestación que conoce el contenido de la Ley de Adquisiciones, Arrendamientos y Servicios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Estado de Zacatecas y sus Municipios, conforme al </w:t>
      </w:r>
      <w:r w:rsidRPr="00C874E9">
        <w:rPr>
          <w:rFonts w:asciiTheme="minorHAnsi" w:hAnsiTheme="minorHAnsi" w:cstheme="minorHAnsi"/>
          <w:b/>
          <w:bCs/>
          <w:color w:val="0000FF"/>
          <w:sz w:val="22"/>
          <w:szCs w:val="22"/>
        </w:rPr>
        <w:t>Anexo Número 06 (seis)</w:t>
      </w:r>
      <w:r w:rsidRPr="00C874E9">
        <w:rPr>
          <w:rFonts w:asciiTheme="minorHAnsi" w:hAnsiTheme="minorHAnsi" w:cstheme="minorHAnsi"/>
          <w:sz w:val="22"/>
          <w:szCs w:val="22"/>
        </w:rPr>
        <w:t xml:space="preserve">de las presentes bases, </w:t>
      </w:r>
      <w:proofErr w:type="spellStart"/>
      <w:r w:rsidRPr="00C874E9">
        <w:rPr>
          <w:rFonts w:asciiTheme="minorHAnsi" w:hAnsiTheme="minorHAnsi" w:cstheme="minorHAnsi"/>
          <w:sz w:val="22"/>
          <w:szCs w:val="22"/>
        </w:rPr>
        <w:t>asi</w:t>
      </w:r>
      <w:proofErr w:type="spellEnd"/>
      <w:r w:rsidRPr="00C874E9">
        <w:rPr>
          <w:rFonts w:asciiTheme="minorHAnsi" w:hAnsiTheme="minorHAnsi" w:cstheme="minorHAnsi"/>
          <w:sz w:val="22"/>
          <w:szCs w:val="22"/>
        </w:rPr>
        <w:t xml:space="preserve"> como el contenido de su Reglamento.</w:t>
      </w:r>
    </w:p>
    <w:p w14:paraId="3209C718" w14:textId="77777777" w:rsidR="00CD2BD2" w:rsidRPr="00C874E9" w:rsidRDefault="00CD2BD2" w:rsidP="00B226AF">
      <w:pPr>
        <w:pStyle w:val="Listavistosa-nfasis11"/>
        <w:ind w:left="0"/>
        <w:rPr>
          <w:rFonts w:asciiTheme="minorHAnsi" w:hAnsiTheme="minorHAnsi" w:cstheme="minorHAnsi"/>
          <w:sz w:val="22"/>
          <w:szCs w:val="22"/>
        </w:rPr>
      </w:pPr>
    </w:p>
    <w:p w14:paraId="056C10A6" w14:textId="47FC3E7C" w:rsidR="00CD2BD2" w:rsidRPr="00C874E9" w:rsidRDefault="00CD2BD2" w:rsidP="004D088D">
      <w:pPr>
        <w:pStyle w:val="Sangra3detindependiente1"/>
        <w:numPr>
          <w:ilvl w:val="0"/>
          <w:numId w:val="35"/>
        </w:numPr>
        <w:tabs>
          <w:tab w:val="left" w:pos="426"/>
        </w:tabs>
        <w:ind w:left="426" w:hanging="426"/>
        <w:rPr>
          <w:rFonts w:asciiTheme="minorHAnsi" w:hAnsiTheme="minorHAnsi" w:cstheme="minorHAnsi"/>
          <w:sz w:val="22"/>
          <w:szCs w:val="22"/>
        </w:rPr>
      </w:pPr>
      <w:r w:rsidRPr="00C874E9">
        <w:rPr>
          <w:rFonts w:asciiTheme="minorHAnsi" w:hAnsiTheme="minorHAnsi" w:cstheme="minorHAnsi"/>
          <w:sz w:val="22"/>
          <w:szCs w:val="22"/>
          <w:lang w:val="es-ES"/>
        </w:rPr>
        <w:t xml:space="preserve">Escrito de manifestación que conoce y acepta el contenido de la Convocatoria de la Licitación Pública con Recurso Estatal de carácter Nacional, número </w:t>
      </w:r>
      <w:r w:rsidR="00F23B39">
        <w:rPr>
          <w:rFonts w:asciiTheme="minorHAnsi" w:hAnsiTheme="minorHAnsi" w:cstheme="minorHAnsi"/>
          <w:b/>
          <w:color w:val="0000FF"/>
          <w:sz w:val="22"/>
          <w:szCs w:val="22"/>
        </w:rPr>
        <w:t>EA-932057995-005-2026</w:t>
      </w:r>
      <w:r w:rsidRPr="00C874E9">
        <w:rPr>
          <w:rFonts w:asciiTheme="minorHAnsi" w:hAnsiTheme="minorHAnsi" w:cstheme="minorHAnsi"/>
          <w:b/>
          <w:color w:val="0000FF"/>
          <w:sz w:val="22"/>
          <w:szCs w:val="22"/>
        </w:rPr>
        <w:t>,</w:t>
      </w:r>
      <w:r w:rsidRPr="00C874E9">
        <w:rPr>
          <w:rFonts w:asciiTheme="minorHAnsi" w:hAnsiTheme="minorHAnsi" w:cstheme="minorHAnsi"/>
          <w:sz w:val="22"/>
          <w:szCs w:val="22"/>
          <w:lang w:val="es-ES"/>
        </w:rPr>
        <w:t xml:space="preserve"> y los acuerdos derivados de la(s) junta(s) de aclaraciones, </w:t>
      </w:r>
      <w:r w:rsidRPr="00C874E9">
        <w:rPr>
          <w:rFonts w:asciiTheme="minorHAnsi" w:hAnsiTheme="minorHAnsi" w:cstheme="minorHAnsi"/>
          <w:sz w:val="22"/>
          <w:szCs w:val="22"/>
        </w:rPr>
        <w:t xml:space="preserve">conforme al </w:t>
      </w:r>
      <w:r w:rsidRPr="00C874E9">
        <w:rPr>
          <w:rFonts w:asciiTheme="minorHAnsi" w:hAnsiTheme="minorHAnsi" w:cstheme="minorHAnsi"/>
          <w:b/>
          <w:bCs/>
          <w:color w:val="0000FF"/>
          <w:sz w:val="22"/>
          <w:szCs w:val="22"/>
        </w:rPr>
        <w:t>Anexo Número 06 (seis)</w:t>
      </w:r>
      <w:r w:rsidRPr="00C874E9">
        <w:rPr>
          <w:rFonts w:asciiTheme="minorHAnsi" w:hAnsiTheme="minorHAnsi" w:cstheme="minorHAnsi"/>
          <w:sz w:val="22"/>
          <w:szCs w:val="22"/>
        </w:rPr>
        <w:t xml:space="preserve"> de las presentes bases.</w:t>
      </w:r>
    </w:p>
    <w:p w14:paraId="1DC773D1" w14:textId="77777777" w:rsidR="00CD2BD2" w:rsidRPr="00C874E9" w:rsidRDefault="00CD2BD2" w:rsidP="00CD2BD2">
      <w:pPr>
        <w:pStyle w:val="Listavistosa-nfasis11"/>
        <w:ind w:left="426"/>
        <w:jc w:val="both"/>
        <w:rPr>
          <w:rFonts w:asciiTheme="minorHAnsi" w:hAnsiTheme="minorHAnsi" w:cstheme="minorHAnsi"/>
          <w:b/>
          <w:sz w:val="22"/>
          <w:szCs w:val="22"/>
          <w:lang w:val="es-ES_tradnl"/>
        </w:rPr>
      </w:pPr>
    </w:p>
    <w:p w14:paraId="75211181" w14:textId="7E1D327A" w:rsidR="00CD2BD2" w:rsidRPr="00C874E9" w:rsidRDefault="00CD2BD2" w:rsidP="004D088D">
      <w:pPr>
        <w:numPr>
          <w:ilvl w:val="0"/>
          <w:numId w:val="35"/>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 xml:space="preserve">Escrito en original donde el licitante o su representante legal, manifieste que no ha incurrido en incumplimiento de contratos celebrados con el Gobierno </w:t>
      </w:r>
      <w:r w:rsidR="004C0608" w:rsidRPr="00C874E9">
        <w:rPr>
          <w:rFonts w:asciiTheme="minorHAnsi" w:hAnsiTheme="minorHAnsi" w:cstheme="minorHAnsi"/>
          <w:sz w:val="22"/>
          <w:szCs w:val="22"/>
          <w:lang w:val="es-ES_tradnl"/>
        </w:rPr>
        <w:t>del</w:t>
      </w:r>
      <w:r w:rsidRPr="00C874E9">
        <w:rPr>
          <w:rFonts w:asciiTheme="minorHAnsi" w:hAnsiTheme="minorHAnsi" w:cstheme="minorHAnsi"/>
          <w:sz w:val="22"/>
          <w:szCs w:val="22"/>
          <w:lang w:val="es-ES_tradnl"/>
        </w:rPr>
        <w:t xml:space="preserve"> Estado de Zacatecas o con Gobiernos de otras Entidades Federativas, o haber sido sancionado por cualquier otra circunstancia, a partir de un año anterior a la fecha de la celebración </w:t>
      </w:r>
      <w:r w:rsidR="004C0608" w:rsidRPr="00C874E9">
        <w:rPr>
          <w:rFonts w:asciiTheme="minorHAnsi" w:hAnsiTheme="minorHAnsi" w:cstheme="minorHAnsi"/>
          <w:sz w:val="22"/>
          <w:szCs w:val="22"/>
          <w:lang w:val="es-ES_tradnl"/>
        </w:rPr>
        <w:t>del</w:t>
      </w:r>
      <w:r w:rsidRPr="00C874E9">
        <w:rPr>
          <w:rFonts w:asciiTheme="minorHAnsi" w:hAnsiTheme="minorHAnsi" w:cstheme="minorHAnsi"/>
          <w:sz w:val="22"/>
          <w:szCs w:val="22"/>
          <w:lang w:val="es-ES_tradnl"/>
        </w:rPr>
        <w:t xml:space="preserve"> acto de presentación y apertura de propuestas técnicas y económicas de la presente licitación, conforme al </w:t>
      </w:r>
      <w:r w:rsidRPr="00C874E9">
        <w:rPr>
          <w:rFonts w:asciiTheme="minorHAnsi" w:hAnsiTheme="minorHAnsi" w:cstheme="minorHAnsi"/>
          <w:b/>
          <w:bCs/>
          <w:color w:val="0000FF"/>
          <w:sz w:val="22"/>
          <w:szCs w:val="22"/>
        </w:rPr>
        <w:t xml:space="preserve">Anexo Número 06 (seis) </w:t>
      </w:r>
      <w:r w:rsidRPr="00C874E9">
        <w:rPr>
          <w:rFonts w:asciiTheme="minorHAnsi" w:hAnsiTheme="minorHAnsi" w:cstheme="minorHAnsi"/>
          <w:sz w:val="22"/>
          <w:szCs w:val="22"/>
          <w:lang w:val="es-ES_tradnl"/>
        </w:rPr>
        <w:t xml:space="preserve">de las presentes bases, de conformidad con lo previsto en el Artículo 65 Fracción XXI de la Ley de Adquisiciones, Arrendamientos y Servicios </w:t>
      </w:r>
      <w:r w:rsidR="004C0608" w:rsidRPr="00C874E9">
        <w:rPr>
          <w:rFonts w:asciiTheme="minorHAnsi" w:hAnsiTheme="minorHAnsi" w:cstheme="minorHAnsi"/>
          <w:sz w:val="22"/>
          <w:szCs w:val="22"/>
          <w:lang w:val="es-ES_tradnl"/>
        </w:rPr>
        <w:t>del</w:t>
      </w:r>
      <w:r w:rsidRPr="00C874E9">
        <w:rPr>
          <w:rFonts w:asciiTheme="minorHAnsi" w:hAnsiTheme="minorHAnsi" w:cstheme="minorHAnsi"/>
          <w:sz w:val="22"/>
          <w:szCs w:val="22"/>
          <w:lang w:val="es-ES_tradnl"/>
        </w:rPr>
        <w:t xml:space="preserve"> Estado de Zacatecas y sus Municipios</w:t>
      </w:r>
    </w:p>
    <w:p w14:paraId="50B64618" w14:textId="77777777" w:rsidR="00CD2BD2" w:rsidRPr="00C874E9" w:rsidRDefault="00CD2BD2" w:rsidP="00CD2BD2">
      <w:pPr>
        <w:autoSpaceDE w:val="0"/>
        <w:ind w:left="426"/>
        <w:jc w:val="both"/>
        <w:rPr>
          <w:rFonts w:asciiTheme="minorHAnsi" w:hAnsiTheme="minorHAnsi" w:cstheme="minorHAnsi"/>
          <w:b/>
          <w:sz w:val="22"/>
          <w:szCs w:val="22"/>
          <w:lang w:val="es-ES_tradnl"/>
        </w:rPr>
      </w:pPr>
    </w:p>
    <w:p w14:paraId="7BABE2E1" w14:textId="77777777" w:rsidR="00CD2BD2" w:rsidRPr="00C874E9" w:rsidRDefault="00CD2BD2" w:rsidP="004D088D">
      <w:pPr>
        <w:pStyle w:val="Sangra3detindependiente1"/>
        <w:numPr>
          <w:ilvl w:val="0"/>
          <w:numId w:val="35"/>
        </w:numPr>
        <w:tabs>
          <w:tab w:val="left" w:pos="426"/>
        </w:tabs>
        <w:ind w:left="426" w:hanging="426"/>
        <w:rPr>
          <w:rFonts w:asciiTheme="minorHAnsi" w:hAnsiTheme="minorHAnsi" w:cstheme="minorHAnsi"/>
          <w:sz w:val="22"/>
          <w:szCs w:val="22"/>
        </w:rPr>
      </w:pPr>
      <w:r w:rsidRPr="00C874E9">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C874E9">
        <w:rPr>
          <w:rFonts w:asciiTheme="minorHAnsi" w:hAnsiTheme="minorHAnsi" w:cstheme="minorHAnsi"/>
          <w:color w:val="0000FF"/>
          <w:sz w:val="22"/>
          <w:szCs w:val="22"/>
        </w:rPr>
        <w:t xml:space="preserve"> </w:t>
      </w:r>
      <w:r w:rsidRPr="00C874E9">
        <w:rPr>
          <w:rFonts w:asciiTheme="minorHAnsi" w:hAnsiTheme="minorHAnsi" w:cstheme="minorHAnsi"/>
          <w:b/>
          <w:bCs/>
          <w:color w:val="0000FF"/>
          <w:sz w:val="22"/>
          <w:szCs w:val="22"/>
        </w:rPr>
        <w:t xml:space="preserve">Anexo Número 06 (seis) </w:t>
      </w:r>
      <w:r w:rsidRPr="00C874E9">
        <w:rPr>
          <w:rFonts w:asciiTheme="minorHAnsi" w:hAnsiTheme="minorHAnsi" w:cstheme="minorHAnsi"/>
          <w:sz w:val="22"/>
          <w:szCs w:val="22"/>
        </w:rPr>
        <w:t>de las presentes bases.</w:t>
      </w:r>
    </w:p>
    <w:p w14:paraId="0C2BBB9E" w14:textId="77777777" w:rsidR="00CD2BD2" w:rsidRPr="00C874E9" w:rsidRDefault="00CD2BD2" w:rsidP="00CD2BD2">
      <w:pPr>
        <w:pStyle w:val="Sangra3detindependiente1"/>
        <w:tabs>
          <w:tab w:val="left" w:pos="426"/>
        </w:tabs>
        <w:rPr>
          <w:rFonts w:asciiTheme="minorHAnsi" w:hAnsiTheme="minorHAnsi" w:cstheme="minorHAnsi"/>
          <w:sz w:val="22"/>
          <w:szCs w:val="22"/>
        </w:rPr>
      </w:pPr>
    </w:p>
    <w:p w14:paraId="081C6F66" w14:textId="77777777" w:rsidR="002D58A3" w:rsidRPr="00C874E9" w:rsidRDefault="002D58A3">
      <w:pPr>
        <w:jc w:val="both"/>
        <w:rPr>
          <w:rFonts w:asciiTheme="minorHAnsi" w:hAnsiTheme="minorHAnsi" w:cstheme="minorHAnsi"/>
          <w:sz w:val="20"/>
          <w:szCs w:val="22"/>
        </w:rPr>
      </w:pPr>
      <w:r w:rsidRPr="00C874E9">
        <w:rPr>
          <w:rFonts w:asciiTheme="minorHAnsi" w:hAnsiTheme="minorHAnsi" w:cstheme="minorHAnsi"/>
          <w:sz w:val="20"/>
          <w:szCs w:val="22"/>
        </w:rPr>
        <w:t>LUGAR Y FECHA</w:t>
      </w:r>
    </w:p>
    <w:p w14:paraId="45EA4497" w14:textId="77777777" w:rsidR="002D58A3" w:rsidRPr="00C874E9" w:rsidRDefault="002D58A3">
      <w:pPr>
        <w:pStyle w:val="BodyText21"/>
        <w:overflowPunct/>
        <w:jc w:val="center"/>
        <w:textAlignment w:val="auto"/>
        <w:rPr>
          <w:rFonts w:asciiTheme="minorHAnsi" w:hAnsiTheme="minorHAnsi" w:cstheme="minorHAnsi"/>
          <w:szCs w:val="22"/>
        </w:rPr>
      </w:pPr>
      <w:r w:rsidRPr="00C874E9">
        <w:rPr>
          <w:rFonts w:asciiTheme="minorHAnsi" w:hAnsiTheme="minorHAnsi" w:cstheme="minorHAnsi"/>
          <w:szCs w:val="22"/>
        </w:rPr>
        <w:t>_______________________________________________________________</w:t>
      </w:r>
    </w:p>
    <w:p w14:paraId="475638F6" w14:textId="7B0A102A" w:rsidR="002D58A3" w:rsidRPr="00C874E9" w:rsidRDefault="002D58A3">
      <w:pPr>
        <w:jc w:val="center"/>
        <w:rPr>
          <w:rFonts w:asciiTheme="minorHAnsi" w:hAnsiTheme="minorHAnsi" w:cstheme="minorHAnsi"/>
          <w:b/>
          <w:bCs/>
          <w:sz w:val="20"/>
          <w:szCs w:val="22"/>
        </w:rPr>
      </w:pPr>
      <w:r w:rsidRPr="00C874E9">
        <w:rPr>
          <w:rFonts w:asciiTheme="minorHAnsi" w:hAnsiTheme="minorHAnsi" w:cstheme="minorHAnsi"/>
          <w:b/>
          <w:bCs/>
          <w:sz w:val="20"/>
          <w:szCs w:val="22"/>
        </w:rPr>
        <w:t xml:space="preserve">(NOMBRE Y FIRMA </w:t>
      </w:r>
      <w:r w:rsidR="004C0608" w:rsidRPr="00C874E9">
        <w:rPr>
          <w:rFonts w:asciiTheme="minorHAnsi" w:hAnsiTheme="minorHAnsi" w:cstheme="minorHAnsi"/>
          <w:b/>
          <w:bCs/>
          <w:sz w:val="20"/>
          <w:szCs w:val="22"/>
        </w:rPr>
        <w:t>DEL</w:t>
      </w:r>
      <w:r w:rsidRPr="00C874E9">
        <w:rPr>
          <w:rFonts w:asciiTheme="minorHAnsi" w:hAnsiTheme="minorHAnsi" w:cstheme="minorHAnsi"/>
          <w:b/>
          <w:bCs/>
          <w:sz w:val="20"/>
          <w:szCs w:val="22"/>
        </w:rPr>
        <w:t xml:space="preserve"> REPRESENTANTE LEGAL)</w:t>
      </w:r>
    </w:p>
    <w:p w14:paraId="51D4029E" w14:textId="77777777" w:rsidR="00A11202" w:rsidRPr="00C874E9"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4D754BA7" w14:textId="77777777" w:rsidR="00D3050A" w:rsidRPr="00C874E9"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C874E9" w:rsidSect="007813E6">
          <w:footnotePr>
            <w:pos w:val="beneathText"/>
          </w:footnotePr>
          <w:pgSz w:w="12240" w:h="15840"/>
          <w:pgMar w:top="2552" w:right="1418" w:bottom="1418" w:left="1418" w:header="709" w:footer="709" w:gutter="0"/>
          <w:cols w:space="720"/>
          <w:rtlGutter/>
          <w:docGrid w:linePitch="360"/>
        </w:sectPr>
      </w:pPr>
    </w:p>
    <w:p w14:paraId="27E420DC" w14:textId="031A7BF1" w:rsidR="002D58A3" w:rsidRPr="00C874E9"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C874E9">
        <w:rPr>
          <w:rFonts w:asciiTheme="minorHAnsi" w:hAnsiTheme="minorHAnsi" w:cstheme="minorHAnsi"/>
          <w:b/>
          <w:sz w:val="22"/>
          <w:szCs w:val="22"/>
        </w:rPr>
        <w:t xml:space="preserve">ANEXO NÚMERO </w:t>
      </w:r>
      <w:r w:rsidR="00CE20CE" w:rsidRPr="00C874E9">
        <w:rPr>
          <w:rFonts w:asciiTheme="minorHAnsi" w:hAnsiTheme="minorHAnsi" w:cstheme="minorHAnsi"/>
          <w:b/>
          <w:sz w:val="22"/>
          <w:szCs w:val="22"/>
        </w:rPr>
        <w:t>0</w:t>
      </w:r>
      <w:r w:rsidR="00C76340" w:rsidRPr="00C874E9">
        <w:rPr>
          <w:rFonts w:asciiTheme="minorHAnsi" w:hAnsiTheme="minorHAnsi" w:cstheme="minorHAnsi"/>
          <w:b/>
          <w:sz w:val="22"/>
          <w:szCs w:val="22"/>
        </w:rPr>
        <w:t>7</w:t>
      </w:r>
      <w:r w:rsidRPr="00C874E9">
        <w:rPr>
          <w:rFonts w:asciiTheme="minorHAnsi" w:hAnsiTheme="minorHAnsi" w:cstheme="minorHAnsi"/>
          <w:b/>
          <w:sz w:val="22"/>
          <w:szCs w:val="22"/>
        </w:rPr>
        <w:t xml:space="preserve"> (</w:t>
      </w:r>
      <w:r w:rsidR="004077FF" w:rsidRPr="00C874E9">
        <w:rPr>
          <w:rFonts w:asciiTheme="minorHAnsi" w:hAnsiTheme="minorHAnsi" w:cstheme="minorHAnsi"/>
          <w:b/>
          <w:sz w:val="22"/>
          <w:szCs w:val="22"/>
        </w:rPr>
        <w:t>S</w:t>
      </w:r>
      <w:r w:rsidR="00C76340" w:rsidRPr="00C874E9">
        <w:rPr>
          <w:rFonts w:asciiTheme="minorHAnsi" w:hAnsiTheme="minorHAnsi" w:cstheme="minorHAnsi"/>
          <w:b/>
          <w:sz w:val="22"/>
          <w:szCs w:val="22"/>
        </w:rPr>
        <w:t>IETE</w:t>
      </w:r>
      <w:r w:rsidRPr="00C874E9">
        <w:rPr>
          <w:rFonts w:asciiTheme="minorHAnsi" w:hAnsiTheme="minorHAnsi" w:cstheme="minorHAnsi"/>
          <w:b/>
          <w:sz w:val="22"/>
          <w:szCs w:val="22"/>
        </w:rPr>
        <w:t>)</w:t>
      </w:r>
    </w:p>
    <w:p w14:paraId="75CD4D91" w14:textId="77777777" w:rsidR="002D58A3" w:rsidRPr="00C874E9"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21C30CDE" w14:textId="46B73283" w:rsidR="002D58A3" w:rsidRPr="00C874E9"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sz w:val="20"/>
          <w:szCs w:val="20"/>
        </w:rPr>
      </w:pPr>
      <w:r w:rsidRPr="00C874E9">
        <w:rPr>
          <w:rFonts w:asciiTheme="minorHAnsi" w:hAnsiTheme="minorHAnsi" w:cstheme="minorHAnsi"/>
          <w:b/>
          <w:sz w:val="20"/>
          <w:szCs w:val="20"/>
        </w:rPr>
        <w:t>MO</w:t>
      </w:r>
      <w:r w:rsidR="004C0608" w:rsidRPr="00C874E9">
        <w:rPr>
          <w:rFonts w:asciiTheme="minorHAnsi" w:hAnsiTheme="minorHAnsi" w:cstheme="minorHAnsi"/>
          <w:b/>
          <w:sz w:val="20"/>
          <w:szCs w:val="20"/>
        </w:rPr>
        <w:t>DEL</w:t>
      </w:r>
      <w:r w:rsidRPr="00C874E9">
        <w:rPr>
          <w:rFonts w:asciiTheme="minorHAnsi" w:hAnsiTheme="minorHAnsi" w:cstheme="minorHAnsi"/>
          <w:b/>
          <w:sz w:val="20"/>
          <w:szCs w:val="20"/>
        </w:rPr>
        <w:t>O DE CONVENIO DE PARTICIPACIÓN CONJUNTA</w:t>
      </w:r>
    </w:p>
    <w:p w14:paraId="52D15A58" w14:textId="77777777" w:rsidR="002D58A3" w:rsidRPr="00C874E9" w:rsidRDefault="002D58A3">
      <w:pPr>
        <w:pStyle w:val="Encabezado"/>
        <w:rPr>
          <w:rFonts w:asciiTheme="minorHAnsi" w:hAnsiTheme="minorHAnsi" w:cstheme="minorHAnsi"/>
          <w:lang w:val="es-ES"/>
        </w:rPr>
      </w:pPr>
    </w:p>
    <w:p w14:paraId="4483B690" w14:textId="77777777" w:rsidR="002D58A3" w:rsidRPr="00C874E9" w:rsidRDefault="002D58A3">
      <w:pPr>
        <w:pStyle w:val="Textoindependiente"/>
        <w:jc w:val="both"/>
        <w:rPr>
          <w:rFonts w:asciiTheme="minorHAnsi" w:hAnsiTheme="minorHAnsi" w:cstheme="minorHAnsi"/>
          <w:b/>
          <w:sz w:val="20"/>
        </w:rPr>
      </w:pPr>
      <w:r w:rsidRPr="00C874E9">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BFF8EED" w14:textId="77777777" w:rsidR="002D58A3" w:rsidRPr="00C874E9" w:rsidRDefault="002D58A3">
      <w:pPr>
        <w:pStyle w:val="Textoindependiente"/>
        <w:jc w:val="both"/>
        <w:rPr>
          <w:rFonts w:asciiTheme="minorHAnsi" w:hAnsiTheme="minorHAnsi" w:cstheme="minorHAnsi"/>
          <w:b/>
          <w:sz w:val="20"/>
        </w:rPr>
      </w:pPr>
    </w:p>
    <w:p w14:paraId="661AE10E" w14:textId="77777777" w:rsidR="002D58A3" w:rsidRPr="00C874E9" w:rsidRDefault="002D58A3" w:rsidP="00C563CA">
      <w:pPr>
        <w:numPr>
          <w:ilvl w:val="1"/>
          <w:numId w:val="4"/>
        </w:numPr>
        <w:tabs>
          <w:tab w:val="left" w:pos="5799"/>
        </w:tabs>
        <w:jc w:val="both"/>
        <w:rPr>
          <w:rFonts w:asciiTheme="minorHAnsi" w:hAnsiTheme="minorHAnsi" w:cstheme="minorHAnsi"/>
          <w:sz w:val="20"/>
        </w:rPr>
      </w:pPr>
      <w:r w:rsidRPr="00C874E9">
        <w:rPr>
          <w:rFonts w:asciiTheme="minorHAnsi" w:hAnsiTheme="minorHAnsi" w:cstheme="minorHAnsi"/>
          <w:b/>
          <w:sz w:val="20"/>
        </w:rPr>
        <w:t>“EL PARTICIPANTE A”</w:t>
      </w:r>
      <w:r w:rsidRPr="00C874E9">
        <w:rPr>
          <w:rFonts w:asciiTheme="minorHAnsi" w:hAnsiTheme="minorHAnsi" w:cstheme="minorHAnsi"/>
          <w:sz w:val="20"/>
        </w:rPr>
        <w:t>, DECLARA QUE:</w:t>
      </w:r>
    </w:p>
    <w:p w14:paraId="3038B073" w14:textId="77777777" w:rsidR="002D58A3" w:rsidRPr="00C874E9" w:rsidRDefault="002D58A3">
      <w:pPr>
        <w:pStyle w:val="BodyText31"/>
        <w:tabs>
          <w:tab w:val="left" w:pos="1080"/>
        </w:tabs>
        <w:rPr>
          <w:rFonts w:asciiTheme="minorHAnsi" w:hAnsiTheme="minorHAnsi" w:cstheme="minorHAnsi"/>
          <w:sz w:val="20"/>
        </w:rPr>
      </w:pPr>
    </w:p>
    <w:p w14:paraId="09D607DE" w14:textId="59A5E645" w:rsidR="002D58A3" w:rsidRPr="00C874E9" w:rsidRDefault="002D58A3">
      <w:pPr>
        <w:tabs>
          <w:tab w:val="left" w:pos="11882"/>
        </w:tabs>
        <w:ind w:left="1985" w:hanging="851"/>
        <w:jc w:val="both"/>
        <w:rPr>
          <w:rFonts w:asciiTheme="minorHAnsi" w:hAnsiTheme="minorHAnsi" w:cstheme="minorHAnsi"/>
          <w:sz w:val="20"/>
        </w:rPr>
      </w:pPr>
      <w:r w:rsidRPr="00C874E9">
        <w:rPr>
          <w:rFonts w:asciiTheme="minorHAnsi" w:hAnsiTheme="minorHAnsi" w:cstheme="minorHAnsi"/>
          <w:b/>
          <w:bCs/>
          <w:sz w:val="20"/>
        </w:rPr>
        <w:t>1.1.1</w:t>
      </w:r>
      <w:r w:rsidRPr="00C874E9">
        <w:rPr>
          <w:rFonts w:asciiTheme="minorHAnsi" w:hAnsiTheme="minorHAnsi" w:cstheme="minorHAnsi"/>
          <w:b/>
          <w:bCs/>
          <w:sz w:val="20"/>
        </w:rPr>
        <w:tab/>
      </w:r>
      <w:r w:rsidRPr="00C874E9">
        <w:rPr>
          <w:rFonts w:asciiTheme="minorHAnsi" w:hAnsiTheme="minorHAnsi" w:cstheme="minorHAnsi"/>
          <w:sz w:val="20"/>
        </w:rPr>
        <w:t xml:space="preserve">ES UNA SOCIEDAD LEGALMENTE CONSTITUIDA, DE CONFORMIDAD CON LAS LEYES MEXICANAS, SEGÚN CONSTA EN EL TESTIMONIO DE LA ESCRITURA PÚBLICA </w:t>
      </w:r>
      <w:r w:rsidRPr="00C874E9">
        <w:rPr>
          <w:rFonts w:asciiTheme="minorHAnsi" w:hAnsiTheme="minorHAnsi" w:cstheme="minorHAnsi"/>
          <w:b/>
          <w:i/>
          <w:sz w:val="20"/>
          <w:u w:val="single"/>
        </w:rPr>
        <w:t>(PÓLIZA)</w:t>
      </w:r>
      <w:r w:rsidRPr="00C874E9">
        <w:rPr>
          <w:rFonts w:asciiTheme="minorHAnsi" w:hAnsiTheme="minorHAnsi" w:cstheme="minorHAnsi"/>
          <w:sz w:val="20"/>
        </w:rPr>
        <w:t xml:space="preserve"> NÚMERO ____, DE FECHA ____, OTORGADA ANTE LA FE </w:t>
      </w:r>
      <w:r w:rsidR="004C0608" w:rsidRPr="00C874E9">
        <w:rPr>
          <w:rFonts w:asciiTheme="minorHAnsi" w:hAnsiTheme="minorHAnsi" w:cstheme="minorHAnsi"/>
          <w:sz w:val="20"/>
        </w:rPr>
        <w:t>DEL</w:t>
      </w:r>
      <w:r w:rsidRPr="00C874E9">
        <w:rPr>
          <w:rFonts w:asciiTheme="minorHAnsi" w:hAnsiTheme="minorHAnsi" w:cstheme="minorHAnsi"/>
          <w:sz w:val="20"/>
        </w:rPr>
        <w:t xml:space="preserve"> LIC. ____ NOTARIO </w:t>
      </w:r>
      <w:r w:rsidRPr="00C874E9">
        <w:rPr>
          <w:rFonts w:asciiTheme="minorHAnsi" w:hAnsiTheme="minorHAnsi" w:cstheme="minorHAnsi"/>
          <w:b/>
          <w:i/>
          <w:sz w:val="20"/>
          <w:u w:val="single"/>
        </w:rPr>
        <w:t>(CORREDOR)</w:t>
      </w:r>
      <w:r w:rsidRPr="00C874E9">
        <w:rPr>
          <w:rFonts w:asciiTheme="minorHAnsi" w:hAnsiTheme="minorHAnsi" w:cstheme="minorHAnsi"/>
          <w:sz w:val="20"/>
        </w:rPr>
        <w:t xml:space="preserve"> PÚBLICO NÚMERO ____, </w:t>
      </w:r>
      <w:r w:rsidR="004C0608" w:rsidRPr="00C874E9">
        <w:rPr>
          <w:rFonts w:asciiTheme="minorHAnsi" w:hAnsiTheme="minorHAnsi" w:cstheme="minorHAnsi"/>
          <w:sz w:val="20"/>
        </w:rPr>
        <w:t>DEL</w:t>
      </w:r>
      <w:r w:rsidRPr="00C874E9">
        <w:rPr>
          <w:rFonts w:asciiTheme="minorHAnsi" w:hAnsiTheme="minorHAnsi" w:cstheme="minorHAnsi"/>
          <w:sz w:val="20"/>
        </w:rPr>
        <w:t xml:space="preserve"> ____, E INSCRITA EN EL REGISTRO PÚBLICO DE LA PROPIEDAD Y DE COMERCIO DE ______, EN EL FOLIO MERCANTIL ____ DE FECHA _____.</w:t>
      </w:r>
    </w:p>
    <w:p w14:paraId="72F88C30" w14:textId="77777777" w:rsidR="002D58A3" w:rsidRPr="00C874E9" w:rsidRDefault="002D58A3">
      <w:pPr>
        <w:tabs>
          <w:tab w:val="left" w:pos="11882"/>
        </w:tabs>
        <w:ind w:left="1985" w:hanging="851"/>
        <w:jc w:val="both"/>
        <w:rPr>
          <w:rFonts w:asciiTheme="minorHAnsi" w:hAnsiTheme="minorHAnsi" w:cstheme="minorHAnsi"/>
          <w:b/>
          <w:sz w:val="20"/>
        </w:rPr>
      </w:pPr>
    </w:p>
    <w:p w14:paraId="442704A6" w14:textId="77777777" w:rsidR="002D58A3" w:rsidRPr="00C874E9" w:rsidRDefault="002D58A3">
      <w:pPr>
        <w:tabs>
          <w:tab w:val="left" w:pos="11857"/>
        </w:tabs>
        <w:ind w:left="1980"/>
        <w:jc w:val="both"/>
        <w:rPr>
          <w:rFonts w:asciiTheme="minorHAnsi" w:hAnsiTheme="minorHAnsi" w:cstheme="minorHAnsi"/>
          <w:sz w:val="20"/>
        </w:rPr>
      </w:pPr>
      <w:r w:rsidRPr="00C874E9">
        <w:rPr>
          <w:rFonts w:asciiTheme="minorHAnsi" w:hAnsiTheme="minorHAnsi" w:cstheme="minorHAnsi"/>
          <w:sz w:val="20"/>
        </w:rPr>
        <w:t xml:space="preserve">EL ACTA CONSTITUTIVA DE LA SOCIEDAD ____ </w:t>
      </w:r>
      <w:r w:rsidRPr="00C874E9">
        <w:rPr>
          <w:rFonts w:asciiTheme="minorHAnsi" w:hAnsiTheme="minorHAnsi" w:cstheme="minorHAnsi"/>
          <w:b/>
          <w:i/>
          <w:sz w:val="20"/>
          <w:u w:val="single"/>
        </w:rPr>
        <w:t>(SI/NO)</w:t>
      </w:r>
      <w:r w:rsidRPr="00C874E9">
        <w:rPr>
          <w:rFonts w:asciiTheme="minorHAnsi" w:hAnsiTheme="minorHAnsi" w:cstheme="minorHAnsi"/>
          <w:sz w:val="20"/>
        </w:rPr>
        <w:t xml:space="preserve"> HA TENIDO REFORMAS Y MODIFICACIONES.</w:t>
      </w:r>
    </w:p>
    <w:p w14:paraId="27EA2DD9" w14:textId="77777777" w:rsidR="002D58A3" w:rsidRPr="00C874E9" w:rsidRDefault="002D58A3">
      <w:pPr>
        <w:tabs>
          <w:tab w:val="left" w:pos="11857"/>
        </w:tabs>
        <w:ind w:left="1980"/>
        <w:jc w:val="both"/>
        <w:rPr>
          <w:rFonts w:asciiTheme="minorHAnsi" w:hAnsiTheme="minorHAnsi" w:cstheme="minorHAnsi"/>
          <w:sz w:val="20"/>
        </w:rPr>
      </w:pPr>
    </w:p>
    <w:p w14:paraId="5DED93A1" w14:textId="77777777" w:rsidR="002D58A3" w:rsidRPr="00C874E9" w:rsidRDefault="002D58A3">
      <w:pPr>
        <w:tabs>
          <w:tab w:val="left" w:pos="11857"/>
        </w:tabs>
        <w:ind w:left="1980"/>
        <w:jc w:val="both"/>
        <w:rPr>
          <w:rFonts w:asciiTheme="minorHAnsi" w:hAnsiTheme="minorHAnsi" w:cstheme="minorHAnsi"/>
          <w:i/>
          <w:sz w:val="20"/>
          <w:u w:val="single"/>
        </w:rPr>
      </w:pPr>
      <w:r w:rsidRPr="00C874E9">
        <w:rPr>
          <w:rFonts w:asciiTheme="minorHAnsi" w:hAnsiTheme="minorHAnsi" w:cstheme="minorHAnsi"/>
          <w:i/>
          <w:sz w:val="20"/>
          <w:u w:val="single"/>
        </w:rPr>
        <w:t>Nota: En su caso, se deberán relacionar las escrituras en que consten las reformas o modificaciones de la sociedad.</w:t>
      </w:r>
    </w:p>
    <w:p w14:paraId="7E45715C" w14:textId="77777777" w:rsidR="002D58A3" w:rsidRPr="00C874E9" w:rsidRDefault="002D58A3">
      <w:pPr>
        <w:tabs>
          <w:tab w:val="left" w:pos="1957"/>
        </w:tabs>
        <w:jc w:val="both"/>
        <w:rPr>
          <w:rFonts w:asciiTheme="minorHAnsi" w:hAnsiTheme="minorHAnsi" w:cstheme="minorHAnsi"/>
          <w:sz w:val="20"/>
        </w:rPr>
      </w:pPr>
    </w:p>
    <w:p w14:paraId="491AC983" w14:textId="77777777" w:rsidR="002D58A3" w:rsidRPr="00C874E9" w:rsidRDefault="002D58A3">
      <w:pPr>
        <w:tabs>
          <w:tab w:val="left" w:pos="11857"/>
        </w:tabs>
        <w:ind w:left="1980"/>
        <w:jc w:val="both"/>
        <w:rPr>
          <w:rFonts w:asciiTheme="minorHAnsi" w:hAnsiTheme="minorHAnsi" w:cstheme="minorHAnsi"/>
          <w:sz w:val="20"/>
        </w:rPr>
      </w:pPr>
      <w:r w:rsidRPr="00C874E9">
        <w:rPr>
          <w:rFonts w:asciiTheme="minorHAnsi" w:hAnsiTheme="minorHAnsi" w:cstheme="minorHAnsi"/>
          <w:sz w:val="20"/>
        </w:rPr>
        <w:t>LOS NOMBRES DE SUS SOCIOS SON:</w:t>
      </w:r>
    </w:p>
    <w:p w14:paraId="23B1806E" w14:textId="77777777" w:rsidR="002D58A3" w:rsidRPr="00C874E9" w:rsidRDefault="002D58A3">
      <w:pPr>
        <w:tabs>
          <w:tab w:val="left" w:pos="11857"/>
        </w:tabs>
        <w:ind w:left="1980"/>
        <w:jc w:val="both"/>
        <w:rPr>
          <w:rFonts w:asciiTheme="minorHAnsi" w:hAnsiTheme="minorHAnsi" w:cstheme="minorHAnsi"/>
          <w:sz w:val="20"/>
        </w:rPr>
      </w:pPr>
    </w:p>
    <w:p w14:paraId="6B98CDA1" w14:textId="77777777" w:rsidR="002D58A3" w:rsidRPr="00C874E9" w:rsidRDefault="002D58A3">
      <w:pPr>
        <w:tabs>
          <w:tab w:val="left" w:pos="11857"/>
        </w:tabs>
        <w:ind w:left="1980"/>
        <w:jc w:val="both"/>
        <w:rPr>
          <w:rFonts w:asciiTheme="minorHAnsi" w:hAnsiTheme="minorHAnsi" w:cstheme="minorHAnsi"/>
          <w:sz w:val="20"/>
        </w:rPr>
      </w:pPr>
      <w:r w:rsidRPr="00C874E9">
        <w:rPr>
          <w:rFonts w:asciiTheme="minorHAnsi" w:hAnsiTheme="minorHAnsi" w:cstheme="minorHAnsi"/>
          <w:sz w:val="20"/>
        </w:rPr>
        <w:t>_____________________ CON REGISTRO FEDERAL DE CONTRIBUYENTES _____________.</w:t>
      </w:r>
    </w:p>
    <w:p w14:paraId="6015993D" w14:textId="77777777" w:rsidR="002D58A3" w:rsidRPr="00C874E9" w:rsidRDefault="002D58A3">
      <w:pPr>
        <w:tabs>
          <w:tab w:val="left" w:pos="11857"/>
        </w:tabs>
        <w:ind w:left="1980"/>
        <w:jc w:val="both"/>
        <w:rPr>
          <w:rFonts w:asciiTheme="minorHAnsi" w:hAnsiTheme="minorHAnsi" w:cstheme="minorHAnsi"/>
          <w:sz w:val="20"/>
        </w:rPr>
      </w:pPr>
    </w:p>
    <w:p w14:paraId="37A4ADD3" w14:textId="5B869F0E" w:rsidR="002D58A3" w:rsidRPr="00C874E9" w:rsidRDefault="002D58A3">
      <w:pPr>
        <w:tabs>
          <w:tab w:val="left" w:pos="11896"/>
        </w:tabs>
        <w:ind w:left="1985" w:hanging="851"/>
        <w:jc w:val="both"/>
        <w:rPr>
          <w:rFonts w:asciiTheme="minorHAnsi" w:hAnsiTheme="minorHAnsi" w:cstheme="minorHAnsi"/>
          <w:sz w:val="20"/>
        </w:rPr>
      </w:pPr>
      <w:r w:rsidRPr="00C874E9">
        <w:rPr>
          <w:rFonts w:asciiTheme="minorHAnsi" w:hAnsiTheme="minorHAnsi" w:cstheme="minorHAnsi"/>
          <w:b/>
          <w:bCs/>
          <w:sz w:val="20"/>
        </w:rPr>
        <w:t>1.1.2</w:t>
      </w:r>
      <w:r w:rsidRPr="00C874E9">
        <w:rPr>
          <w:rFonts w:asciiTheme="minorHAnsi" w:hAnsiTheme="minorHAnsi" w:cstheme="minorHAnsi"/>
          <w:b/>
          <w:bCs/>
          <w:sz w:val="20"/>
        </w:rPr>
        <w:tab/>
      </w:r>
      <w:r w:rsidRPr="00C874E9">
        <w:rPr>
          <w:rFonts w:asciiTheme="minorHAnsi" w:hAnsiTheme="minorHAnsi" w:cstheme="minorHAnsi"/>
          <w:sz w:val="20"/>
        </w:rPr>
        <w:t xml:space="preserve">TIENE LOS SIGUIENTES REGISTROS OFICIALES: REGISTRO FEDERAL DE CONTRIBUYENTES NÚMERO __________ Y REGISTRO PATRONAL ANTE EL INSTITUTO MEXICANO </w:t>
      </w:r>
      <w:r w:rsidR="004C0608" w:rsidRPr="00C874E9">
        <w:rPr>
          <w:rFonts w:asciiTheme="minorHAnsi" w:hAnsiTheme="minorHAnsi" w:cstheme="minorHAnsi"/>
          <w:sz w:val="20"/>
        </w:rPr>
        <w:t>DEL</w:t>
      </w:r>
      <w:r w:rsidRPr="00C874E9">
        <w:rPr>
          <w:rFonts w:asciiTheme="minorHAnsi" w:hAnsiTheme="minorHAnsi" w:cstheme="minorHAnsi"/>
          <w:sz w:val="20"/>
        </w:rPr>
        <w:t xml:space="preserve"> SEGURO SOCIAL NÚMERO _____.</w:t>
      </w:r>
    </w:p>
    <w:p w14:paraId="43AD4A60" w14:textId="77777777" w:rsidR="002D58A3" w:rsidRPr="00C874E9" w:rsidRDefault="002D58A3">
      <w:pPr>
        <w:pStyle w:val="BodyText31"/>
        <w:tabs>
          <w:tab w:val="left" w:pos="11826"/>
        </w:tabs>
        <w:ind w:left="1971" w:hanging="727"/>
        <w:rPr>
          <w:rFonts w:asciiTheme="minorHAnsi" w:hAnsiTheme="minorHAnsi" w:cstheme="minorHAnsi"/>
          <w:sz w:val="20"/>
        </w:rPr>
      </w:pPr>
    </w:p>
    <w:p w14:paraId="6A0B0CBB" w14:textId="1EE1F807" w:rsidR="002D58A3" w:rsidRPr="00C874E9" w:rsidRDefault="002D58A3">
      <w:pPr>
        <w:tabs>
          <w:tab w:val="left" w:pos="11896"/>
        </w:tabs>
        <w:ind w:left="1985" w:hanging="851"/>
        <w:jc w:val="both"/>
        <w:rPr>
          <w:rFonts w:asciiTheme="minorHAnsi" w:hAnsiTheme="minorHAnsi" w:cstheme="minorHAnsi"/>
          <w:sz w:val="20"/>
        </w:rPr>
      </w:pPr>
      <w:r w:rsidRPr="00C874E9">
        <w:rPr>
          <w:rFonts w:asciiTheme="minorHAnsi" w:hAnsiTheme="minorHAnsi" w:cstheme="minorHAnsi"/>
          <w:b/>
          <w:bCs/>
          <w:sz w:val="20"/>
        </w:rPr>
        <w:t>1.1.3</w:t>
      </w:r>
      <w:r w:rsidRPr="00C874E9">
        <w:rPr>
          <w:rFonts w:asciiTheme="minorHAnsi" w:hAnsiTheme="minorHAnsi" w:cstheme="minorHAnsi"/>
          <w:b/>
          <w:bCs/>
          <w:sz w:val="20"/>
        </w:rPr>
        <w:tab/>
      </w:r>
      <w:r w:rsidRPr="00C874E9">
        <w:rPr>
          <w:rFonts w:asciiTheme="minorHAnsi" w:hAnsiTheme="minorHAnsi" w:cstheme="minorHAnsi"/>
          <w:sz w:val="20"/>
        </w:rPr>
        <w:t xml:space="preserve">SU REPRESENTANTE LEGAL CON EL CARÁCTER YA MENCIONADO, CUENTA CON LAS FACULTADES NECESARIAS PARA SUSCRIBIR EL PRESENTE CONVENIO, DE CONFORMIDAD CON EL CONTENIDO </w:t>
      </w:r>
      <w:r w:rsidR="004C0608" w:rsidRPr="00C874E9">
        <w:rPr>
          <w:rFonts w:asciiTheme="minorHAnsi" w:hAnsiTheme="minorHAnsi" w:cstheme="minorHAnsi"/>
          <w:sz w:val="20"/>
        </w:rPr>
        <w:t>DEL</w:t>
      </w:r>
      <w:r w:rsidRPr="00C874E9">
        <w:rPr>
          <w:rFonts w:asciiTheme="minorHAnsi" w:hAnsiTheme="minorHAnsi" w:cstheme="minorHAnsi"/>
          <w:sz w:val="20"/>
        </w:rPr>
        <w:t xml:space="preserve"> TESTIMONIO DE LA ESCRITURA PÚBLICA NÚMERO ____ DE FECHA ____, OTORGADA ANTE LA FE </w:t>
      </w:r>
      <w:r w:rsidR="004C0608" w:rsidRPr="00C874E9">
        <w:rPr>
          <w:rFonts w:asciiTheme="minorHAnsi" w:hAnsiTheme="minorHAnsi" w:cstheme="minorHAnsi"/>
          <w:sz w:val="20"/>
        </w:rPr>
        <w:t>DEL</w:t>
      </w:r>
      <w:r w:rsidRPr="00C874E9">
        <w:rPr>
          <w:rFonts w:asciiTheme="minorHAnsi" w:hAnsiTheme="minorHAnsi" w:cstheme="minorHAnsi"/>
          <w:sz w:val="20"/>
        </w:rPr>
        <w:t xml:space="preserve"> LIC. ______ NOTARIO PÚBLICO NÚMERO ___, </w:t>
      </w:r>
      <w:r w:rsidR="004C0608" w:rsidRPr="00C874E9">
        <w:rPr>
          <w:rFonts w:asciiTheme="minorHAnsi" w:hAnsiTheme="minorHAnsi" w:cstheme="minorHAnsi"/>
          <w:sz w:val="20"/>
        </w:rPr>
        <w:t>DEL</w:t>
      </w:r>
      <w:r w:rsidRPr="00C874E9">
        <w:rPr>
          <w:rFonts w:asciiTheme="minorHAnsi" w:hAnsiTheme="minorHAnsi" w:cstheme="minorHAnsi"/>
          <w:sz w:val="20"/>
        </w:rPr>
        <w:t xml:space="preserve"> _____ E INSCRITA EN EL REGISTRO PÚBLICO DE LA PROPIEDAD Y DE COMERCIO, EN EL FOLIO MERCANTIL NÚMERO _____ DE FECHA ____, MANIFESTANDO </w:t>
      </w:r>
      <w:r w:rsidRPr="00C874E9">
        <w:rPr>
          <w:rFonts w:asciiTheme="minorHAnsi" w:hAnsiTheme="minorHAnsi" w:cstheme="minorHAnsi"/>
          <w:b/>
          <w:sz w:val="20"/>
        </w:rPr>
        <w:t>“BAJO PROTESTA DE DECIR VERDAD”</w:t>
      </w:r>
      <w:r w:rsidRPr="00C874E9">
        <w:rPr>
          <w:rFonts w:asciiTheme="minorHAnsi" w:hAnsiTheme="minorHAnsi" w:cstheme="minorHAnsi"/>
          <w:sz w:val="20"/>
        </w:rPr>
        <w:t xml:space="preserve">, QUE DICHAS FACULTADES NO LE HAN SIDO REVOCADAS, NI </w:t>
      </w:r>
    </w:p>
    <w:p w14:paraId="44F44331" w14:textId="77777777" w:rsidR="002D58A3" w:rsidRPr="00C874E9" w:rsidRDefault="002D58A3">
      <w:pPr>
        <w:tabs>
          <w:tab w:val="left" w:pos="11896"/>
        </w:tabs>
        <w:ind w:left="1985" w:hanging="851"/>
        <w:jc w:val="both"/>
        <w:rPr>
          <w:rFonts w:asciiTheme="minorHAnsi" w:hAnsiTheme="minorHAnsi" w:cstheme="minorHAnsi"/>
          <w:sz w:val="20"/>
        </w:rPr>
      </w:pPr>
      <w:r w:rsidRPr="00C874E9">
        <w:rPr>
          <w:rFonts w:asciiTheme="minorHAnsi" w:hAnsiTheme="minorHAnsi" w:cstheme="minorHAnsi"/>
          <w:sz w:val="20"/>
        </w:rPr>
        <w:tab/>
        <w:t>LIMITADAS O MODIFICADAS EN FORMA ALGUNA, A LA FECHA EN QUE SE SUSCRIBE EL PRESENTE INSTRUMENTO JURÍDICO.</w:t>
      </w:r>
    </w:p>
    <w:p w14:paraId="69C27FCC" w14:textId="77777777" w:rsidR="002D58A3" w:rsidRPr="00C874E9" w:rsidRDefault="002D58A3">
      <w:pPr>
        <w:tabs>
          <w:tab w:val="left" w:pos="11896"/>
        </w:tabs>
        <w:ind w:left="1985" w:hanging="851"/>
        <w:jc w:val="both"/>
        <w:rPr>
          <w:rFonts w:asciiTheme="minorHAnsi" w:hAnsiTheme="minorHAnsi" w:cstheme="minorHAnsi"/>
          <w:sz w:val="20"/>
        </w:rPr>
      </w:pPr>
    </w:p>
    <w:p w14:paraId="65AD9C82" w14:textId="77777777" w:rsidR="002D58A3" w:rsidRPr="00C874E9" w:rsidRDefault="002D58A3">
      <w:pPr>
        <w:tabs>
          <w:tab w:val="left" w:pos="11896"/>
        </w:tabs>
        <w:ind w:left="1985" w:hanging="851"/>
        <w:jc w:val="both"/>
        <w:rPr>
          <w:rFonts w:asciiTheme="minorHAnsi" w:hAnsiTheme="minorHAnsi" w:cstheme="minorHAnsi"/>
          <w:sz w:val="20"/>
        </w:rPr>
      </w:pPr>
      <w:r w:rsidRPr="00C874E9">
        <w:rPr>
          <w:rFonts w:asciiTheme="minorHAnsi" w:hAnsiTheme="minorHAnsi" w:cstheme="minorHAnsi"/>
          <w:sz w:val="20"/>
        </w:rPr>
        <w:tab/>
      </w:r>
    </w:p>
    <w:p w14:paraId="505A1A8A" w14:textId="15D380B2" w:rsidR="002D58A3" w:rsidRPr="00C874E9" w:rsidRDefault="002D58A3">
      <w:pPr>
        <w:tabs>
          <w:tab w:val="left" w:pos="11896"/>
        </w:tabs>
        <w:ind w:left="1985" w:hanging="851"/>
        <w:jc w:val="both"/>
        <w:rPr>
          <w:rFonts w:asciiTheme="minorHAnsi" w:hAnsiTheme="minorHAnsi" w:cstheme="minorHAnsi"/>
          <w:sz w:val="20"/>
        </w:rPr>
      </w:pPr>
      <w:r w:rsidRPr="00C874E9">
        <w:rPr>
          <w:rFonts w:asciiTheme="minorHAnsi" w:hAnsiTheme="minorHAnsi" w:cstheme="minorHAnsi"/>
          <w:sz w:val="20"/>
        </w:rPr>
        <w:tab/>
        <w:t xml:space="preserve">EL DOMICILIO </w:t>
      </w:r>
      <w:r w:rsidR="004C0608" w:rsidRPr="00C874E9">
        <w:rPr>
          <w:rFonts w:asciiTheme="minorHAnsi" w:hAnsiTheme="minorHAnsi" w:cstheme="minorHAnsi"/>
          <w:sz w:val="20"/>
        </w:rPr>
        <w:t>DEL</w:t>
      </w:r>
      <w:r w:rsidRPr="00C874E9">
        <w:rPr>
          <w:rFonts w:asciiTheme="minorHAnsi" w:hAnsiTheme="minorHAnsi" w:cstheme="minorHAnsi"/>
          <w:sz w:val="20"/>
        </w:rPr>
        <w:t xml:space="preserve"> REPRESENTANTE LEGAL ES EL UBICADO EN ______________.</w:t>
      </w:r>
    </w:p>
    <w:p w14:paraId="2BB90EE1" w14:textId="77777777" w:rsidR="002D58A3" w:rsidRPr="00C874E9" w:rsidRDefault="002D58A3">
      <w:pPr>
        <w:pStyle w:val="BodyText31"/>
        <w:tabs>
          <w:tab w:val="left" w:pos="1854"/>
        </w:tabs>
        <w:rPr>
          <w:rFonts w:asciiTheme="minorHAnsi" w:hAnsiTheme="minorHAnsi" w:cstheme="minorHAnsi"/>
          <w:sz w:val="20"/>
        </w:rPr>
      </w:pPr>
    </w:p>
    <w:p w14:paraId="757C930B" w14:textId="77777777" w:rsidR="002D58A3" w:rsidRPr="00C874E9" w:rsidRDefault="002D58A3">
      <w:pPr>
        <w:tabs>
          <w:tab w:val="left" w:pos="11896"/>
        </w:tabs>
        <w:ind w:left="1985" w:hanging="851"/>
        <w:jc w:val="both"/>
        <w:rPr>
          <w:rFonts w:asciiTheme="minorHAnsi" w:hAnsiTheme="minorHAnsi" w:cstheme="minorHAnsi"/>
          <w:sz w:val="20"/>
        </w:rPr>
      </w:pPr>
      <w:r w:rsidRPr="00C874E9">
        <w:rPr>
          <w:rFonts w:asciiTheme="minorHAnsi" w:hAnsiTheme="minorHAnsi" w:cstheme="minorHAnsi"/>
          <w:b/>
          <w:bCs/>
          <w:sz w:val="20"/>
        </w:rPr>
        <w:t>1.1.4</w:t>
      </w:r>
      <w:r w:rsidRPr="00C874E9">
        <w:rPr>
          <w:rFonts w:asciiTheme="minorHAnsi" w:hAnsiTheme="minorHAnsi" w:cstheme="minorHAnsi"/>
          <w:b/>
          <w:bCs/>
          <w:sz w:val="20"/>
        </w:rPr>
        <w:tab/>
      </w:r>
      <w:r w:rsidRPr="00C874E9">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47220DDF" w14:textId="77777777" w:rsidR="002D58A3" w:rsidRPr="00C874E9" w:rsidRDefault="002D58A3">
      <w:pPr>
        <w:pStyle w:val="BodyText31"/>
        <w:tabs>
          <w:tab w:val="left" w:pos="1854"/>
        </w:tabs>
        <w:rPr>
          <w:rFonts w:asciiTheme="minorHAnsi" w:hAnsiTheme="minorHAnsi" w:cstheme="minorHAnsi"/>
          <w:sz w:val="20"/>
        </w:rPr>
      </w:pPr>
    </w:p>
    <w:p w14:paraId="007B0E0A" w14:textId="1D1DA97D" w:rsidR="002D58A3" w:rsidRPr="00C874E9" w:rsidRDefault="002D58A3">
      <w:pPr>
        <w:tabs>
          <w:tab w:val="left" w:pos="11924"/>
        </w:tabs>
        <w:ind w:left="1985" w:hanging="851"/>
        <w:jc w:val="both"/>
        <w:rPr>
          <w:rFonts w:asciiTheme="minorHAnsi" w:hAnsiTheme="minorHAnsi" w:cstheme="minorHAnsi"/>
          <w:sz w:val="20"/>
        </w:rPr>
      </w:pPr>
      <w:r w:rsidRPr="00C874E9">
        <w:rPr>
          <w:rFonts w:asciiTheme="minorHAnsi" w:hAnsiTheme="minorHAnsi" w:cstheme="minorHAnsi"/>
          <w:b/>
          <w:bCs/>
          <w:sz w:val="20"/>
        </w:rPr>
        <w:t>1.1.5</w:t>
      </w:r>
      <w:r w:rsidRPr="00C874E9">
        <w:rPr>
          <w:rFonts w:asciiTheme="minorHAnsi" w:hAnsiTheme="minorHAnsi" w:cstheme="minorHAnsi"/>
          <w:b/>
          <w:bCs/>
          <w:sz w:val="20"/>
        </w:rPr>
        <w:tab/>
      </w:r>
      <w:r w:rsidRPr="00C874E9">
        <w:rPr>
          <w:rFonts w:asciiTheme="minorHAnsi" w:hAnsiTheme="minorHAnsi" w:cstheme="minorHAnsi"/>
          <w:sz w:val="20"/>
        </w:rPr>
        <w:t xml:space="preserve">SEÑALA COMO DOMICILIO LEGAL PARA TODOS LOS EFECTOS QUE DERIVEN </w:t>
      </w:r>
      <w:r w:rsidR="004C0608" w:rsidRPr="00C874E9">
        <w:rPr>
          <w:rFonts w:asciiTheme="minorHAnsi" w:hAnsiTheme="minorHAnsi" w:cstheme="minorHAnsi"/>
          <w:sz w:val="20"/>
        </w:rPr>
        <w:t>DEL</w:t>
      </w:r>
      <w:r w:rsidRPr="00C874E9">
        <w:rPr>
          <w:rFonts w:asciiTheme="minorHAnsi" w:hAnsiTheme="minorHAnsi" w:cstheme="minorHAnsi"/>
          <w:sz w:val="20"/>
        </w:rPr>
        <w:t xml:space="preserve"> PRESENTE CONVENIO, EL UBICADO EN:</w:t>
      </w:r>
    </w:p>
    <w:p w14:paraId="0BD649F0" w14:textId="77777777" w:rsidR="002D58A3" w:rsidRPr="00C874E9" w:rsidRDefault="002D58A3">
      <w:pPr>
        <w:tabs>
          <w:tab w:val="left" w:pos="11924"/>
        </w:tabs>
        <w:ind w:left="1985" w:hanging="851"/>
        <w:jc w:val="both"/>
        <w:rPr>
          <w:rFonts w:asciiTheme="minorHAnsi" w:hAnsiTheme="minorHAnsi" w:cstheme="minorHAnsi"/>
          <w:b/>
          <w:sz w:val="20"/>
        </w:rPr>
      </w:pPr>
    </w:p>
    <w:p w14:paraId="36DF276C" w14:textId="77777777" w:rsidR="002D58A3" w:rsidRPr="00C874E9" w:rsidRDefault="002D58A3">
      <w:pPr>
        <w:tabs>
          <w:tab w:val="left" w:pos="6747"/>
        </w:tabs>
        <w:ind w:left="1134" w:hanging="567"/>
        <w:jc w:val="both"/>
        <w:rPr>
          <w:rFonts w:asciiTheme="minorHAnsi" w:hAnsiTheme="minorHAnsi" w:cstheme="minorHAnsi"/>
          <w:sz w:val="20"/>
        </w:rPr>
      </w:pPr>
      <w:r w:rsidRPr="00C874E9">
        <w:rPr>
          <w:rFonts w:asciiTheme="minorHAnsi" w:hAnsiTheme="minorHAnsi" w:cstheme="minorHAnsi"/>
          <w:b/>
          <w:sz w:val="20"/>
        </w:rPr>
        <w:t>2.1</w:t>
      </w:r>
      <w:r w:rsidRPr="00C874E9">
        <w:rPr>
          <w:rFonts w:asciiTheme="minorHAnsi" w:hAnsiTheme="minorHAnsi" w:cstheme="minorHAnsi"/>
          <w:b/>
          <w:sz w:val="20"/>
        </w:rPr>
        <w:tab/>
        <w:t>“EL PARTICIPANTE B”</w:t>
      </w:r>
      <w:r w:rsidRPr="00C874E9">
        <w:rPr>
          <w:rFonts w:asciiTheme="minorHAnsi" w:hAnsiTheme="minorHAnsi" w:cstheme="minorHAnsi"/>
          <w:bCs/>
          <w:sz w:val="20"/>
        </w:rPr>
        <w:t>,</w:t>
      </w:r>
      <w:r w:rsidRPr="00C874E9">
        <w:rPr>
          <w:rFonts w:asciiTheme="minorHAnsi" w:hAnsiTheme="minorHAnsi" w:cstheme="minorHAnsi"/>
          <w:sz w:val="20"/>
        </w:rPr>
        <w:t xml:space="preserve"> DECLARA QUE:</w:t>
      </w:r>
    </w:p>
    <w:p w14:paraId="29F83829" w14:textId="77777777" w:rsidR="002D58A3" w:rsidRPr="00C874E9" w:rsidRDefault="002D58A3">
      <w:pPr>
        <w:pStyle w:val="BodyText31"/>
        <w:tabs>
          <w:tab w:val="left" w:pos="1272"/>
        </w:tabs>
        <w:rPr>
          <w:rFonts w:asciiTheme="minorHAnsi" w:hAnsiTheme="minorHAnsi" w:cstheme="minorHAnsi"/>
          <w:sz w:val="20"/>
        </w:rPr>
      </w:pPr>
    </w:p>
    <w:p w14:paraId="328F377D" w14:textId="4C8E8156" w:rsidR="002D58A3" w:rsidRPr="00C874E9" w:rsidRDefault="002D58A3">
      <w:pPr>
        <w:tabs>
          <w:tab w:val="left" w:pos="11924"/>
        </w:tabs>
        <w:ind w:left="1985" w:hanging="851"/>
        <w:jc w:val="both"/>
        <w:rPr>
          <w:rFonts w:asciiTheme="minorHAnsi" w:hAnsiTheme="minorHAnsi" w:cstheme="minorHAnsi"/>
          <w:sz w:val="20"/>
        </w:rPr>
      </w:pPr>
      <w:r w:rsidRPr="00C874E9">
        <w:rPr>
          <w:rFonts w:asciiTheme="minorHAnsi" w:hAnsiTheme="minorHAnsi" w:cstheme="minorHAnsi"/>
          <w:b/>
          <w:bCs/>
          <w:sz w:val="20"/>
        </w:rPr>
        <w:t>2.1.1</w:t>
      </w:r>
      <w:r w:rsidRPr="00C874E9">
        <w:rPr>
          <w:rFonts w:asciiTheme="minorHAnsi" w:hAnsiTheme="minorHAnsi" w:cstheme="minorHAnsi"/>
          <w:b/>
          <w:bCs/>
          <w:sz w:val="20"/>
        </w:rPr>
        <w:tab/>
      </w:r>
      <w:r w:rsidRPr="00C874E9">
        <w:rPr>
          <w:rFonts w:asciiTheme="minorHAnsi" w:hAnsiTheme="minorHAnsi" w:cstheme="minorHAnsi"/>
          <w:sz w:val="20"/>
        </w:rPr>
        <w:t xml:space="preserve">ES UNA SOCIEDAD LEGALMENTE CONSTITUIDA DE CONFORMIDAD CON LAS LEYES DE LOS ESTADOS UNIDOS MEXICANOS, SEGÚN CONSTA EL TESTIMONIO </w:t>
      </w:r>
      <w:r w:rsidRPr="00C874E9">
        <w:rPr>
          <w:rFonts w:asciiTheme="minorHAnsi" w:hAnsiTheme="minorHAnsi" w:cstheme="minorHAnsi"/>
          <w:b/>
          <w:i/>
          <w:sz w:val="20"/>
          <w:u w:val="single"/>
        </w:rPr>
        <w:t>(PÓLIZA)</w:t>
      </w:r>
      <w:r w:rsidRPr="00C874E9">
        <w:rPr>
          <w:rFonts w:asciiTheme="minorHAnsi" w:hAnsiTheme="minorHAnsi" w:cstheme="minorHAnsi"/>
          <w:sz w:val="20"/>
        </w:rPr>
        <w:t xml:space="preserve"> DE LA ESCRITURA PÚBLICA NÚMERO ___, DE FECHA ___, PASADA ANTE LA FE </w:t>
      </w:r>
      <w:r w:rsidR="004C0608" w:rsidRPr="00C874E9">
        <w:rPr>
          <w:rFonts w:asciiTheme="minorHAnsi" w:hAnsiTheme="minorHAnsi" w:cstheme="minorHAnsi"/>
          <w:sz w:val="20"/>
        </w:rPr>
        <w:t>DEL</w:t>
      </w:r>
      <w:r w:rsidRPr="00C874E9">
        <w:rPr>
          <w:rFonts w:asciiTheme="minorHAnsi" w:hAnsiTheme="minorHAnsi" w:cstheme="minorHAnsi"/>
          <w:sz w:val="20"/>
        </w:rPr>
        <w:t xml:space="preserve"> LIC. ____ NOTARIO </w:t>
      </w:r>
      <w:r w:rsidRPr="00C874E9">
        <w:rPr>
          <w:rFonts w:asciiTheme="minorHAnsi" w:hAnsiTheme="minorHAnsi" w:cstheme="minorHAnsi"/>
          <w:b/>
          <w:i/>
          <w:sz w:val="20"/>
          <w:u w:val="single"/>
        </w:rPr>
        <w:t>(CORREDOR)</w:t>
      </w:r>
      <w:r w:rsidRPr="00C874E9">
        <w:rPr>
          <w:rFonts w:asciiTheme="minorHAnsi" w:hAnsiTheme="minorHAnsi" w:cstheme="minorHAnsi"/>
          <w:sz w:val="20"/>
        </w:rPr>
        <w:t xml:space="preserve"> PÚBLICO NÚMERO ___, </w:t>
      </w:r>
      <w:r w:rsidR="004C0608" w:rsidRPr="00C874E9">
        <w:rPr>
          <w:rFonts w:asciiTheme="minorHAnsi" w:hAnsiTheme="minorHAnsi" w:cstheme="minorHAnsi"/>
          <w:sz w:val="20"/>
        </w:rPr>
        <w:t>DEL</w:t>
      </w:r>
      <w:r w:rsidRPr="00C874E9">
        <w:rPr>
          <w:rFonts w:asciiTheme="minorHAnsi" w:hAnsiTheme="minorHAnsi" w:cstheme="minorHAnsi"/>
          <w:sz w:val="20"/>
        </w:rPr>
        <w:t xml:space="preserve"> __, E INSCRITA EN EL REGISTRO PÚBLICO DE LA PROPIEDAD Y </w:t>
      </w:r>
      <w:r w:rsidR="004C0608" w:rsidRPr="00C874E9">
        <w:rPr>
          <w:rFonts w:asciiTheme="minorHAnsi" w:hAnsiTheme="minorHAnsi" w:cstheme="minorHAnsi"/>
          <w:sz w:val="20"/>
        </w:rPr>
        <w:t>DEL</w:t>
      </w:r>
      <w:r w:rsidRPr="00C874E9">
        <w:rPr>
          <w:rFonts w:asciiTheme="minorHAnsi" w:hAnsiTheme="minorHAnsi" w:cstheme="minorHAnsi"/>
          <w:sz w:val="20"/>
        </w:rPr>
        <w:t xml:space="preserve"> COMERCIO, EN EL FOLIO MERCANTIL NÚMERO ____ DE FECHA ____.</w:t>
      </w:r>
    </w:p>
    <w:p w14:paraId="3B5091E6" w14:textId="77777777" w:rsidR="002D58A3" w:rsidRPr="00C874E9" w:rsidRDefault="002D58A3">
      <w:pPr>
        <w:tabs>
          <w:tab w:val="left" w:pos="11924"/>
        </w:tabs>
        <w:ind w:left="1985" w:hanging="851"/>
        <w:jc w:val="both"/>
        <w:rPr>
          <w:rFonts w:asciiTheme="minorHAnsi" w:hAnsiTheme="minorHAnsi" w:cstheme="minorHAnsi"/>
          <w:b/>
          <w:sz w:val="20"/>
        </w:rPr>
      </w:pPr>
    </w:p>
    <w:p w14:paraId="1CF9F614" w14:textId="77777777" w:rsidR="002D58A3" w:rsidRPr="00C874E9" w:rsidRDefault="002D58A3">
      <w:pPr>
        <w:tabs>
          <w:tab w:val="left" w:pos="11857"/>
        </w:tabs>
        <w:ind w:left="1980"/>
        <w:jc w:val="both"/>
        <w:rPr>
          <w:rFonts w:asciiTheme="minorHAnsi" w:hAnsiTheme="minorHAnsi" w:cstheme="minorHAnsi"/>
          <w:sz w:val="20"/>
        </w:rPr>
      </w:pPr>
      <w:r w:rsidRPr="00C874E9">
        <w:rPr>
          <w:rFonts w:asciiTheme="minorHAnsi" w:hAnsiTheme="minorHAnsi" w:cstheme="minorHAnsi"/>
          <w:sz w:val="20"/>
        </w:rPr>
        <w:t xml:space="preserve">EL ACTA CONSTITUTIVA DE LA SOCIEDAD __ </w:t>
      </w:r>
      <w:r w:rsidRPr="00C874E9">
        <w:rPr>
          <w:rFonts w:asciiTheme="minorHAnsi" w:hAnsiTheme="minorHAnsi" w:cstheme="minorHAnsi"/>
          <w:b/>
          <w:i/>
          <w:sz w:val="20"/>
          <w:u w:val="single"/>
        </w:rPr>
        <w:t>(SI/NO)</w:t>
      </w:r>
      <w:r w:rsidRPr="00C874E9">
        <w:rPr>
          <w:rFonts w:asciiTheme="minorHAnsi" w:hAnsiTheme="minorHAnsi" w:cstheme="minorHAnsi"/>
          <w:sz w:val="20"/>
        </w:rPr>
        <w:t xml:space="preserve"> HA TENIDO REFORMAS Y MODIFICACIONES.</w:t>
      </w:r>
    </w:p>
    <w:p w14:paraId="3C6228B8" w14:textId="77777777" w:rsidR="002D58A3" w:rsidRPr="00C874E9" w:rsidRDefault="002D58A3">
      <w:pPr>
        <w:tabs>
          <w:tab w:val="left" w:pos="11857"/>
        </w:tabs>
        <w:ind w:left="1980"/>
        <w:jc w:val="both"/>
        <w:rPr>
          <w:rFonts w:asciiTheme="minorHAnsi" w:hAnsiTheme="minorHAnsi" w:cstheme="minorHAnsi"/>
          <w:sz w:val="20"/>
        </w:rPr>
      </w:pPr>
    </w:p>
    <w:p w14:paraId="1CC0F150" w14:textId="77777777" w:rsidR="002D58A3" w:rsidRPr="00C874E9" w:rsidRDefault="002D58A3">
      <w:pPr>
        <w:tabs>
          <w:tab w:val="left" w:pos="11857"/>
        </w:tabs>
        <w:ind w:left="1980"/>
        <w:jc w:val="both"/>
        <w:rPr>
          <w:rFonts w:asciiTheme="minorHAnsi" w:hAnsiTheme="minorHAnsi" w:cstheme="minorHAnsi"/>
          <w:i/>
          <w:sz w:val="20"/>
          <w:u w:val="single"/>
        </w:rPr>
      </w:pPr>
      <w:r w:rsidRPr="00C874E9">
        <w:rPr>
          <w:rFonts w:asciiTheme="minorHAnsi" w:hAnsiTheme="minorHAnsi" w:cstheme="minorHAnsi"/>
          <w:i/>
          <w:sz w:val="20"/>
          <w:u w:val="single"/>
        </w:rPr>
        <w:t>Nota: En su caso, se deberán relacionar las escrituras en que consten las reformas o modificaciones de la sociedad.</w:t>
      </w:r>
    </w:p>
    <w:p w14:paraId="30F65511" w14:textId="77777777" w:rsidR="002D58A3" w:rsidRPr="00C874E9" w:rsidRDefault="002D58A3">
      <w:pPr>
        <w:tabs>
          <w:tab w:val="left" w:pos="1957"/>
        </w:tabs>
        <w:jc w:val="both"/>
        <w:rPr>
          <w:rFonts w:asciiTheme="minorHAnsi" w:hAnsiTheme="minorHAnsi" w:cstheme="minorHAnsi"/>
          <w:sz w:val="20"/>
        </w:rPr>
      </w:pPr>
    </w:p>
    <w:p w14:paraId="752A4032" w14:textId="77777777" w:rsidR="002D58A3" w:rsidRPr="00C874E9" w:rsidRDefault="002D58A3">
      <w:pPr>
        <w:tabs>
          <w:tab w:val="left" w:pos="11857"/>
        </w:tabs>
        <w:ind w:left="1980"/>
        <w:jc w:val="both"/>
        <w:rPr>
          <w:rFonts w:asciiTheme="minorHAnsi" w:hAnsiTheme="minorHAnsi" w:cstheme="minorHAnsi"/>
          <w:sz w:val="20"/>
        </w:rPr>
      </w:pPr>
      <w:r w:rsidRPr="00C874E9">
        <w:rPr>
          <w:rFonts w:asciiTheme="minorHAnsi" w:hAnsiTheme="minorHAnsi" w:cstheme="minorHAnsi"/>
          <w:sz w:val="20"/>
        </w:rPr>
        <w:t>LOS NOMBRES DE SUS SOCIOS SON:</w:t>
      </w:r>
    </w:p>
    <w:p w14:paraId="70EDA1E4" w14:textId="77777777" w:rsidR="002D58A3" w:rsidRPr="00C874E9" w:rsidRDefault="002D58A3">
      <w:pPr>
        <w:tabs>
          <w:tab w:val="left" w:pos="11857"/>
        </w:tabs>
        <w:ind w:left="1980"/>
        <w:jc w:val="both"/>
        <w:rPr>
          <w:rFonts w:asciiTheme="minorHAnsi" w:hAnsiTheme="minorHAnsi" w:cstheme="minorHAnsi"/>
          <w:sz w:val="20"/>
        </w:rPr>
      </w:pPr>
    </w:p>
    <w:p w14:paraId="67689F09" w14:textId="77777777" w:rsidR="002D58A3" w:rsidRPr="00C874E9" w:rsidRDefault="002D58A3">
      <w:pPr>
        <w:tabs>
          <w:tab w:val="left" w:pos="11857"/>
        </w:tabs>
        <w:ind w:left="1980"/>
        <w:jc w:val="both"/>
        <w:rPr>
          <w:rFonts w:asciiTheme="minorHAnsi" w:hAnsiTheme="minorHAnsi" w:cstheme="minorHAnsi"/>
          <w:sz w:val="20"/>
        </w:rPr>
      </w:pPr>
      <w:r w:rsidRPr="00C874E9">
        <w:rPr>
          <w:rFonts w:asciiTheme="minorHAnsi" w:hAnsiTheme="minorHAnsi" w:cstheme="minorHAnsi"/>
          <w:sz w:val="20"/>
        </w:rPr>
        <w:t>_____________________ CON REGISTRO FEDERAL DE CONTRIBUYENTES ____.</w:t>
      </w:r>
    </w:p>
    <w:p w14:paraId="33AA1C2C" w14:textId="77777777" w:rsidR="002D58A3" w:rsidRPr="00C874E9" w:rsidRDefault="002D58A3">
      <w:pPr>
        <w:pStyle w:val="BodyText31"/>
        <w:tabs>
          <w:tab w:val="left" w:pos="11994"/>
        </w:tabs>
        <w:ind w:left="1999" w:hanging="865"/>
        <w:rPr>
          <w:rFonts w:asciiTheme="minorHAnsi" w:hAnsiTheme="minorHAnsi" w:cstheme="minorHAnsi"/>
          <w:sz w:val="20"/>
        </w:rPr>
      </w:pPr>
    </w:p>
    <w:p w14:paraId="2007A026" w14:textId="555B8C04" w:rsidR="002D58A3" w:rsidRPr="00C874E9" w:rsidRDefault="002D58A3">
      <w:pPr>
        <w:tabs>
          <w:tab w:val="left" w:pos="11924"/>
        </w:tabs>
        <w:ind w:left="1985" w:hanging="851"/>
        <w:jc w:val="both"/>
        <w:rPr>
          <w:rFonts w:asciiTheme="minorHAnsi" w:hAnsiTheme="minorHAnsi" w:cstheme="minorHAnsi"/>
          <w:sz w:val="20"/>
        </w:rPr>
      </w:pPr>
      <w:r w:rsidRPr="00C874E9">
        <w:rPr>
          <w:rFonts w:asciiTheme="minorHAnsi" w:hAnsiTheme="minorHAnsi" w:cstheme="minorHAnsi"/>
          <w:b/>
          <w:bCs/>
          <w:sz w:val="20"/>
        </w:rPr>
        <w:t>2.1.2</w:t>
      </w:r>
      <w:r w:rsidRPr="00C874E9">
        <w:rPr>
          <w:rFonts w:asciiTheme="minorHAnsi" w:hAnsiTheme="minorHAnsi" w:cstheme="minorHAnsi"/>
          <w:b/>
          <w:bCs/>
          <w:sz w:val="20"/>
        </w:rPr>
        <w:tab/>
      </w:r>
      <w:r w:rsidRPr="00C874E9">
        <w:rPr>
          <w:rFonts w:asciiTheme="minorHAnsi" w:hAnsiTheme="minorHAnsi" w:cstheme="minorHAnsi"/>
          <w:sz w:val="20"/>
        </w:rPr>
        <w:t xml:space="preserve">TIENE LOS SIGUIENTES REGISTROS OFICIALES: REGISTRO FEDERAL DE CONTRIBUYENTES NÚMERO __________ Y REGISTRO PATRONAL ANTE EL INSTITUTO MEXICANO </w:t>
      </w:r>
      <w:r w:rsidR="004C0608" w:rsidRPr="00C874E9">
        <w:rPr>
          <w:rFonts w:asciiTheme="minorHAnsi" w:hAnsiTheme="minorHAnsi" w:cstheme="minorHAnsi"/>
          <w:sz w:val="20"/>
        </w:rPr>
        <w:t>DEL</w:t>
      </w:r>
      <w:r w:rsidRPr="00C874E9">
        <w:rPr>
          <w:rFonts w:asciiTheme="minorHAnsi" w:hAnsiTheme="minorHAnsi" w:cstheme="minorHAnsi"/>
          <w:sz w:val="20"/>
        </w:rPr>
        <w:t xml:space="preserve"> SEGURO SOCIAL NÚMERO _____.</w:t>
      </w:r>
    </w:p>
    <w:p w14:paraId="5F979550" w14:textId="77777777" w:rsidR="002D58A3" w:rsidRPr="00C874E9" w:rsidRDefault="002D58A3">
      <w:pPr>
        <w:pStyle w:val="BodyText31"/>
        <w:tabs>
          <w:tab w:val="left" w:pos="1854"/>
        </w:tabs>
        <w:rPr>
          <w:rFonts w:asciiTheme="minorHAnsi" w:hAnsiTheme="minorHAnsi" w:cstheme="minorHAnsi"/>
          <w:sz w:val="20"/>
        </w:rPr>
      </w:pPr>
    </w:p>
    <w:p w14:paraId="55481127" w14:textId="2DBAF1AF" w:rsidR="002D58A3" w:rsidRPr="00C874E9" w:rsidRDefault="002D58A3">
      <w:pPr>
        <w:tabs>
          <w:tab w:val="left" w:pos="11896"/>
        </w:tabs>
        <w:ind w:left="1985" w:hanging="851"/>
        <w:jc w:val="both"/>
        <w:rPr>
          <w:rFonts w:asciiTheme="minorHAnsi" w:hAnsiTheme="minorHAnsi" w:cstheme="minorHAnsi"/>
          <w:sz w:val="20"/>
        </w:rPr>
      </w:pPr>
      <w:r w:rsidRPr="00C874E9">
        <w:rPr>
          <w:rFonts w:asciiTheme="minorHAnsi" w:hAnsiTheme="minorHAnsi" w:cstheme="minorHAnsi"/>
          <w:b/>
          <w:bCs/>
          <w:sz w:val="20"/>
        </w:rPr>
        <w:t>2.1.3</w:t>
      </w:r>
      <w:r w:rsidRPr="00C874E9">
        <w:rPr>
          <w:rFonts w:asciiTheme="minorHAnsi" w:hAnsiTheme="minorHAnsi" w:cstheme="minorHAnsi"/>
          <w:b/>
          <w:bCs/>
          <w:sz w:val="20"/>
        </w:rPr>
        <w:tab/>
      </w:r>
      <w:r w:rsidRPr="00C874E9">
        <w:rPr>
          <w:rFonts w:asciiTheme="minorHAnsi" w:hAnsiTheme="minorHAnsi" w:cstheme="minorHAnsi"/>
          <w:sz w:val="20"/>
        </w:rPr>
        <w:t xml:space="preserve">SU REPRESENTANTE LEGAL, CON EL CARÁCTER YA MENCIONADO, CUENTA CON LAS FACULTADES NECESARIAS PARA SUSCRIBIR EL PRESENTE CONVENIO, DE CONFORMIDAD CON EL CONTENIDO </w:t>
      </w:r>
      <w:r w:rsidR="004C0608" w:rsidRPr="00C874E9">
        <w:rPr>
          <w:rFonts w:asciiTheme="minorHAnsi" w:hAnsiTheme="minorHAnsi" w:cstheme="minorHAnsi"/>
          <w:sz w:val="20"/>
        </w:rPr>
        <w:t>DEL</w:t>
      </w:r>
      <w:r w:rsidRPr="00C874E9">
        <w:rPr>
          <w:rFonts w:asciiTheme="minorHAnsi" w:hAnsiTheme="minorHAnsi" w:cstheme="minorHAnsi"/>
          <w:sz w:val="20"/>
        </w:rPr>
        <w:t xml:space="preserve"> TESTIMONIO DE LA ESCRITURA PÚBLICA NÚMERO ____ DE FECHA _____, PASADA ANTE LA FE </w:t>
      </w:r>
      <w:r w:rsidR="004C0608" w:rsidRPr="00C874E9">
        <w:rPr>
          <w:rFonts w:asciiTheme="minorHAnsi" w:hAnsiTheme="minorHAnsi" w:cstheme="minorHAnsi"/>
          <w:sz w:val="20"/>
        </w:rPr>
        <w:t>DEL</w:t>
      </w:r>
      <w:r w:rsidRPr="00C874E9">
        <w:rPr>
          <w:rFonts w:asciiTheme="minorHAnsi" w:hAnsiTheme="minorHAnsi" w:cstheme="minorHAnsi"/>
          <w:sz w:val="20"/>
        </w:rPr>
        <w:t xml:space="preserve"> LIC. _____ NOTARIO PÚBLICO NÚMERO _____, </w:t>
      </w:r>
      <w:r w:rsidR="004C0608" w:rsidRPr="00C874E9">
        <w:rPr>
          <w:rFonts w:asciiTheme="minorHAnsi" w:hAnsiTheme="minorHAnsi" w:cstheme="minorHAnsi"/>
          <w:sz w:val="20"/>
        </w:rPr>
        <w:t>DEL</w:t>
      </w:r>
      <w:r w:rsidRPr="00C874E9">
        <w:rPr>
          <w:rFonts w:asciiTheme="minorHAnsi" w:hAnsiTheme="minorHAnsi" w:cstheme="minorHAnsi"/>
          <w:sz w:val="20"/>
        </w:rPr>
        <w:t xml:space="preserve"> _____ E INSCRITA EN EL REGISTRO PÚBLICO DE LA PROPIEDAD Y </w:t>
      </w:r>
      <w:r w:rsidR="004C0608" w:rsidRPr="00C874E9">
        <w:rPr>
          <w:rFonts w:asciiTheme="minorHAnsi" w:hAnsiTheme="minorHAnsi" w:cstheme="minorHAnsi"/>
          <w:sz w:val="20"/>
        </w:rPr>
        <w:t>DEL</w:t>
      </w:r>
      <w:r w:rsidRPr="00C874E9">
        <w:rPr>
          <w:rFonts w:asciiTheme="minorHAnsi" w:hAnsiTheme="minorHAnsi" w:cstheme="minorHAnsi"/>
          <w:sz w:val="20"/>
        </w:rPr>
        <w:t xml:space="preserve"> COMERCIO, EN EL FOLIO MERCANTIL NÚMERO _____ DE FECHA ____, MANIFESTANDO </w:t>
      </w:r>
      <w:r w:rsidRPr="00C874E9">
        <w:rPr>
          <w:rFonts w:asciiTheme="minorHAnsi" w:hAnsiTheme="minorHAnsi" w:cstheme="minorHAnsi"/>
          <w:b/>
          <w:sz w:val="20"/>
        </w:rPr>
        <w:t>“BAJO PROTESTA DE DECIR VERDAD”</w:t>
      </w:r>
      <w:r w:rsidRPr="00C874E9">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48C6DF02" w14:textId="77777777" w:rsidR="002D58A3" w:rsidRPr="00C874E9" w:rsidRDefault="002D58A3">
      <w:pPr>
        <w:tabs>
          <w:tab w:val="left" w:pos="11896"/>
        </w:tabs>
        <w:ind w:left="1985" w:hanging="851"/>
        <w:jc w:val="both"/>
        <w:rPr>
          <w:rFonts w:asciiTheme="minorHAnsi" w:hAnsiTheme="minorHAnsi" w:cstheme="minorHAnsi"/>
          <w:b/>
          <w:sz w:val="20"/>
        </w:rPr>
      </w:pPr>
    </w:p>
    <w:p w14:paraId="10662167" w14:textId="77777777" w:rsidR="002D58A3" w:rsidRPr="00C874E9" w:rsidRDefault="002D58A3">
      <w:pPr>
        <w:tabs>
          <w:tab w:val="left" w:pos="11871"/>
        </w:tabs>
        <w:ind w:left="1980"/>
        <w:jc w:val="both"/>
        <w:rPr>
          <w:rFonts w:asciiTheme="minorHAnsi" w:hAnsiTheme="minorHAnsi" w:cstheme="minorHAnsi"/>
          <w:sz w:val="20"/>
        </w:rPr>
      </w:pPr>
    </w:p>
    <w:p w14:paraId="391C1F72" w14:textId="77777777" w:rsidR="002D58A3" w:rsidRPr="00C874E9" w:rsidRDefault="002D58A3">
      <w:pPr>
        <w:tabs>
          <w:tab w:val="left" w:pos="11871"/>
        </w:tabs>
        <w:ind w:left="1980"/>
        <w:jc w:val="both"/>
        <w:rPr>
          <w:rFonts w:asciiTheme="minorHAnsi" w:hAnsiTheme="minorHAnsi" w:cstheme="minorHAnsi"/>
          <w:sz w:val="20"/>
        </w:rPr>
      </w:pPr>
      <w:r w:rsidRPr="00C874E9">
        <w:rPr>
          <w:rFonts w:asciiTheme="minorHAnsi" w:hAnsiTheme="minorHAnsi" w:cstheme="minorHAnsi"/>
          <w:sz w:val="20"/>
        </w:rPr>
        <w:t>EL DOMICILIO DE SU REPRESENTANTE LEGAL ES EL UBICADO EN _______.</w:t>
      </w:r>
    </w:p>
    <w:p w14:paraId="06EF26A5" w14:textId="77777777" w:rsidR="002D58A3" w:rsidRPr="00C874E9" w:rsidRDefault="002D58A3">
      <w:pPr>
        <w:pStyle w:val="BodyText31"/>
        <w:tabs>
          <w:tab w:val="left" w:pos="1854"/>
        </w:tabs>
        <w:rPr>
          <w:rFonts w:asciiTheme="minorHAnsi" w:hAnsiTheme="minorHAnsi" w:cstheme="minorHAnsi"/>
          <w:sz w:val="20"/>
        </w:rPr>
      </w:pPr>
    </w:p>
    <w:p w14:paraId="1FAA2D55" w14:textId="77777777" w:rsidR="002D58A3" w:rsidRPr="00C874E9" w:rsidRDefault="002D58A3">
      <w:pPr>
        <w:tabs>
          <w:tab w:val="left" w:pos="11896"/>
        </w:tabs>
        <w:ind w:left="1985" w:hanging="851"/>
        <w:jc w:val="both"/>
        <w:rPr>
          <w:rFonts w:asciiTheme="minorHAnsi" w:hAnsiTheme="minorHAnsi" w:cstheme="minorHAnsi"/>
          <w:sz w:val="20"/>
        </w:rPr>
      </w:pPr>
      <w:r w:rsidRPr="00C874E9">
        <w:rPr>
          <w:rFonts w:asciiTheme="minorHAnsi" w:hAnsiTheme="minorHAnsi" w:cstheme="minorHAnsi"/>
          <w:b/>
          <w:bCs/>
          <w:sz w:val="20"/>
        </w:rPr>
        <w:t>2.1.4</w:t>
      </w:r>
      <w:r w:rsidRPr="00C874E9">
        <w:rPr>
          <w:rFonts w:asciiTheme="minorHAnsi" w:hAnsiTheme="minorHAnsi" w:cstheme="minorHAnsi"/>
          <w:b/>
          <w:bCs/>
          <w:sz w:val="20"/>
        </w:rPr>
        <w:tab/>
      </w:r>
      <w:r w:rsidRPr="00C874E9">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5E99E1DB" w14:textId="77777777" w:rsidR="002D58A3" w:rsidRPr="00C874E9" w:rsidRDefault="002D58A3">
      <w:pPr>
        <w:pStyle w:val="BodyText31"/>
        <w:tabs>
          <w:tab w:val="left" w:pos="1854"/>
        </w:tabs>
        <w:rPr>
          <w:rFonts w:asciiTheme="minorHAnsi" w:hAnsiTheme="minorHAnsi" w:cstheme="minorHAnsi"/>
          <w:sz w:val="20"/>
        </w:rPr>
      </w:pPr>
    </w:p>
    <w:p w14:paraId="507A6F71" w14:textId="0089EC09" w:rsidR="002D58A3" w:rsidRPr="00C874E9" w:rsidRDefault="002D58A3">
      <w:pPr>
        <w:pStyle w:val="BodyText21"/>
        <w:tabs>
          <w:tab w:val="left" w:pos="11868"/>
        </w:tabs>
        <w:ind w:left="1985" w:hanging="851"/>
        <w:rPr>
          <w:rFonts w:asciiTheme="minorHAnsi" w:hAnsiTheme="minorHAnsi" w:cstheme="minorHAnsi"/>
        </w:rPr>
      </w:pPr>
      <w:r w:rsidRPr="00C874E9">
        <w:rPr>
          <w:rFonts w:asciiTheme="minorHAnsi" w:hAnsiTheme="minorHAnsi" w:cstheme="minorHAnsi"/>
          <w:b/>
          <w:bCs/>
        </w:rPr>
        <w:t>2.1.5</w:t>
      </w:r>
      <w:r w:rsidRPr="00C874E9">
        <w:rPr>
          <w:rFonts w:asciiTheme="minorHAnsi" w:hAnsiTheme="minorHAnsi" w:cstheme="minorHAnsi"/>
          <w:b/>
          <w:bCs/>
        </w:rPr>
        <w:tab/>
      </w:r>
      <w:r w:rsidRPr="00C874E9">
        <w:rPr>
          <w:rFonts w:asciiTheme="minorHAnsi" w:hAnsiTheme="minorHAnsi" w:cstheme="minorHAnsi"/>
        </w:rPr>
        <w:t xml:space="preserve">SEÑALA COMO DOMICILIO LEGAL PARA TODOS LOS EFECTOS QUE DERIVEN </w:t>
      </w:r>
      <w:r w:rsidR="004C0608" w:rsidRPr="00C874E9">
        <w:rPr>
          <w:rFonts w:asciiTheme="minorHAnsi" w:hAnsiTheme="minorHAnsi" w:cstheme="minorHAnsi"/>
        </w:rPr>
        <w:t>DEL</w:t>
      </w:r>
      <w:r w:rsidRPr="00C874E9">
        <w:rPr>
          <w:rFonts w:asciiTheme="minorHAnsi" w:hAnsiTheme="minorHAnsi" w:cstheme="minorHAnsi"/>
        </w:rPr>
        <w:t xml:space="preserve"> PRESENTE CONVENIO, EL UBICADO EN: ___________________________</w:t>
      </w:r>
    </w:p>
    <w:p w14:paraId="04121693" w14:textId="77777777" w:rsidR="002D58A3" w:rsidRPr="00C874E9" w:rsidRDefault="002D58A3">
      <w:pPr>
        <w:pStyle w:val="BodyText21"/>
        <w:ind w:left="2340" w:hanging="540"/>
        <w:rPr>
          <w:rFonts w:asciiTheme="minorHAnsi" w:hAnsiTheme="minorHAnsi" w:cstheme="minorHAnsi"/>
        </w:rPr>
      </w:pPr>
    </w:p>
    <w:p w14:paraId="44F8B4AF" w14:textId="77777777" w:rsidR="002D58A3" w:rsidRPr="00C874E9" w:rsidRDefault="002D58A3">
      <w:pPr>
        <w:pStyle w:val="BodyText21"/>
        <w:ind w:left="1985"/>
        <w:rPr>
          <w:rFonts w:asciiTheme="minorHAnsi" w:hAnsiTheme="minorHAnsi" w:cstheme="minorHAnsi"/>
          <w:b/>
        </w:rPr>
      </w:pPr>
      <w:r w:rsidRPr="00C874E9">
        <w:rPr>
          <w:rFonts w:asciiTheme="minorHAnsi" w:hAnsiTheme="minorHAnsi" w:cstheme="minorHAnsi"/>
          <w:b/>
          <w:i/>
        </w:rPr>
        <w:t>(MENCIONAR E IDENTIFICAR A CUÁNTOS INTEGRANTES CONFORMAN LA PARTICIPACIÓN CONJUNTA PARA LA PRESENTACIÓN DE PROPUESTAS)</w:t>
      </w:r>
      <w:r w:rsidRPr="00C874E9">
        <w:rPr>
          <w:rFonts w:asciiTheme="minorHAnsi" w:hAnsiTheme="minorHAnsi" w:cstheme="minorHAnsi"/>
          <w:b/>
        </w:rPr>
        <w:t>.</w:t>
      </w:r>
    </w:p>
    <w:p w14:paraId="143868A8" w14:textId="77777777" w:rsidR="002D58A3" w:rsidRPr="00C874E9" w:rsidRDefault="002D58A3">
      <w:pPr>
        <w:pStyle w:val="BodyText21"/>
        <w:ind w:left="1985"/>
        <w:rPr>
          <w:rFonts w:asciiTheme="minorHAnsi" w:hAnsiTheme="minorHAnsi" w:cstheme="minorHAnsi"/>
        </w:rPr>
      </w:pPr>
    </w:p>
    <w:p w14:paraId="343A14A4" w14:textId="77777777" w:rsidR="002D58A3" w:rsidRPr="00C874E9" w:rsidRDefault="002D58A3">
      <w:pPr>
        <w:pStyle w:val="BodyText21"/>
        <w:ind w:left="1985"/>
        <w:rPr>
          <w:rFonts w:asciiTheme="minorHAnsi" w:hAnsiTheme="minorHAnsi" w:cstheme="minorHAnsi"/>
        </w:rPr>
      </w:pPr>
    </w:p>
    <w:p w14:paraId="3336A8BA" w14:textId="77777777" w:rsidR="002D58A3" w:rsidRPr="00C874E9" w:rsidRDefault="002D58A3" w:rsidP="00963E82">
      <w:pPr>
        <w:numPr>
          <w:ilvl w:val="1"/>
          <w:numId w:val="3"/>
        </w:numPr>
        <w:jc w:val="both"/>
        <w:rPr>
          <w:rFonts w:asciiTheme="minorHAnsi" w:hAnsiTheme="minorHAnsi" w:cstheme="minorHAnsi"/>
          <w:sz w:val="20"/>
        </w:rPr>
      </w:pPr>
      <w:r w:rsidRPr="00C874E9">
        <w:rPr>
          <w:rFonts w:asciiTheme="minorHAnsi" w:hAnsiTheme="minorHAnsi" w:cstheme="minorHAnsi"/>
          <w:b/>
          <w:sz w:val="20"/>
        </w:rPr>
        <w:t>“LAS PARTES”</w:t>
      </w:r>
      <w:r w:rsidRPr="00C874E9">
        <w:rPr>
          <w:rFonts w:asciiTheme="minorHAnsi" w:hAnsiTheme="minorHAnsi" w:cstheme="minorHAnsi"/>
          <w:sz w:val="20"/>
        </w:rPr>
        <w:t xml:space="preserve"> DECLARAN QUE:</w:t>
      </w:r>
    </w:p>
    <w:p w14:paraId="52F3B68B" w14:textId="77777777" w:rsidR="002D58A3" w:rsidRPr="00C874E9" w:rsidRDefault="002D58A3" w:rsidP="000C2F08">
      <w:pPr>
        <w:ind w:left="360"/>
        <w:jc w:val="both"/>
        <w:rPr>
          <w:rFonts w:asciiTheme="minorHAnsi" w:hAnsiTheme="minorHAnsi" w:cstheme="minorHAnsi"/>
          <w:sz w:val="20"/>
        </w:rPr>
      </w:pPr>
    </w:p>
    <w:p w14:paraId="6AAEDD91" w14:textId="77777777" w:rsidR="002D58A3" w:rsidRPr="00C874E9" w:rsidRDefault="002D58A3">
      <w:pPr>
        <w:pStyle w:val="BodyText31"/>
        <w:tabs>
          <w:tab w:val="left" w:pos="1272"/>
        </w:tabs>
        <w:rPr>
          <w:rFonts w:asciiTheme="minorHAnsi" w:hAnsiTheme="minorHAnsi" w:cstheme="minorHAnsi"/>
          <w:sz w:val="20"/>
        </w:rPr>
      </w:pPr>
    </w:p>
    <w:p w14:paraId="5176F32B" w14:textId="77777777" w:rsidR="002D58A3" w:rsidRPr="00C874E9" w:rsidRDefault="002D58A3" w:rsidP="00963E82">
      <w:pPr>
        <w:numPr>
          <w:ilvl w:val="2"/>
          <w:numId w:val="3"/>
        </w:numPr>
        <w:tabs>
          <w:tab w:val="left" w:pos="9199"/>
        </w:tabs>
        <w:jc w:val="both"/>
        <w:rPr>
          <w:rFonts w:asciiTheme="minorHAnsi" w:hAnsiTheme="minorHAnsi" w:cstheme="minorHAnsi"/>
          <w:sz w:val="20"/>
        </w:rPr>
      </w:pPr>
      <w:r w:rsidRPr="00C874E9">
        <w:rPr>
          <w:rFonts w:asciiTheme="minorHAnsi" w:hAnsiTheme="minorHAnsi" w:cstheme="minorHAnsi"/>
          <w:sz w:val="20"/>
        </w:rPr>
        <w:t xml:space="preserve">CONOCEN LOS REQUISITOS Y CONDICIONES ESTIPULADAS </w:t>
      </w:r>
      <w:r w:rsidR="001A6630" w:rsidRPr="00C874E9">
        <w:rPr>
          <w:rFonts w:asciiTheme="minorHAnsi" w:hAnsiTheme="minorHAnsi" w:cstheme="minorHAnsi"/>
          <w:sz w:val="20"/>
        </w:rPr>
        <w:t>EN LA</w:t>
      </w:r>
      <w:r w:rsidRPr="00C874E9">
        <w:rPr>
          <w:rFonts w:asciiTheme="minorHAnsi" w:hAnsiTheme="minorHAnsi" w:cstheme="minorHAnsi"/>
          <w:sz w:val="20"/>
        </w:rPr>
        <w:t xml:space="preserve"> CONVOCATORIA A LA LICITACIÓN PÚBLICA</w:t>
      </w:r>
      <w:r w:rsidR="0036482C" w:rsidRPr="00C874E9">
        <w:rPr>
          <w:rFonts w:asciiTheme="minorHAnsi" w:hAnsiTheme="minorHAnsi" w:cstheme="minorHAnsi"/>
          <w:sz w:val="20"/>
        </w:rPr>
        <w:t xml:space="preserve"> ESTATAL DE CARACTER</w:t>
      </w:r>
      <w:r w:rsidRPr="00C874E9">
        <w:rPr>
          <w:rFonts w:asciiTheme="minorHAnsi" w:hAnsiTheme="minorHAnsi" w:cstheme="minorHAnsi"/>
          <w:sz w:val="20"/>
        </w:rPr>
        <w:t xml:space="preserve"> NACIONAL____________.</w:t>
      </w:r>
    </w:p>
    <w:p w14:paraId="5B5B9D40" w14:textId="77777777" w:rsidR="002D58A3" w:rsidRPr="00C874E9" w:rsidRDefault="002D58A3">
      <w:pPr>
        <w:pStyle w:val="BodyText31"/>
        <w:tabs>
          <w:tab w:val="left" w:pos="1854"/>
        </w:tabs>
        <w:rPr>
          <w:rFonts w:asciiTheme="minorHAnsi" w:hAnsiTheme="minorHAnsi" w:cstheme="minorHAnsi"/>
          <w:sz w:val="20"/>
        </w:rPr>
      </w:pPr>
    </w:p>
    <w:p w14:paraId="64AC77EA" w14:textId="77777777" w:rsidR="002D58A3" w:rsidRPr="00C874E9" w:rsidRDefault="002D58A3">
      <w:pPr>
        <w:tabs>
          <w:tab w:val="left" w:pos="8640"/>
        </w:tabs>
        <w:ind w:left="1440" w:hanging="720"/>
        <w:jc w:val="both"/>
        <w:rPr>
          <w:rFonts w:asciiTheme="minorHAnsi" w:hAnsiTheme="minorHAnsi" w:cstheme="minorHAnsi"/>
          <w:sz w:val="20"/>
        </w:rPr>
      </w:pPr>
      <w:r w:rsidRPr="00C874E9">
        <w:rPr>
          <w:rFonts w:asciiTheme="minorHAnsi" w:hAnsiTheme="minorHAnsi" w:cstheme="minorHAnsi"/>
          <w:b/>
          <w:sz w:val="20"/>
        </w:rPr>
        <w:t>3.1.2</w:t>
      </w:r>
      <w:r w:rsidRPr="00C874E9">
        <w:rPr>
          <w:rFonts w:asciiTheme="minorHAnsi" w:hAnsiTheme="minorHAnsi" w:cstheme="minorHAnsi"/>
          <w:b/>
          <w:sz w:val="20"/>
        </w:rPr>
        <w:tab/>
      </w:r>
      <w:r w:rsidRPr="00C874E9">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C874E9">
        <w:rPr>
          <w:rFonts w:asciiTheme="minorHAnsi" w:hAnsiTheme="minorHAnsi" w:cstheme="minorHAnsi"/>
          <w:sz w:val="20"/>
        </w:rPr>
        <w:t>.</w:t>
      </w:r>
    </w:p>
    <w:p w14:paraId="478139C7" w14:textId="77777777" w:rsidR="002D58A3" w:rsidRPr="00C874E9" w:rsidRDefault="002D58A3">
      <w:pPr>
        <w:pStyle w:val="BodyText31"/>
        <w:tabs>
          <w:tab w:val="left" w:pos="1800"/>
        </w:tabs>
        <w:rPr>
          <w:rFonts w:asciiTheme="minorHAnsi" w:hAnsiTheme="minorHAnsi" w:cstheme="minorHAnsi"/>
          <w:sz w:val="20"/>
        </w:rPr>
      </w:pPr>
    </w:p>
    <w:p w14:paraId="4392651A" w14:textId="77777777" w:rsidR="002D58A3" w:rsidRPr="00C874E9" w:rsidRDefault="002D58A3">
      <w:pPr>
        <w:pStyle w:val="BodyText21"/>
        <w:ind w:left="1248" w:hanging="540"/>
        <w:rPr>
          <w:rFonts w:asciiTheme="minorHAnsi" w:hAnsiTheme="minorHAnsi" w:cstheme="minorHAnsi"/>
        </w:rPr>
      </w:pPr>
      <w:r w:rsidRPr="00C874E9">
        <w:rPr>
          <w:rFonts w:asciiTheme="minorHAnsi" w:hAnsiTheme="minorHAnsi" w:cstheme="minorHAnsi"/>
        </w:rPr>
        <w:t>EXPUESTO LO ANTERIOR, LAS PARTES OTORGAN LAS SIGUIENTES:</w:t>
      </w:r>
    </w:p>
    <w:p w14:paraId="623D802B" w14:textId="77777777" w:rsidR="002D58A3" w:rsidRPr="00C874E9" w:rsidRDefault="002D58A3">
      <w:pPr>
        <w:pStyle w:val="BodyText21"/>
        <w:ind w:left="2340" w:hanging="540"/>
        <w:rPr>
          <w:rFonts w:asciiTheme="minorHAnsi" w:hAnsiTheme="minorHAnsi" w:cstheme="minorHAnsi"/>
        </w:rPr>
      </w:pPr>
    </w:p>
    <w:p w14:paraId="59BE4C02" w14:textId="77777777" w:rsidR="002D58A3" w:rsidRPr="00C874E9" w:rsidRDefault="002D58A3">
      <w:pPr>
        <w:pStyle w:val="BodyText21"/>
        <w:jc w:val="center"/>
        <w:rPr>
          <w:rFonts w:asciiTheme="minorHAnsi" w:hAnsiTheme="minorHAnsi" w:cstheme="minorHAnsi"/>
          <w:b/>
        </w:rPr>
      </w:pPr>
      <w:r w:rsidRPr="00C874E9">
        <w:rPr>
          <w:rFonts w:asciiTheme="minorHAnsi" w:hAnsiTheme="minorHAnsi" w:cstheme="minorHAnsi"/>
          <w:b/>
        </w:rPr>
        <w:t>CLÁUSULAS</w:t>
      </w:r>
    </w:p>
    <w:p w14:paraId="7476E016" w14:textId="77777777" w:rsidR="002D58A3" w:rsidRPr="00C874E9" w:rsidRDefault="002D58A3">
      <w:pPr>
        <w:pStyle w:val="BodyText21"/>
        <w:ind w:left="2340" w:hanging="540"/>
        <w:jc w:val="center"/>
        <w:rPr>
          <w:rFonts w:asciiTheme="minorHAnsi" w:hAnsiTheme="minorHAnsi" w:cstheme="minorHAnsi"/>
        </w:rPr>
      </w:pPr>
    </w:p>
    <w:p w14:paraId="2C4656A5" w14:textId="1E00E02D" w:rsidR="002D58A3" w:rsidRPr="00C874E9" w:rsidRDefault="002D58A3" w:rsidP="00D74CA5">
      <w:pPr>
        <w:pStyle w:val="BodyText21"/>
        <w:ind w:left="1943" w:hanging="1403"/>
        <w:rPr>
          <w:rFonts w:asciiTheme="minorHAnsi" w:hAnsiTheme="minorHAnsi" w:cstheme="minorHAnsi"/>
        </w:rPr>
      </w:pPr>
      <w:r w:rsidRPr="00C874E9">
        <w:rPr>
          <w:rFonts w:asciiTheme="minorHAnsi" w:hAnsiTheme="minorHAnsi" w:cstheme="minorHAnsi"/>
          <w:b/>
        </w:rPr>
        <w:t>PRIMERA.-</w:t>
      </w:r>
      <w:r w:rsidRPr="00C874E9">
        <w:rPr>
          <w:rFonts w:asciiTheme="minorHAnsi" w:hAnsiTheme="minorHAnsi" w:cstheme="minorHAnsi"/>
          <w:b/>
        </w:rPr>
        <w:tab/>
        <w:t>OBJETO.- “PARTICIPACIÓN CONJUNTA”.</w:t>
      </w:r>
    </w:p>
    <w:p w14:paraId="2176C053" w14:textId="3516E2A9" w:rsidR="002D58A3" w:rsidRPr="00C874E9" w:rsidRDefault="002D58A3">
      <w:pPr>
        <w:pStyle w:val="BodyText21"/>
        <w:ind w:left="1985"/>
        <w:rPr>
          <w:rFonts w:asciiTheme="minorHAnsi" w:hAnsiTheme="minorHAnsi" w:cstheme="minorHAnsi"/>
        </w:rPr>
      </w:pPr>
      <w:r w:rsidRPr="00C874E9">
        <w:rPr>
          <w:rFonts w:asciiTheme="minorHAnsi" w:hAnsiTheme="minorHAnsi" w:cstheme="minorHAnsi"/>
          <w:b/>
        </w:rPr>
        <w:t>“LAS PARTES”</w:t>
      </w:r>
      <w:r w:rsidRPr="00C874E9">
        <w:rPr>
          <w:rFonts w:asciiTheme="minorHAnsi" w:hAnsiTheme="minorHAnsi" w:cstheme="minorHAnsi"/>
        </w:rPr>
        <w:t xml:space="preserve"> CONVIENEN, EN CONJUNTAR SUS RECURSOS TÉCNICOS, LEGALES, ADMINISTRATIVOS, ECONÓMICOS Y FINANCIEROS PARA PRESENTAR PROPOSICIÓN TÉCNICA Y ECONÓMICA EN LA </w:t>
      </w:r>
      <w:r w:rsidR="00296340" w:rsidRPr="00C874E9">
        <w:rPr>
          <w:rFonts w:asciiTheme="minorHAnsi" w:hAnsiTheme="minorHAnsi" w:cstheme="minorHAnsi"/>
        </w:rPr>
        <w:t>LICITACIÓN PÚBLICA CON RECURSO ESTATAL DE CARÁCTER NACIONAL</w:t>
      </w:r>
      <w:r w:rsidRPr="00C874E9">
        <w:rPr>
          <w:rFonts w:asciiTheme="minorHAnsi" w:hAnsiTheme="minorHAnsi" w:cstheme="minorHAnsi"/>
        </w:rPr>
        <w:t xml:space="preserve"> NÚMERO _________ Y EN CASO DE SER ADJUDICATARIO </w:t>
      </w:r>
      <w:r w:rsidR="004C0608" w:rsidRPr="00C874E9">
        <w:rPr>
          <w:rFonts w:asciiTheme="minorHAnsi" w:hAnsiTheme="minorHAnsi" w:cstheme="minorHAnsi"/>
        </w:rPr>
        <w:t>DEL</w:t>
      </w:r>
      <w:r w:rsidRPr="00C874E9">
        <w:rPr>
          <w:rFonts w:asciiTheme="minorHAnsi" w:hAnsiTheme="minorHAnsi" w:cstheme="minorHAnsi"/>
        </w:rPr>
        <w:t xml:space="preserve"> CONTRATO, SE OBLIGAN A ENTREGAR LOS BIENES OBJETO </w:t>
      </w:r>
      <w:r w:rsidR="004C0608" w:rsidRPr="00C874E9">
        <w:rPr>
          <w:rFonts w:asciiTheme="minorHAnsi" w:hAnsiTheme="minorHAnsi" w:cstheme="minorHAnsi"/>
        </w:rPr>
        <w:t>DEL</w:t>
      </w:r>
      <w:r w:rsidRPr="00C874E9">
        <w:rPr>
          <w:rFonts w:asciiTheme="minorHAnsi" w:hAnsiTheme="minorHAnsi" w:cstheme="minorHAnsi"/>
        </w:rPr>
        <w:t xml:space="preserve"> CONVENIO, CON LA PARTICIPACIÓN SIGUIENTE:</w:t>
      </w:r>
    </w:p>
    <w:p w14:paraId="63BCF576" w14:textId="77777777" w:rsidR="002D58A3" w:rsidRPr="00C874E9" w:rsidRDefault="002D58A3">
      <w:pPr>
        <w:pStyle w:val="BodyText21"/>
        <w:ind w:left="1957" w:firstLine="28"/>
        <w:rPr>
          <w:rFonts w:asciiTheme="minorHAnsi" w:hAnsiTheme="minorHAnsi" w:cstheme="minorHAnsi"/>
        </w:rPr>
      </w:pPr>
    </w:p>
    <w:p w14:paraId="63218A61" w14:textId="77777777" w:rsidR="002D58A3" w:rsidRPr="00C874E9" w:rsidRDefault="002D58A3">
      <w:pPr>
        <w:pStyle w:val="BodyText21"/>
        <w:ind w:left="1957" w:firstLine="28"/>
        <w:rPr>
          <w:rFonts w:asciiTheme="minorHAnsi" w:hAnsiTheme="minorHAnsi" w:cstheme="minorHAnsi"/>
        </w:rPr>
      </w:pPr>
    </w:p>
    <w:p w14:paraId="18C69544" w14:textId="77777777" w:rsidR="002D58A3" w:rsidRPr="00C874E9" w:rsidRDefault="002D58A3">
      <w:pPr>
        <w:pStyle w:val="BodyText21"/>
        <w:ind w:left="1957" w:hanging="14"/>
        <w:rPr>
          <w:rFonts w:asciiTheme="minorHAnsi" w:hAnsiTheme="minorHAnsi" w:cstheme="minorHAnsi"/>
        </w:rPr>
      </w:pPr>
      <w:r w:rsidRPr="00C874E9">
        <w:rPr>
          <w:rFonts w:asciiTheme="minorHAnsi" w:hAnsiTheme="minorHAnsi" w:cstheme="minorHAnsi"/>
          <w:b/>
        </w:rPr>
        <w:t>PARTICIPANTE “A”:</w:t>
      </w:r>
      <w:r w:rsidRPr="00C874E9">
        <w:rPr>
          <w:rFonts w:asciiTheme="minorHAnsi" w:hAnsiTheme="minorHAnsi" w:cstheme="minorHAnsi"/>
        </w:rPr>
        <w:t xml:space="preserve"> </w:t>
      </w:r>
      <w:r w:rsidRPr="00C874E9">
        <w:rPr>
          <w:rFonts w:asciiTheme="minorHAnsi" w:hAnsiTheme="minorHAnsi" w:cstheme="minorHAnsi"/>
          <w:b/>
          <w:i/>
          <w:u w:val="single"/>
        </w:rPr>
        <w:t>(DESCRIBIR LA PARTE QUE SE OBLIGA A SUMINISTRAR)</w:t>
      </w:r>
      <w:r w:rsidRPr="00C874E9">
        <w:rPr>
          <w:rFonts w:asciiTheme="minorHAnsi" w:hAnsiTheme="minorHAnsi" w:cstheme="minorHAnsi"/>
        </w:rPr>
        <w:t>.</w:t>
      </w:r>
    </w:p>
    <w:p w14:paraId="15590602" w14:textId="6D679502" w:rsidR="002D58A3" w:rsidRPr="00C874E9" w:rsidRDefault="002D58A3">
      <w:pPr>
        <w:pStyle w:val="BodyText21"/>
        <w:ind w:left="1971"/>
        <w:rPr>
          <w:rFonts w:asciiTheme="minorHAnsi" w:hAnsiTheme="minorHAnsi" w:cstheme="minorHAnsi"/>
        </w:rPr>
      </w:pPr>
      <w:r w:rsidRPr="00C874E9">
        <w:rPr>
          <w:rFonts w:asciiTheme="minorHAnsi" w:hAnsiTheme="minorHAnsi" w:cstheme="minorHAnsi"/>
          <w:b/>
          <w:i/>
          <w:u w:val="single"/>
        </w:rPr>
        <w:t>(CADA UNO DE LOS INTEGRANTES QUE CONFORMAN LA PARTICIPACIÓN CONJUNTA PARA LA PRESENTACIÓN DE PROPUESTAS DEBERÁ DESCRIBIR LA PARTE QUE SE OBLIGA A ENTREGAR)</w:t>
      </w:r>
      <w:r w:rsidRPr="00C874E9">
        <w:rPr>
          <w:rFonts w:asciiTheme="minorHAnsi" w:hAnsiTheme="minorHAnsi" w:cstheme="minorHAnsi"/>
        </w:rPr>
        <w:t>.</w:t>
      </w:r>
    </w:p>
    <w:p w14:paraId="39CC4C5D" w14:textId="77777777" w:rsidR="00D74CA5" w:rsidRPr="00C874E9" w:rsidRDefault="00D74CA5">
      <w:pPr>
        <w:pStyle w:val="BodyText21"/>
        <w:ind w:left="1971"/>
        <w:rPr>
          <w:rFonts w:asciiTheme="minorHAnsi" w:hAnsiTheme="minorHAnsi" w:cstheme="minorHAnsi"/>
        </w:rPr>
      </w:pPr>
    </w:p>
    <w:p w14:paraId="51E520CA" w14:textId="3986C5D0" w:rsidR="002D58A3" w:rsidRPr="00C874E9" w:rsidRDefault="002D58A3" w:rsidP="00D74CA5">
      <w:pPr>
        <w:pStyle w:val="BodyText21"/>
        <w:ind w:left="1943" w:hanging="1403"/>
        <w:rPr>
          <w:rFonts w:asciiTheme="minorHAnsi" w:hAnsiTheme="minorHAnsi" w:cstheme="minorHAnsi"/>
          <w:b/>
        </w:rPr>
      </w:pPr>
      <w:r w:rsidRPr="00C874E9">
        <w:rPr>
          <w:rFonts w:asciiTheme="minorHAnsi" w:hAnsiTheme="minorHAnsi" w:cstheme="minorHAnsi"/>
          <w:b/>
        </w:rPr>
        <w:t>SEGUNDA.-</w:t>
      </w:r>
      <w:r w:rsidRPr="00C874E9">
        <w:rPr>
          <w:rFonts w:asciiTheme="minorHAnsi" w:hAnsiTheme="minorHAnsi" w:cstheme="minorHAnsi"/>
          <w:b/>
        </w:rPr>
        <w:tab/>
        <w:t>REPRESENTANTE COMÚN Y OBLIGADO SOLIDARIO.</w:t>
      </w:r>
    </w:p>
    <w:p w14:paraId="5E27B7BA" w14:textId="52E9CC2F" w:rsidR="002D58A3" w:rsidRPr="00C874E9" w:rsidRDefault="002D58A3">
      <w:pPr>
        <w:pStyle w:val="BodyText21"/>
        <w:ind w:left="1957" w:firstLine="14"/>
        <w:rPr>
          <w:rFonts w:asciiTheme="minorHAnsi" w:hAnsiTheme="minorHAnsi" w:cstheme="minorHAnsi"/>
        </w:rPr>
      </w:pPr>
      <w:r w:rsidRPr="00C874E9">
        <w:rPr>
          <w:rFonts w:asciiTheme="minorHAnsi" w:hAnsiTheme="minorHAnsi" w:cstheme="minorHAnsi"/>
          <w:b/>
        </w:rPr>
        <w:t>“LAS PARTES</w:t>
      </w:r>
      <w:proofErr w:type="gramStart"/>
      <w:r w:rsidR="00597C67" w:rsidRPr="00C874E9">
        <w:rPr>
          <w:rFonts w:asciiTheme="minorHAnsi" w:hAnsiTheme="minorHAnsi" w:cstheme="minorHAnsi"/>
          <w:b/>
        </w:rPr>
        <w:t>“</w:t>
      </w:r>
      <w:r w:rsidR="00240846" w:rsidRPr="00C874E9">
        <w:rPr>
          <w:rFonts w:asciiTheme="minorHAnsi" w:hAnsiTheme="minorHAnsi" w:cstheme="minorHAnsi"/>
          <w:b/>
        </w:rPr>
        <w:t xml:space="preserve"> </w:t>
      </w:r>
      <w:r w:rsidR="00597C67" w:rsidRPr="00C874E9">
        <w:rPr>
          <w:rFonts w:asciiTheme="minorHAnsi" w:hAnsiTheme="minorHAnsi" w:cstheme="minorHAnsi"/>
        </w:rPr>
        <w:t>ACEPTAN</w:t>
      </w:r>
      <w:proofErr w:type="gramEnd"/>
      <w:r w:rsidRPr="00C874E9">
        <w:rPr>
          <w:rFonts w:asciiTheme="minorHAnsi" w:hAnsiTheme="minorHAnsi" w:cstheme="minorHAnsi"/>
        </w:rPr>
        <w:t xml:space="preserve"> EXPRESAMENTE EN DESIGNAR COMO REPRESENTANTE COMÚN AL ____________, A TRAVÉS </w:t>
      </w:r>
      <w:r w:rsidR="004C0608" w:rsidRPr="00C874E9">
        <w:rPr>
          <w:rFonts w:asciiTheme="minorHAnsi" w:hAnsiTheme="minorHAnsi" w:cstheme="minorHAnsi"/>
        </w:rPr>
        <w:t>DEL</w:t>
      </w:r>
      <w:r w:rsidRPr="00C874E9">
        <w:rPr>
          <w:rFonts w:asciiTheme="minorHAnsi" w:hAnsiTheme="minorHAnsi" w:cstheme="minorHAnsi"/>
        </w:rPr>
        <w:t xml:space="preserve"> PRESENTE INSTRUMENTO, OTORGÁNDOLE PODER AMPLIO Y SUFICIENTE, PARA ATENDER TODO LO RELACIONADO CON LAS </w:t>
      </w:r>
      <w:r w:rsidR="00805597" w:rsidRPr="00C874E9">
        <w:rPr>
          <w:rFonts w:asciiTheme="minorHAnsi" w:hAnsiTheme="minorHAnsi" w:cstheme="minorHAnsi"/>
        </w:rPr>
        <w:t>PROPUESTAS</w:t>
      </w:r>
      <w:r w:rsidRPr="00C874E9">
        <w:rPr>
          <w:rFonts w:asciiTheme="minorHAnsi" w:hAnsiTheme="minorHAnsi" w:cstheme="minorHAnsi"/>
        </w:rPr>
        <w:t xml:space="preserve"> TÉCNICA Y ECONÓMICA EN EL PROCEDIMIENTO DE LICITACIÓN, ASÍ COMO PARA SUSCRIBIR DICHAS </w:t>
      </w:r>
      <w:r w:rsidR="00805597" w:rsidRPr="00C874E9">
        <w:rPr>
          <w:rFonts w:asciiTheme="minorHAnsi" w:hAnsiTheme="minorHAnsi" w:cstheme="minorHAnsi"/>
        </w:rPr>
        <w:t>PROPUESTAS</w:t>
      </w:r>
      <w:r w:rsidRPr="00C874E9">
        <w:rPr>
          <w:rFonts w:asciiTheme="minorHAnsi" w:hAnsiTheme="minorHAnsi" w:cstheme="minorHAnsi"/>
        </w:rPr>
        <w:t>.</w:t>
      </w:r>
    </w:p>
    <w:p w14:paraId="34C04C50" w14:textId="77777777" w:rsidR="002D58A3" w:rsidRPr="00C874E9" w:rsidRDefault="002D58A3">
      <w:pPr>
        <w:pStyle w:val="BodyText21"/>
        <w:ind w:left="1957" w:firstLine="14"/>
        <w:rPr>
          <w:rFonts w:asciiTheme="minorHAnsi" w:hAnsiTheme="minorHAnsi" w:cstheme="minorHAnsi"/>
        </w:rPr>
      </w:pPr>
    </w:p>
    <w:p w14:paraId="503C6890" w14:textId="32044F24" w:rsidR="002D58A3" w:rsidRPr="00C874E9" w:rsidRDefault="002D58A3">
      <w:pPr>
        <w:pStyle w:val="BodyText21"/>
        <w:ind w:left="1957" w:firstLine="14"/>
        <w:rPr>
          <w:rFonts w:asciiTheme="minorHAnsi" w:hAnsiTheme="minorHAnsi" w:cstheme="minorHAnsi"/>
        </w:rPr>
      </w:pPr>
      <w:r w:rsidRPr="00C874E9">
        <w:rPr>
          <w:rFonts w:asciiTheme="minorHAnsi" w:hAnsiTheme="minorHAnsi" w:cstheme="minorHAnsi"/>
        </w:rPr>
        <w:t xml:space="preserve">ASIMISMO, CONVIENEN ENTRE SI EN CONSTITUIRSE EN FORMA CONJUNTA Y SOLIDARIA PARA COMPROMETERSE POR CUALQUIER RESPONSABILIDAD DERIVADA </w:t>
      </w:r>
      <w:r w:rsidR="004C0608" w:rsidRPr="00C874E9">
        <w:rPr>
          <w:rFonts w:asciiTheme="minorHAnsi" w:hAnsiTheme="minorHAnsi" w:cstheme="minorHAnsi"/>
        </w:rPr>
        <w:t>DEL</w:t>
      </w:r>
      <w:r w:rsidRPr="00C874E9">
        <w:rPr>
          <w:rFonts w:asciiTheme="minorHAnsi" w:hAnsiTheme="minorHAnsi" w:cstheme="minorHAnsi"/>
        </w:rPr>
        <w:t xml:space="preserve"> CUMPLIMIENTO DE LAS OBLIGACIONES ESTABLECIDAS EN EL PRESENTE CONVENIO, CON RELACIÓN AL CONTRATO QUE SUS REPRESENTANTES LEGALES FIRMEN CON LOS SERVICIOS DE SALUD DE ZACATECAS,  DERIVADO </w:t>
      </w:r>
      <w:r w:rsidR="004C0608" w:rsidRPr="00C874E9">
        <w:rPr>
          <w:rFonts w:asciiTheme="minorHAnsi" w:hAnsiTheme="minorHAnsi" w:cstheme="minorHAnsi"/>
        </w:rPr>
        <w:t>DEL</w:t>
      </w:r>
      <w:r w:rsidRPr="00C874E9">
        <w:rPr>
          <w:rFonts w:asciiTheme="minorHAnsi" w:hAnsiTheme="minorHAnsi" w:cstheme="minorHAnsi"/>
        </w:rPr>
        <w:t xml:space="preserve"> PROCEDIMIENTO DE CONTRATACIÓN __________________, ACEPTANDO EXPRESAMENTE EN RESPONDER ANTE LOS SERVICOS DE SALUD DE ZACATECAS, POR LAS </w:t>
      </w:r>
      <w:r w:rsidR="00805597" w:rsidRPr="00C874E9">
        <w:rPr>
          <w:rFonts w:asciiTheme="minorHAnsi" w:hAnsiTheme="minorHAnsi" w:cstheme="minorHAnsi"/>
        </w:rPr>
        <w:t>PROPUESTAS</w:t>
      </w:r>
      <w:r w:rsidRPr="00C874E9">
        <w:rPr>
          <w:rFonts w:asciiTheme="minorHAnsi" w:hAnsiTheme="minorHAnsi" w:cstheme="minorHAnsi"/>
        </w:rPr>
        <w:t xml:space="preserve"> QUE SE PRESENTEN Y, EN SU CASO, DE LAS OBLIGACIONES QUE DERIVEN DE LA ADJUDICACIÓN </w:t>
      </w:r>
      <w:r w:rsidR="004C0608" w:rsidRPr="00C874E9">
        <w:rPr>
          <w:rFonts w:asciiTheme="minorHAnsi" w:hAnsiTheme="minorHAnsi" w:cstheme="minorHAnsi"/>
        </w:rPr>
        <w:t>DEL</w:t>
      </w:r>
      <w:r w:rsidRPr="00C874E9">
        <w:rPr>
          <w:rFonts w:asciiTheme="minorHAnsi" w:hAnsiTheme="minorHAnsi" w:cstheme="minorHAnsi"/>
        </w:rPr>
        <w:t xml:space="preserve"> CONTRATO RESPECTIVO.</w:t>
      </w:r>
    </w:p>
    <w:p w14:paraId="38842B70" w14:textId="77777777" w:rsidR="002D58A3" w:rsidRPr="00C874E9" w:rsidRDefault="002D58A3">
      <w:pPr>
        <w:pStyle w:val="BodyText21"/>
        <w:ind w:left="1957" w:firstLine="14"/>
        <w:rPr>
          <w:rFonts w:asciiTheme="minorHAnsi" w:hAnsiTheme="minorHAnsi" w:cstheme="minorHAnsi"/>
        </w:rPr>
      </w:pPr>
    </w:p>
    <w:p w14:paraId="6261B621" w14:textId="0A26FCA4" w:rsidR="002D58A3" w:rsidRPr="00C874E9" w:rsidRDefault="002D58A3" w:rsidP="00D74CA5">
      <w:pPr>
        <w:pStyle w:val="BodyText21"/>
        <w:ind w:left="1971" w:hanging="1431"/>
        <w:rPr>
          <w:rFonts w:asciiTheme="minorHAnsi" w:hAnsiTheme="minorHAnsi" w:cstheme="minorHAnsi"/>
        </w:rPr>
      </w:pPr>
      <w:r w:rsidRPr="00C874E9">
        <w:rPr>
          <w:rFonts w:asciiTheme="minorHAnsi" w:hAnsiTheme="minorHAnsi" w:cstheme="minorHAnsi"/>
          <w:b/>
        </w:rPr>
        <w:t xml:space="preserve">TERCERA.- </w:t>
      </w:r>
      <w:r w:rsidRPr="00C874E9">
        <w:rPr>
          <w:rFonts w:asciiTheme="minorHAnsi" w:hAnsiTheme="minorHAnsi" w:cstheme="minorHAnsi"/>
          <w:b/>
        </w:rPr>
        <w:tab/>
      </w:r>
      <w:r w:rsidR="004C0608" w:rsidRPr="00C874E9">
        <w:rPr>
          <w:rFonts w:asciiTheme="minorHAnsi" w:hAnsiTheme="minorHAnsi" w:cstheme="minorHAnsi"/>
          <w:b/>
        </w:rPr>
        <w:t>DEL</w:t>
      </w:r>
      <w:r w:rsidRPr="00C874E9">
        <w:rPr>
          <w:rFonts w:asciiTheme="minorHAnsi" w:hAnsiTheme="minorHAnsi" w:cstheme="minorHAnsi"/>
          <w:b/>
        </w:rPr>
        <w:t xml:space="preserve"> COBRO DE LAS FACTURAS.</w:t>
      </w:r>
    </w:p>
    <w:p w14:paraId="5994F55D" w14:textId="477A92D9" w:rsidR="002D58A3" w:rsidRPr="00C874E9" w:rsidRDefault="002D58A3">
      <w:pPr>
        <w:pStyle w:val="BodyText21"/>
        <w:ind w:left="1957" w:firstLine="14"/>
        <w:rPr>
          <w:rFonts w:asciiTheme="minorHAnsi" w:hAnsiTheme="minorHAnsi" w:cstheme="minorHAnsi"/>
        </w:rPr>
      </w:pPr>
      <w:r w:rsidRPr="00C874E9">
        <w:rPr>
          <w:rFonts w:asciiTheme="minorHAnsi" w:hAnsiTheme="minorHAnsi" w:cstheme="minorHAnsi"/>
          <w:b/>
        </w:rPr>
        <w:t>“LAS PARTES”</w:t>
      </w:r>
      <w:r w:rsidRPr="00C874E9">
        <w:rPr>
          <w:rFonts w:asciiTheme="minorHAnsi" w:hAnsiTheme="minorHAnsi" w:cstheme="minorHAnsi"/>
        </w:rPr>
        <w:t xml:space="preserve"> CONVIENEN EXPRESAMENTE, QUE “EL PARTICIPANTE______ </w:t>
      </w:r>
      <w:r w:rsidRPr="00C874E9">
        <w:rPr>
          <w:rFonts w:asciiTheme="minorHAnsi" w:hAnsiTheme="minorHAnsi" w:cstheme="minorHAnsi"/>
          <w:b/>
          <w:i/>
          <w:u w:val="single"/>
        </w:rPr>
        <w:t>(LOS PARTICIPANTES, DEBERÁN INDICAR CUÁL DE ELLOS ESTARÁ FACULTADO PARA REALIZAR EL COBRO)</w:t>
      </w:r>
      <w:r w:rsidRPr="00C874E9">
        <w:rPr>
          <w:rFonts w:asciiTheme="minorHAnsi" w:hAnsiTheme="minorHAnsi" w:cstheme="minorHAnsi"/>
        </w:rPr>
        <w:t xml:space="preserve">, PARA EFECTUAR EL COBRO DE LAS FACTURAS RELATIVAS A LOS BIENES QUE SE ENTREGUEN A LOS SERVICIOS DE SALUD DE </w:t>
      </w:r>
      <w:r w:rsidR="007813E6" w:rsidRPr="00C874E9">
        <w:rPr>
          <w:rFonts w:asciiTheme="minorHAnsi" w:hAnsiTheme="minorHAnsi" w:cstheme="minorHAnsi"/>
        </w:rPr>
        <w:t>ZACATECAS, CON</w:t>
      </w:r>
      <w:r w:rsidRPr="00C874E9">
        <w:rPr>
          <w:rFonts w:asciiTheme="minorHAnsi" w:hAnsiTheme="minorHAnsi" w:cstheme="minorHAnsi"/>
        </w:rPr>
        <w:t xml:space="preserve"> MOTIVO </w:t>
      </w:r>
      <w:r w:rsidR="004C0608" w:rsidRPr="00C874E9">
        <w:rPr>
          <w:rFonts w:asciiTheme="minorHAnsi" w:hAnsiTheme="minorHAnsi" w:cstheme="minorHAnsi"/>
        </w:rPr>
        <w:t>DEL</w:t>
      </w:r>
      <w:r w:rsidRPr="00C874E9">
        <w:rPr>
          <w:rFonts w:asciiTheme="minorHAnsi" w:hAnsiTheme="minorHAnsi" w:cstheme="minorHAnsi"/>
        </w:rPr>
        <w:t xml:space="preserve"> CONTRATO QUE SE DERIVE DE LA </w:t>
      </w:r>
      <w:r w:rsidR="00296340" w:rsidRPr="00C874E9">
        <w:rPr>
          <w:rFonts w:asciiTheme="minorHAnsi" w:hAnsiTheme="minorHAnsi" w:cstheme="minorHAnsi"/>
        </w:rPr>
        <w:t>LICITACIÓN PÚBLICA CON RECURSO ESTATAL DE CARÁCTER NACIONAL</w:t>
      </w:r>
      <w:r w:rsidRPr="00C874E9">
        <w:rPr>
          <w:rFonts w:asciiTheme="minorHAnsi" w:hAnsiTheme="minorHAnsi" w:cstheme="minorHAnsi"/>
        </w:rPr>
        <w:t xml:space="preserve"> NÚMERO _________.</w:t>
      </w:r>
    </w:p>
    <w:p w14:paraId="4295E7C5" w14:textId="77777777" w:rsidR="002D58A3" w:rsidRPr="00C874E9" w:rsidRDefault="002D58A3">
      <w:pPr>
        <w:pStyle w:val="BodyText21"/>
        <w:ind w:left="1985" w:hanging="1425"/>
        <w:rPr>
          <w:rFonts w:asciiTheme="minorHAnsi" w:hAnsiTheme="minorHAnsi" w:cstheme="minorHAnsi"/>
          <w:bCs/>
        </w:rPr>
      </w:pPr>
    </w:p>
    <w:p w14:paraId="1267ABF8" w14:textId="7F3B9460" w:rsidR="002D58A3" w:rsidRPr="00C874E9" w:rsidRDefault="002D58A3">
      <w:pPr>
        <w:pStyle w:val="BodyText21"/>
        <w:ind w:left="1985" w:hanging="1425"/>
        <w:rPr>
          <w:rFonts w:asciiTheme="minorHAnsi" w:hAnsiTheme="minorHAnsi" w:cstheme="minorHAnsi"/>
          <w:bCs/>
        </w:rPr>
      </w:pPr>
      <w:r w:rsidRPr="00C874E9">
        <w:rPr>
          <w:rFonts w:asciiTheme="minorHAnsi" w:hAnsiTheme="minorHAnsi" w:cstheme="minorHAnsi"/>
          <w:b/>
        </w:rPr>
        <w:t xml:space="preserve">CUARTA.- </w:t>
      </w:r>
      <w:r w:rsidRPr="00C874E9">
        <w:rPr>
          <w:rFonts w:asciiTheme="minorHAnsi" w:hAnsiTheme="minorHAnsi" w:cstheme="minorHAnsi"/>
          <w:b/>
        </w:rPr>
        <w:tab/>
        <w:t>VIGENCIA.</w:t>
      </w:r>
    </w:p>
    <w:p w14:paraId="2E3D0F9A" w14:textId="50B34BA4" w:rsidR="002D58A3" w:rsidRPr="00C874E9" w:rsidRDefault="002D58A3">
      <w:pPr>
        <w:pStyle w:val="BodyText21"/>
        <w:ind w:left="1985"/>
        <w:rPr>
          <w:rFonts w:asciiTheme="minorHAnsi" w:hAnsiTheme="minorHAnsi" w:cstheme="minorHAnsi"/>
        </w:rPr>
      </w:pPr>
      <w:r w:rsidRPr="00C874E9">
        <w:rPr>
          <w:rFonts w:asciiTheme="minorHAnsi" w:hAnsiTheme="minorHAnsi" w:cstheme="minorHAnsi"/>
          <w:b/>
        </w:rPr>
        <w:t>“LAS PARTES“</w:t>
      </w:r>
      <w:r w:rsidRPr="00C874E9">
        <w:rPr>
          <w:rFonts w:asciiTheme="minorHAnsi" w:hAnsiTheme="minorHAnsi" w:cstheme="minorHAnsi"/>
        </w:rPr>
        <w:t xml:space="preserve">CONVIENEN, EN QUE LA VIGENCIA </w:t>
      </w:r>
      <w:r w:rsidR="004C0608" w:rsidRPr="00C874E9">
        <w:rPr>
          <w:rFonts w:asciiTheme="minorHAnsi" w:hAnsiTheme="minorHAnsi" w:cstheme="minorHAnsi"/>
        </w:rPr>
        <w:t>DEL</w:t>
      </w:r>
      <w:r w:rsidRPr="00C874E9">
        <w:rPr>
          <w:rFonts w:asciiTheme="minorHAnsi" w:hAnsiTheme="minorHAnsi" w:cstheme="minorHAnsi"/>
        </w:rPr>
        <w:t xml:space="preserve"> PRESENTE CONVENIO SERÁ EL </w:t>
      </w:r>
      <w:r w:rsidR="004C0608" w:rsidRPr="00C874E9">
        <w:rPr>
          <w:rFonts w:asciiTheme="minorHAnsi" w:hAnsiTheme="minorHAnsi" w:cstheme="minorHAnsi"/>
        </w:rPr>
        <w:t>DEL</w:t>
      </w:r>
      <w:r w:rsidRPr="00C874E9">
        <w:rPr>
          <w:rFonts w:asciiTheme="minorHAnsi" w:hAnsiTheme="minorHAnsi" w:cstheme="minorHAnsi"/>
        </w:rPr>
        <w:t xml:space="preserve"> PERÍODO DURANTE EL CUAL SE DESARROLLE EL PROCEDIMIENTO DE LA </w:t>
      </w:r>
      <w:r w:rsidR="00296340" w:rsidRPr="00C874E9">
        <w:rPr>
          <w:rFonts w:asciiTheme="minorHAnsi" w:hAnsiTheme="minorHAnsi" w:cstheme="minorHAnsi"/>
        </w:rPr>
        <w:t>LICITACIÓN PÚBLICA CON RECURSO ESTATAL DE CARÁCTER NACIONAL</w:t>
      </w:r>
      <w:r w:rsidRPr="00C874E9">
        <w:rPr>
          <w:rFonts w:asciiTheme="minorHAnsi" w:hAnsiTheme="minorHAnsi" w:cstheme="minorHAnsi"/>
        </w:rPr>
        <w:t xml:space="preserve"> NÚMERO __________, INCLUYENDO, EN SU CASO, DE RESULTAR ADJUDICADOS </w:t>
      </w:r>
      <w:r w:rsidR="004C0608" w:rsidRPr="00C874E9">
        <w:rPr>
          <w:rFonts w:asciiTheme="minorHAnsi" w:hAnsiTheme="minorHAnsi" w:cstheme="minorHAnsi"/>
        </w:rPr>
        <w:t>DEL</w:t>
      </w:r>
      <w:r w:rsidRPr="00C874E9">
        <w:rPr>
          <w:rFonts w:asciiTheme="minorHAnsi" w:hAnsiTheme="minorHAnsi" w:cstheme="minorHAnsi"/>
        </w:rPr>
        <w:t xml:space="preserve"> CONTRATO, EL PLAZO QUE SE ESTIPULE EN ÉSTE Y EL QUE PUDIERA RESULTAR DE CONVENIOS DE MODIFICACIÓN.</w:t>
      </w:r>
    </w:p>
    <w:p w14:paraId="778C5DDC" w14:textId="77777777" w:rsidR="002D58A3" w:rsidRPr="00C874E9" w:rsidRDefault="002D58A3">
      <w:pPr>
        <w:pStyle w:val="BodyText21"/>
        <w:ind w:left="1971"/>
        <w:rPr>
          <w:rFonts w:asciiTheme="minorHAnsi" w:hAnsiTheme="minorHAnsi" w:cstheme="minorHAnsi"/>
        </w:rPr>
      </w:pPr>
    </w:p>
    <w:p w14:paraId="5EF9B5BC" w14:textId="77777777" w:rsidR="002D58A3" w:rsidRPr="00C874E9" w:rsidRDefault="002D58A3">
      <w:pPr>
        <w:pStyle w:val="BodyText21"/>
        <w:ind w:left="1999" w:hanging="1459"/>
        <w:rPr>
          <w:rFonts w:asciiTheme="minorHAnsi" w:hAnsiTheme="minorHAnsi" w:cstheme="minorHAnsi"/>
          <w:b/>
        </w:rPr>
      </w:pPr>
    </w:p>
    <w:p w14:paraId="0895CF7E" w14:textId="44D0A774" w:rsidR="002D58A3" w:rsidRPr="00C874E9" w:rsidRDefault="002D58A3" w:rsidP="00D74CA5">
      <w:pPr>
        <w:pStyle w:val="BodyText21"/>
        <w:ind w:left="1999" w:hanging="1459"/>
        <w:rPr>
          <w:rFonts w:asciiTheme="minorHAnsi" w:hAnsiTheme="minorHAnsi" w:cstheme="minorHAnsi"/>
        </w:rPr>
      </w:pPr>
      <w:r w:rsidRPr="00C874E9">
        <w:rPr>
          <w:rFonts w:asciiTheme="minorHAnsi" w:hAnsiTheme="minorHAnsi" w:cstheme="minorHAnsi"/>
          <w:b/>
        </w:rPr>
        <w:t>QUINTA.-</w:t>
      </w:r>
      <w:r w:rsidRPr="00C874E9">
        <w:rPr>
          <w:rFonts w:asciiTheme="minorHAnsi" w:hAnsiTheme="minorHAnsi" w:cstheme="minorHAnsi"/>
          <w:b/>
        </w:rPr>
        <w:tab/>
        <w:t>OBLIGACIONES.</w:t>
      </w:r>
    </w:p>
    <w:p w14:paraId="7645CC4B" w14:textId="77777777" w:rsidR="002D58A3" w:rsidRPr="00C874E9" w:rsidRDefault="002D58A3">
      <w:pPr>
        <w:pStyle w:val="BodyText21"/>
        <w:ind w:left="1999" w:firstLine="14"/>
        <w:rPr>
          <w:rFonts w:asciiTheme="minorHAnsi" w:hAnsiTheme="minorHAnsi" w:cstheme="minorHAnsi"/>
        </w:rPr>
      </w:pPr>
      <w:r w:rsidRPr="00C874E9">
        <w:rPr>
          <w:rFonts w:asciiTheme="minorHAnsi" w:hAnsiTheme="minorHAnsi" w:cstheme="minorHAnsi"/>
          <w:b/>
        </w:rPr>
        <w:t>“LAS PARTES”</w:t>
      </w:r>
      <w:r w:rsidRPr="00C874E9">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EBB49F0" w14:textId="77777777" w:rsidR="002D58A3" w:rsidRPr="00C874E9" w:rsidRDefault="002D58A3">
      <w:pPr>
        <w:pStyle w:val="BodyText21"/>
        <w:ind w:left="1999" w:firstLine="14"/>
        <w:rPr>
          <w:rFonts w:asciiTheme="minorHAnsi" w:hAnsiTheme="minorHAnsi" w:cstheme="minorHAnsi"/>
        </w:rPr>
      </w:pPr>
    </w:p>
    <w:p w14:paraId="22105D39" w14:textId="48FB33EC" w:rsidR="002D58A3" w:rsidRPr="00C874E9" w:rsidRDefault="002D58A3">
      <w:pPr>
        <w:pStyle w:val="BodyText21"/>
        <w:ind w:left="1999" w:firstLine="14"/>
        <w:rPr>
          <w:rFonts w:asciiTheme="minorHAnsi" w:hAnsiTheme="minorHAnsi" w:cstheme="minorHAnsi"/>
        </w:rPr>
      </w:pPr>
      <w:r w:rsidRPr="00C874E9">
        <w:rPr>
          <w:rFonts w:asciiTheme="minorHAnsi" w:hAnsiTheme="minorHAnsi" w:cstheme="minorHAnsi"/>
          <w:b/>
        </w:rPr>
        <w:t>“LAS PARTES”</w:t>
      </w:r>
      <w:r w:rsidRPr="00C874E9">
        <w:rPr>
          <w:rFonts w:asciiTheme="minorHAnsi" w:hAnsiTheme="minorHAnsi" w:cstheme="minorHAnsi"/>
        </w:rPr>
        <w:t xml:space="preserve"> ACEPTAN Y SE OBLIGAN A PROTOCOLIZAR ANTE NOTARIO PÚBLICO EL PRESENTE CONVENIO, EN CASO DE RESULTAR ADJUDICADOS </w:t>
      </w:r>
      <w:r w:rsidR="004C0608" w:rsidRPr="00C874E9">
        <w:rPr>
          <w:rFonts w:asciiTheme="minorHAnsi" w:hAnsiTheme="minorHAnsi" w:cstheme="minorHAnsi"/>
        </w:rPr>
        <w:t>DEL</w:t>
      </w:r>
      <w:r w:rsidRPr="00C874E9">
        <w:rPr>
          <w:rFonts w:asciiTheme="minorHAnsi" w:hAnsiTheme="minorHAnsi" w:cstheme="minorHAnsi"/>
        </w:rPr>
        <w:t xml:space="preserve"> CONTRATO QUE SE DERIVE </w:t>
      </w:r>
      <w:r w:rsidR="004C0608" w:rsidRPr="00C874E9">
        <w:rPr>
          <w:rFonts w:asciiTheme="minorHAnsi" w:hAnsiTheme="minorHAnsi" w:cstheme="minorHAnsi"/>
        </w:rPr>
        <w:t>DEL</w:t>
      </w:r>
      <w:r w:rsidRPr="00C874E9">
        <w:rPr>
          <w:rFonts w:asciiTheme="minorHAnsi" w:hAnsiTheme="minorHAnsi" w:cstheme="minorHAnsi"/>
        </w:rPr>
        <w:t xml:space="preserve"> FALLO EMITIDO EN LA LICITACIÓN PÚBLICA </w:t>
      </w:r>
      <w:r w:rsidR="0036482C" w:rsidRPr="00C874E9">
        <w:rPr>
          <w:rFonts w:asciiTheme="minorHAnsi" w:hAnsiTheme="minorHAnsi" w:cstheme="minorHAnsi"/>
        </w:rPr>
        <w:t xml:space="preserve">ESTATAL DE CARACTER </w:t>
      </w:r>
      <w:r w:rsidRPr="00C874E9">
        <w:rPr>
          <w:rFonts w:asciiTheme="minorHAnsi" w:hAnsiTheme="minorHAnsi" w:cstheme="minorHAnsi"/>
        </w:rPr>
        <w:t xml:space="preserve">NACIONAL NÚMERO _________ EN QUE PARTICIPAN Y, QUE EL PRESENTE INSTRUMENTO, DEBIDAMENTE PROTOCOLIZADO, FORMARÁ PARTE INTEGRANTE  </w:t>
      </w:r>
      <w:r w:rsidR="004C0608" w:rsidRPr="00C874E9">
        <w:rPr>
          <w:rFonts w:asciiTheme="minorHAnsi" w:hAnsiTheme="minorHAnsi" w:cstheme="minorHAnsi"/>
        </w:rPr>
        <w:t>DEL</w:t>
      </w:r>
      <w:r w:rsidRPr="00C874E9">
        <w:rPr>
          <w:rFonts w:asciiTheme="minorHAnsi" w:hAnsiTheme="minorHAnsi" w:cstheme="minorHAnsi"/>
        </w:rPr>
        <w:t xml:space="preserve"> CONTRATO QUE SUSCRIBAN LOS REPRESENTANTES LEGALES DE CADA INTEGRANTE Y LOS SERVICIOS DE SALUD DE ZACATECAS. </w:t>
      </w:r>
    </w:p>
    <w:p w14:paraId="68D50FDF" w14:textId="77777777" w:rsidR="002D58A3" w:rsidRPr="00C874E9" w:rsidRDefault="002D58A3">
      <w:pPr>
        <w:pStyle w:val="BodyText21"/>
        <w:ind w:left="1957" w:firstLine="14"/>
        <w:rPr>
          <w:rFonts w:asciiTheme="minorHAnsi" w:hAnsiTheme="minorHAnsi" w:cstheme="minorHAnsi"/>
        </w:rPr>
      </w:pPr>
    </w:p>
    <w:p w14:paraId="50CED8BE" w14:textId="77777777" w:rsidR="002D58A3" w:rsidRPr="00C874E9" w:rsidRDefault="002D58A3">
      <w:pPr>
        <w:pStyle w:val="BodyText21"/>
        <w:ind w:left="1957" w:firstLine="14"/>
        <w:rPr>
          <w:rFonts w:asciiTheme="minorHAnsi" w:hAnsiTheme="minorHAnsi" w:cstheme="minorHAnsi"/>
        </w:rPr>
      </w:pPr>
      <w:r w:rsidRPr="00C874E9">
        <w:rPr>
          <w:rFonts w:asciiTheme="minorHAnsi" w:hAnsiTheme="minorHAnsi" w:cstheme="minorHAnsi"/>
        </w:rPr>
        <w:t xml:space="preserve">LEÍDO QUE FUE EL PRESENTE CONVENIO POR </w:t>
      </w:r>
      <w:r w:rsidRPr="00C874E9">
        <w:rPr>
          <w:rFonts w:asciiTheme="minorHAnsi" w:hAnsiTheme="minorHAnsi" w:cstheme="minorHAnsi"/>
          <w:b/>
        </w:rPr>
        <w:t>“LAS PARTES”</w:t>
      </w:r>
      <w:r w:rsidRPr="00C874E9">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C874E9">
        <w:rPr>
          <w:rFonts w:asciiTheme="minorHAnsi" w:hAnsiTheme="minorHAnsi" w:cstheme="minorHAnsi"/>
        </w:rPr>
        <w:t>DE</w:t>
      </w:r>
      <w:proofErr w:type="spellEnd"/>
      <w:r w:rsidRPr="00C874E9">
        <w:rPr>
          <w:rFonts w:asciiTheme="minorHAnsi" w:hAnsiTheme="minorHAnsi" w:cstheme="minorHAnsi"/>
        </w:rPr>
        <w:t xml:space="preserve"> 200___.</w:t>
      </w:r>
    </w:p>
    <w:p w14:paraId="2A5DDF18" w14:textId="77777777" w:rsidR="002D58A3" w:rsidRPr="00C874E9" w:rsidRDefault="002D58A3">
      <w:pPr>
        <w:pStyle w:val="BodyText21"/>
        <w:ind w:left="1957" w:firstLine="14"/>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C874E9" w14:paraId="2674F0CC" w14:textId="77777777">
        <w:trPr>
          <w:jc w:val="center"/>
        </w:trPr>
        <w:tc>
          <w:tcPr>
            <w:tcW w:w="3600" w:type="dxa"/>
            <w:tcBorders>
              <w:bottom w:val="single" w:sz="4" w:space="0" w:color="000000"/>
            </w:tcBorders>
          </w:tcPr>
          <w:p w14:paraId="6E446F09" w14:textId="77777777" w:rsidR="002D58A3" w:rsidRPr="00C874E9" w:rsidRDefault="002D58A3">
            <w:pPr>
              <w:pStyle w:val="BodyText21"/>
              <w:snapToGrid w:val="0"/>
              <w:ind w:left="540" w:hanging="540"/>
              <w:jc w:val="center"/>
              <w:rPr>
                <w:rFonts w:asciiTheme="minorHAnsi" w:hAnsiTheme="minorHAnsi" w:cstheme="minorHAnsi"/>
                <w:b/>
              </w:rPr>
            </w:pPr>
            <w:r w:rsidRPr="00C874E9">
              <w:rPr>
                <w:rFonts w:asciiTheme="minorHAnsi" w:hAnsiTheme="minorHAnsi" w:cstheme="minorHAnsi"/>
              </w:rPr>
              <w:t>“</w:t>
            </w:r>
            <w:r w:rsidRPr="00C874E9">
              <w:rPr>
                <w:rFonts w:asciiTheme="minorHAnsi" w:hAnsiTheme="minorHAnsi" w:cstheme="minorHAnsi"/>
                <w:b/>
              </w:rPr>
              <w:t>EL PARTICIPANTE A”</w:t>
            </w:r>
          </w:p>
        </w:tc>
        <w:tc>
          <w:tcPr>
            <w:tcW w:w="720" w:type="dxa"/>
          </w:tcPr>
          <w:p w14:paraId="5264ABDF" w14:textId="77777777" w:rsidR="002D58A3" w:rsidRPr="00C874E9" w:rsidRDefault="002D58A3">
            <w:pPr>
              <w:pStyle w:val="BodyText21"/>
              <w:snapToGrid w:val="0"/>
              <w:ind w:hanging="540"/>
              <w:jc w:val="center"/>
              <w:rPr>
                <w:rFonts w:asciiTheme="minorHAnsi" w:hAnsiTheme="minorHAnsi" w:cstheme="minorHAnsi"/>
              </w:rPr>
            </w:pPr>
          </w:p>
          <w:p w14:paraId="7B2270BC" w14:textId="77777777" w:rsidR="002D58A3" w:rsidRPr="00C874E9" w:rsidRDefault="002D58A3">
            <w:pPr>
              <w:pStyle w:val="BodyText21"/>
              <w:ind w:hanging="540"/>
              <w:jc w:val="center"/>
              <w:rPr>
                <w:rFonts w:asciiTheme="minorHAnsi" w:hAnsiTheme="minorHAnsi" w:cstheme="minorHAnsi"/>
              </w:rPr>
            </w:pPr>
          </w:p>
          <w:p w14:paraId="734BDD9F" w14:textId="77777777" w:rsidR="002D58A3" w:rsidRPr="00C874E9" w:rsidRDefault="002D58A3">
            <w:pPr>
              <w:pStyle w:val="BodyText21"/>
              <w:ind w:hanging="540"/>
              <w:jc w:val="center"/>
              <w:rPr>
                <w:rFonts w:asciiTheme="minorHAnsi" w:hAnsiTheme="minorHAnsi" w:cstheme="minorHAnsi"/>
              </w:rPr>
            </w:pPr>
          </w:p>
        </w:tc>
        <w:tc>
          <w:tcPr>
            <w:tcW w:w="3240" w:type="dxa"/>
            <w:tcBorders>
              <w:bottom w:val="single" w:sz="4" w:space="0" w:color="000000"/>
            </w:tcBorders>
          </w:tcPr>
          <w:p w14:paraId="40820A62" w14:textId="77777777" w:rsidR="002D58A3" w:rsidRPr="00C874E9" w:rsidRDefault="002D58A3">
            <w:pPr>
              <w:pStyle w:val="BodyText21"/>
              <w:snapToGrid w:val="0"/>
              <w:ind w:hanging="540"/>
              <w:jc w:val="center"/>
              <w:rPr>
                <w:rFonts w:asciiTheme="minorHAnsi" w:hAnsiTheme="minorHAnsi" w:cstheme="minorHAnsi"/>
                <w:b/>
              </w:rPr>
            </w:pPr>
            <w:r w:rsidRPr="00C874E9">
              <w:rPr>
                <w:rFonts w:asciiTheme="minorHAnsi" w:hAnsiTheme="minorHAnsi" w:cstheme="minorHAnsi"/>
                <w:b/>
              </w:rPr>
              <w:t xml:space="preserve">     “EL PARTICIPANTE B”</w:t>
            </w:r>
          </w:p>
          <w:p w14:paraId="57D5218D" w14:textId="77777777" w:rsidR="002D58A3" w:rsidRPr="00C874E9" w:rsidRDefault="002D58A3">
            <w:pPr>
              <w:pStyle w:val="BodyText21"/>
              <w:ind w:hanging="540"/>
              <w:jc w:val="center"/>
              <w:rPr>
                <w:rFonts w:asciiTheme="minorHAnsi" w:hAnsiTheme="minorHAnsi" w:cstheme="minorHAnsi"/>
                <w:b/>
              </w:rPr>
            </w:pPr>
          </w:p>
        </w:tc>
      </w:tr>
      <w:tr w:rsidR="002D58A3" w:rsidRPr="00C874E9" w14:paraId="6288BC96" w14:textId="77777777">
        <w:trPr>
          <w:jc w:val="center"/>
        </w:trPr>
        <w:tc>
          <w:tcPr>
            <w:tcW w:w="3600" w:type="dxa"/>
            <w:tcBorders>
              <w:top w:val="single" w:sz="4" w:space="0" w:color="000000"/>
            </w:tcBorders>
          </w:tcPr>
          <w:p w14:paraId="6F467C07" w14:textId="77777777" w:rsidR="002D58A3" w:rsidRPr="00C874E9" w:rsidRDefault="002D58A3">
            <w:pPr>
              <w:pStyle w:val="Ttulo3"/>
              <w:tabs>
                <w:tab w:val="clear" w:pos="720"/>
              </w:tabs>
              <w:snapToGrid w:val="0"/>
              <w:spacing w:before="0" w:after="0"/>
              <w:ind w:left="0" w:firstLine="0"/>
              <w:jc w:val="center"/>
              <w:rPr>
                <w:rFonts w:asciiTheme="minorHAnsi" w:hAnsiTheme="minorHAnsi" w:cstheme="minorHAnsi"/>
                <w:sz w:val="20"/>
                <w:szCs w:val="20"/>
              </w:rPr>
            </w:pPr>
            <w:r w:rsidRPr="00C874E9">
              <w:rPr>
                <w:rFonts w:asciiTheme="minorHAnsi" w:hAnsiTheme="minorHAnsi" w:cstheme="minorHAnsi"/>
                <w:sz w:val="20"/>
                <w:szCs w:val="20"/>
              </w:rPr>
              <w:t>NOMBRE Y CARGO</w:t>
            </w:r>
          </w:p>
          <w:p w14:paraId="7E11020A" w14:textId="73315962" w:rsidR="002D58A3" w:rsidRPr="00C874E9" w:rsidRDefault="004C0608">
            <w:pPr>
              <w:jc w:val="center"/>
              <w:rPr>
                <w:rFonts w:asciiTheme="minorHAnsi" w:hAnsiTheme="minorHAnsi" w:cstheme="minorHAnsi"/>
                <w:b/>
                <w:sz w:val="20"/>
              </w:rPr>
            </w:pPr>
            <w:r w:rsidRPr="00C874E9">
              <w:rPr>
                <w:rFonts w:asciiTheme="minorHAnsi" w:hAnsiTheme="minorHAnsi" w:cstheme="minorHAnsi"/>
                <w:b/>
                <w:sz w:val="20"/>
              </w:rPr>
              <w:t>DEL</w:t>
            </w:r>
            <w:r w:rsidR="002D58A3" w:rsidRPr="00C874E9">
              <w:rPr>
                <w:rFonts w:asciiTheme="minorHAnsi" w:hAnsiTheme="minorHAnsi" w:cstheme="minorHAnsi"/>
                <w:b/>
                <w:sz w:val="20"/>
              </w:rPr>
              <w:t xml:space="preserve"> APODERADO LEGAL</w:t>
            </w:r>
          </w:p>
        </w:tc>
        <w:tc>
          <w:tcPr>
            <w:tcW w:w="720" w:type="dxa"/>
          </w:tcPr>
          <w:p w14:paraId="6D88303E" w14:textId="77777777" w:rsidR="002D58A3" w:rsidRPr="00C874E9" w:rsidRDefault="002D58A3">
            <w:pPr>
              <w:pStyle w:val="BodyText21"/>
              <w:snapToGrid w:val="0"/>
              <w:ind w:hanging="540"/>
              <w:jc w:val="center"/>
              <w:rPr>
                <w:rFonts w:asciiTheme="minorHAnsi" w:hAnsiTheme="minorHAnsi" w:cstheme="minorHAnsi"/>
              </w:rPr>
            </w:pPr>
          </w:p>
        </w:tc>
        <w:tc>
          <w:tcPr>
            <w:tcW w:w="3240" w:type="dxa"/>
            <w:tcBorders>
              <w:top w:val="single" w:sz="4" w:space="0" w:color="000000"/>
            </w:tcBorders>
          </w:tcPr>
          <w:p w14:paraId="1CAFA90C" w14:textId="77777777" w:rsidR="002D58A3" w:rsidRPr="00C874E9" w:rsidRDefault="002D58A3">
            <w:pPr>
              <w:snapToGrid w:val="0"/>
              <w:jc w:val="center"/>
              <w:rPr>
                <w:rFonts w:asciiTheme="minorHAnsi" w:hAnsiTheme="minorHAnsi" w:cstheme="minorHAnsi"/>
                <w:b/>
                <w:sz w:val="20"/>
              </w:rPr>
            </w:pPr>
            <w:r w:rsidRPr="00C874E9">
              <w:rPr>
                <w:rFonts w:asciiTheme="minorHAnsi" w:hAnsiTheme="minorHAnsi" w:cstheme="minorHAnsi"/>
                <w:b/>
                <w:sz w:val="20"/>
              </w:rPr>
              <w:t xml:space="preserve">NOMBRE Y CARGO </w:t>
            </w:r>
          </w:p>
          <w:p w14:paraId="19F4E1D7" w14:textId="53699578" w:rsidR="002D58A3" w:rsidRPr="00C874E9" w:rsidRDefault="004C0608">
            <w:pPr>
              <w:jc w:val="center"/>
              <w:rPr>
                <w:rFonts w:asciiTheme="minorHAnsi" w:hAnsiTheme="minorHAnsi" w:cstheme="minorHAnsi"/>
                <w:b/>
                <w:sz w:val="20"/>
              </w:rPr>
            </w:pPr>
            <w:r w:rsidRPr="00C874E9">
              <w:rPr>
                <w:rFonts w:asciiTheme="minorHAnsi" w:hAnsiTheme="minorHAnsi" w:cstheme="minorHAnsi"/>
                <w:b/>
                <w:sz w:val="20"/>
              </w:rPr>
              <w:t>DEL</w:t>
            </w:r>
            <w:r w:rsidR="002D58A3" w:rsidRPr="00C874E9">
              <w:rPr>
                <w:rFonts w:asciiTheme="minorHAnsi" w:hAnsiTheme="minorHAnsi" w:cstheme="minorHAnsi"/>
                <w:b/>
                <w:sz w:val="20"/>
              </w:rPr>
              <w:t xml:space="preserve"> APODERADO LEGAL</w:t>
            </w:r>
          </w:p>
        </w:tc>
      </w:tr>
    </w:tbl>
    <w:p w14:paraId="32B7AB46" w14:textId="77777777" w:rsidR="002D58A3" w:rsidRPr="00C874E9" w:rsidRDefault="002D58A3" w:rsidP="00692A4B">
      <w:pPr>
        <w:rPr>
          <w:rFonts w:asciiTheme="minorHAnsi" w:hAnsiTheme="minorHAnsi" w:cstheme="minorHAnsi"/>
          <w:sz w:val="22"/>
          <w:szCs w:val="22"/>
        </w:rPr>
      </w:pPr>
    </w:p>
    <w:p w14:paraId="4B325BAB" w14:textId="77777777" w:rsidR="002D58A3" w:rsidRPr="00C874E9" w:rsidRDefault="002D58A3" w:rsidP="00692A4B">
      <w:pPr>
        <w:rPr>
          <w:rFonts w:asciiTheme="minorHAnsi" w:hAnsiTheme="minorHAnsi" w:cstheme="minorHAnsi"/>
          <w:sz w:val="22"/>
          <w:szCs w:val="22"/>
        </w:rPr>
      </w:pPr>
    </w:p>
    <w:p w14:paraId="65F394A6" w14:textId="77777777" w:rsidR="002D58A3" w:rsidRPr="00C874E9" w:rsidRDefault="002D58A3" w:rsidP="00692A4B">
      <w:pPr>
        <w:rPr>
          <w:rFonts w:asciiTheme="minorHAnsi" w:hAnsiTheme="minorHAnsi" w:cstheme="minorHAnsi"/>
          <w:sz w:val="22"/>
          <w:szCs w:val="22"/>
        </w:rPr>
      </w:pPr>
    </w:p>
    <w:p w14:paraId="4C9A82DD" w14:textId="77777777" w:rsidR="002D58A3" w:rsidRPr="00C874E9" w:rsidRDefault="002D58A3" w:rsidP="00692A4B">
      <w:pPr>
        <w:rPr>
          <w:rFonts w:asciiTheme="minorHAnsi" w:hAnsiTheme="minorHAnsi" w:cstheme="minorHAnsi"/>
          <w:sz w:val="22"/>
          <w:szCs w:val="22"/>
        </w:rPr>
        <w:sectPr w:rsidR="002D58A3" w:rsidRPr="00C874E9" w:rsidSect="007813E6">
          <w:footnotePr>
            <w:pos w:val="beneathText"/>
          </w:footnotePr>
          <w:pgSz w:w="12240" w:h="15840"/>
          <w:pgMar w:top="2552" w:right="1418" w:bottom="1418" w:left="1418" w:header="709" w:footer="709" w:gutter="0"/>
          <w:cols w:space="720"/>
          <w:rtlGutter/>
          <w:docGrid w:linePitch="360"/>
        </w:sectPr>
      </w:pPr>
    </w:p>
    <w:p w14:paraId="0431F80A" w14:textId="77777777" w:rsidR="002F686D" w:rsidRPr="00C874E9" w:rsidRDefault="002F686D" w:rsidP="00161F1E">
      <w:pPr>
        <w:rPr>
          <w:rFonts w:asciiTheme="minorHAnsi" w:hAnsiTheme="minorHAnsi" w:cstheme="minorHAnsi"/>
          <w:b/>
          <w:bCs/>
          <w:sz w:val="22"/>
          <w:szCs w:val="22"/>
        </w:rPr>
      </w:pPr>
    </w:p>
    <w:p w14:paraId="5C636749" w14:textId="77777777" w:rsidR="00154A62" w:rsidRPr="00C874E9" w:rsidRDefault="00154A62" w:rsidP="002F686D">
      <w:pPr>
        <w:ind w:right="-52"/>
        <w:jc w:val="center"/>
        <w:rPr>
          <w:rFonts w:asciiTheme="minorHAnsi" w:hAnsiTheme="minorHAnsi" w:cstheme="minorHAnsi"/>
          <w:b/>
          <w:sz w:val="22"/>
          <w:szCs w:val="22"/>
        </w:rPr>
      </w:pPr>
    </w:p>
    <w:p w14:paraId="0CC210EC" w14:textId="77777777" w:rsidR="00AA6A63" w:rsidRPr="00C874E9" w:rsidRDefault="00AA6A63" w:rsidP="00154A62">
      <w:pPr>
        <w:ind w:right="-52"/>
        <w:rPr>
          <w:rFonts w:asciiTheme="minorHAnsi" w:hAnsiTheme="minorHAnsi" w:cstheme="minorHAnsi"/>
          <w:b/>
          <w:sz w:val="22"/>
          <w:szCs w:val="22"/>
        </w:rPr>
      </w:pPr>
    </w:p>
    <w:p w14:paraId="2A119096" w14:textId="365BE24F" w:rsidR="00C76340" w:rsidRPr="00C874E9" w:rsidRDefault="00C76340" w:rsidP="00AA6A63">
      <w:pPr>
        <w:ind w:right="-52"/>
        <w:jc w:val="center"/>
        <w:rPr>
          <w:rFonts w:asciiTheme="minorHAnsi" w:hAnsiTheme="minorHAnsi" w:cstheme="minorHAnsi"/>
          <w:b/>
          <w:sz w:val="22"/>
          <w:szCs w:val="22"/>
        </w:rPr>
      </w:pPr>
      <w:r w:rsidRPr="00C874E9">
        <w:rPr>
          <w:rFonts w:asciiTheme="minorHAnsi" w:hAnsiTheme="minorHAnsi" w:cstheme="minorHAnsi"/>
          <w:b/>
          <w:sz w:val="22"/>
          <w:szCs w:val="22"/>
        </w:rPr>
        <w:t>ANEXO NÚMERO 08 (OCHO)</w:t>
      </w:r>
    </w:p>
    <w:p w14:paraId="7E05B9FA" w14:textId="77777777" w:rsidR="00C76340" w:rsidRPr="00C874E9" w:rsidRDefault="00C76340" w:rsidP="00154A62">
      <w:pPr>
        <w:ind w:right="-52"/>
        <w:jc w:val="center"/>
        <w:rPr>
          <w:rFonts w:asciiTheme="minorHAnsi" w:hAnsiTheme="minorHAnsi" w:cstheme="minorHAnsi"/>
          <w:b/>
          <w:sz w:val="22"/>
          <w:szCs w:val="22"/>
        </w:rPr>
      </w:pPr>
    </w:p>
    <w:p w14:paraId="0C9FA3ED" w14:textId="6C7E40F8" w:rsidR="00C76340" w:rsidRPr="00C874E9" w:rsidRDefault="00C76340" w:rsidP="00154A62">
      <w:pPr>
        <w:jc w:val="center"/>
        <w:rPr>
          <w:rFonts w:asciiTheme="minorHAnsi" w:hAnsiTheme="minorHAnsi" w:cstheme="minorHAnsi"/>
          <w:b/>
          <w:sz w:val="22"/>
          <w:szCs w:val="22"/>
          <w:lang w:val="es-ES"/>
        </w:rPr>
      </w:pPr>
      <w:r w:rsidRPr="00C874E9">
        <w:rPr>
          <w:rFonts w:asciiTheme="minorHAnsi" w:hAnsiTheme="minorHAnsi" w:cstheme="minorHAnsi"/>
          <w:b/>
          <w:sz w:val="22"/>
          <w:szCs w:val="22"/>
          <w:lang w:val="es-ES"/>
        </w:rPr>
        <w:t xml:space="preserve">FORMATO DE CARTA RELATIVA AL </w:t>
      </w:r>
      <w:r w:rsidR="005A22D9" w:rsidRPr="00C874E9">
        <w:rPr>
          <w:rFonts w:asciiTheme="minorHAnsi" w:hAnsiTheme="minorHAnsi" w:cstheme="minorHAnsi"/>
          <w:b/>
          <w:sz w:val="22"/>
          <w:szCs w:val="22"/>
          <w:lang w:val="es-ES"/>
        </w:rPr>
        <w:t>NUMERAL 13</w:t>
      </w:r>
      <w:r w:rsidR="00D83925" w:rsidRPr="00C874E9">
        <w:rPr>
          <w:rFonts w:asciiTheme="minorHAnsi" w:hAnsiTheme="minorHAnsi" w:cstheme="minorHAnsi"/>
          <w:b/>
          <w:sz w:val="22"/>
          <w:szCs w:val="22"/>
          <w:lang w:val="es-ES"/>
        </w:rPr>
        <w:t>, INCISO</w:t>
      </w:r>
      <w:r w:rsidRPr="00C874E9">
        <w:rPr>
          <w:rFonts w:asciiTheme="minorHAnsi" w:hAnsiTheme="minorHAnsi" w:cstheme="minorHAnsi"/>
          <w:b/>
          <w:sz w:val="22"/>
          <w:szCs w:val="22"/>
          <w:lang w:val="es-ES"/>
        </w:rPr>
        <w:t xml:space="preserve"> </w:t>
      </w:r>
      <w:r w:rsidR="005A22D9" w:rsidRPr="00C874E9">
        <w:rPr>
          <w:rFonts w:asciiTheme="minorHAnsi" w:hAnsiTheme="minorHAnsi" w:cstheme="minorHAnsi"/>
          <w:b/>
          <w:sz w:val="22"/>
          <w:szCs w:val="22"/>
          <w:lang w:val="es-ES"/>
        </w:rPr>
        <w:t>N</w:t>
      </w:r>
      <w:r w:rsidRPr="00C874E9">
        <w:rPr>
          <w:rFonts w:asciiTheme="minorHAnsi" w:hAnsiTheme="minorHAnsi" w:cstheme="minorHAnsi"/>
          <w:b/>
          <w:sz w:val="22"/>
          <w:szCs w:val="22"/>
          <w:lang w:val="es-ES"/>
        </w:rPr>
        <w:t>)</w:t>
      </w:r>
    </w:p>
    <w:p w14:paraId="636075C4" w14:textId="238B40DF" w:rsidR="00C76340" w:rsidRPr="00C874E9" w:rsidRDefault="00C76340" w:rsidP="00154A62">
      <w:pPr>
        <w:jc w:val="center"/>
        <w:rPr>
          <w:rFonts w:asciiTheme="minorHAnsi" w:hAnsiTheme="minorHAnsi" w:cstheme="minorHAnsi"/>
          <w:b/>
          <w:sz w:val="22"/>
          <w:szCs w:val="22"/>
          <w:lang w:val="es-ES"/>
        </w:rPr>
      </w:pPr>
      <w:r w:rsidRPr="00C874E9">
        <w:rPr>
          <w:rFonts w:asciiTheme="minorHAnsi" w:hAnsiTheme="minorHAnsi" w:cstheme="minorHAnsi"/>
          <w:b/>
          <w:sz w:val="22"/>
          <w:szCs w:val="22"/>
          <w:lang w:val="es-ES"/>
        </w:rPr>
        <w:t xml:space="preserve">(Carta en original, papel </w:t>
      </w:r>
      <w:r w:rsidR="005A22D9" w:rsidRPr="00C874E9">
        <w:rPr>
          <w:rFonts w:asciiTheme="minorHAnsi" w:hAnsiTheme="minorHAnsi" w:cstheme="minorHAnsi"/>
          <w:b/>
          <w:sz w:val="22"/>
          <w:szCs w:val="22"/>
          <w:lang w:val="es-ES"/>
        </w:rPr>
        <w:t>membretado</w:t>
      </w:r>
      <w:r w:rsidRPr="00C874E9">
        <w:rPr>
          <w:rFonts w:asciiTheme="minorHAnsi" w:hAnsiTheme="minorHAnsi" w:cstheme="minorHAnsi"/>
          <w:b/>
          <w:sz w:val="22"/>
          <w:szCs w:val="22"/>
          <w:lang w:val="es-ES"/>
        </w:rPr>
        <w:t xml:space="preserve"> y firma autógrafa </w:t>
      </w:r>
      <w:r w:rsidR="004C0608" w:rsidRPr="00C874E9">
        <w:rPr>
          <w:rFonts w:asciiTheme="minorHAnsi" w:hAnsiTheme="minorHAnsi" w:cstheme="minorHAnsi"/>
          <w:b/>
          <w:sz w:val="22"/>
          <w:szCs w:val="22"/>
          <w:lang w:val="es-ES"/>
        </w:rPr>
        <w:t>del</w:t>
      </w:r>
      <w:r w:rsidRPr="00C874E9">
        <w:rPr>
          <w:rFonts w:asciiTheme="minorHAnsi" w:hAnsiTheme="minorHAnsi" w:cstheme="minorHAnsi"/>
          <w:b/>
          <w:sz w:val="22"/>
          <w:szCs w:val="22"/>
          <w:lang w:val="es-ES"/>
        </w:rPr>
        <w:t xml:space="preserve"> fabricante)</w:t>
      </w:r>
    </w:p>
    <w:p w14:paraId="0692C2AA" w14:textId="77777777" w:rsidR="00C76340" w:rsidRPr="00C874E9" w:rsidRDefault="00C76340" w:rsidP="00154A62">
      <w:pPr>
        <w:jc w:val="center"/>
        <w:rPr>
          <w:rFonts w:asciiTheme="minorHAnsi" w:hAnsiTheme="minorHAnsi" w:cstheme="minorHAnsi"/>
          <w:b/>
          <w:sz w:val="22"/>
          <w:szCs w:val="22"/>
          <w:lang w:val="es-ES"/>
        </w:rPr>
      </w:pPr>
    </w:p>
    <w:p w14:paraId="47429ACC" w14:textId="77777777" w:rsidR="00C76340" w:rsidRPr="00C874E9" w:rsidRDefault="00C76340" w:rsidP="00154A62">
      <w:pPr>
        <w:jc w:val="center"/>
        <w:rPr>
          <w:rFonts w:asciiTheme="minorHAnsi" w:hAnsiTheme="minorHAnsi" w:cstheme="minorHAnsi"/>
          <w:b/>
          <w:sz w:val="22"/>
          <w:szCs w:val="22"/>
          <w:lang w:val="es-ES"/>
        </w:rPr>
      </w:pPr>
    </w:p>
    <w:p w14:paraId="61394FEF" w14:textId="77777777" w:rsidR="00C76340" w:rsidRPr="00C874E9" w:rsidRDefault="00C76340" w:rsidP="00C76340">
      <w:pPr>
        <w:jc w:val="both"/>
        <w:rPr>
          <w:rFonts w:asciiTheme="minorHAnsi" w:hAnsiTheme="minorHAnsi" w:cstheme="minorHAnsi"/>
          <w:b/>
          <w:sz w:val="22"/>
          <w:szCs w:val="22"/>
          <w:lang w:val="es-ES"/>
        </w:rPr>
      </w:pPr>
      <w:r w:rsidRPr="00C874E9">
        <w:rPr>
          <w:rFonts w:asciiTheme="minorHAnsi" w:hAnsiTheme="minorHAnsi" w:cstheme="minorHAnsi"/>
          <w:b/>
          <w:sz w:val="22"/>
          <w:szCs w:val="22"/>
          <w:lang w:val="es-ES"/>
        </w:rPr>
        <w:t>SERVICIOS DE SALUD DE ZACATECAS</w:t>
      </w:r>
    </w:p>
    <w:p w14:paraId="6EBC7D21" w14:textId="77777777" w:rsidR="00C76340" w:rsidRPr="00C874E9" w:rsidRDefault="00C76340" w:rsidP="00C76340">
      <w:pPr>
        <w:jc w:val="both"/>
        <w:rPr>
          <w:rFonts w:asciiTheme="minorHAnsi" w:hAnsiTheme="minorHAnsi" w:cstheme="minorHAnsi"/>
          <w:b/>
          <w:sz w:val="22"/>
          <w:szCs w:val="22"/>
          <w:lang w:val="es-ES"/>
        </w:rPr>
      </w:pPr>
      <w:r w:rsidRPr="00C874E9">
        <w:rPr>
          <w:rFonts w:asciiTheme="minorHAnsi" w:hAnsiTheme="minorHAnsi" w:cstheme="minorHAnsi"/>
          <w:b/>
          <w:sz w:val="22"/>
          <w:szCs w:val="22"/>
          <w:lang w:val="es-ES"/>
        </w:rPr>
        <w:t>DIRECCION ADMINISTRATIVA</w:t>
      </w:r>
    </w:p>
    <w:p w14:paraId="50195E1D" w14:textId="77777777" w:rsidR="00C76340" w:rsidRPr="00C874E9" w:rsidRDefault="00C76340" w:rsidP="00C76340">
      <w:pPr>
        <w:jc w:val="both"/>
        <w:rPr>
          <w:rFonts w:asciiTheme="minorHAnsi" w:hAnsiTheme="minorHAnsi" w:cstheme="minorHAnsi"/>
          <w:b/>
          <w:sz w:val="22"/>
          <w:szCs w:val="22"/>
          <w:lang w:val="es-ES"/>
        </w:rPr>
      </w:pPr>
      <w:r w:rsidRPr="00C874E9">
        <w:rPr>
          <w:rFonts w:asciiTheme="minorHAnsi" w:hAnsiTheme="minorHAnsi" w:cstheme="minorHAnsi"/>
          <w:b/>
          <w:sz w:val="22"/>
          <w:szCs w:val="22"/>
          <w:lang w:val="es-ES"/>
        </w:rPr>
        <w:t>SUBDIRECCION DE RECURSOS MATERIALES</w:t>
      </w:r>
    </w:p>
    <w:p w14:paraId="783C5393" w14:textId="77777777" w:rsidR="00C76340" w:rsidRPr="00C874E9" w:rsidRDefault="00C76340" w:rsidP="00C76340">
      <w:pPr>
        <w:rPr>
          <w:rFonts w:asciiTheme="minorHAnsi" w:hAnsiTheme="minorHAnsi" w:cstheme="minorHAnsi"/>
          <w:b/>
          <w:lang w:val="es-ES"/>
        </w:rPr>
      </w:pPr>
      <w:r w:rsidRPr="00C874E9">
        <w:rPr>
          <w:rFonts w:asciiTheme="minorHAnsi" w:hAnsiTheme="minorHAnsi" w:cstheme="minorHAnsi"/>
          <w:b/>
          <w:sz w:val="22"/>
          <w:szCs w:val="22"/>
          <w:lang w:val="es-ES"/>
        </w:rPr>
        <w:t>P r e s e n t e.</w:t>
      </w:r>
    </w:p>
    <w:p w14:paraId="3D5F34D3" w14:textId="77777777" w:rsidR="00C76340" w:rsidRPr="00C874E9" w:rsidRDefault="00C76340" w:rsidP="00C76340">
      <w:pPr>
        <w:spacing w:line="360" w:lineRule="auto"/>
        <w:jc w:val="both"/>
        <w:rPr>
          <w:rFonts w:asciiTheme="minorHAnsi" w:hAnsiTheme="minorHAnsi" w:cstheme="minorHAnsi"/>
          <w:b/>
          <w:bCs/>
          <w:sz w:val="22"/>
          <w:szCs w:val="22"/>
          <w:lang w:val="es-ES"/>
        </w:rPr>
      </w:pPr>
    </w:p>
    <w:p w14:paraId="087A5766" w14:textId="77777777" w:rsidR="00C76340" w:rsidRPr="00C874E9" w:rsidRDefault="00C76340" w:rsidP="00C76340">
      <w:pPr>
        <w:spacing w:line="360" w:lineRule="auto"/>
        <w:jc w:val="both"/>
        <w:rPr>
          <w:rFonts w:asciiTheme="minorHAnsi" w:hAnsiTheme="minorHAnsi" w:cstheme="minorHAnsi"/>
          <w:b/>
          <w:bCs/>
          <w:sz w:val="22"/>
          <w:szCs w:val="22"/>
          <w:lang w:val="es-ES"/>
        </w:rPr>
      </w:pPr>
    </w:p>
    <w:p w14:paraId="5877A83D" w14:textId="237DDA95" w:rsidR="00C76340" w:rsidRPr="00C874E9" w:rsidRDefault="00C76340" w:rsidP="00C76340">
      <w:pPr>
        <w:spacing w:line="360" w:lineRule="auto"/>
        <w:jc w:val="both"/>
        <w:rPr>
          <w:rFonts w:asciiTheme="minorHAnsi" w:hAnsiTheme="minorHAnsi" w:cstheme="minorHAnsi"/>
          <w:sz w:val="22"/>
          <w:szCs w:val="22"/>
          <w:lang w:val="es-ES"/>
        </w:rPr>
      </w:pPr>
      <w:r w:rsidRPr="00C874E9">
        <w:rPr>
          <w:rFonts w:asciiTheme="minorHAnsi" w:hAnsiTheme="minorHAnsi" w:cstheme="minorHAnsi"/>
          <w:b/>
          <w:bCs/>
          <w:sz w:val="22"/>
          <w:szCs w:val="22"/>
          <w:lang w:val="es-ES"/>
        </w:rPr>
        <w:t>__________</w:t>
      </w:r>
      <w:proofErr w:type="gramStart"/>
      <w:r w:rsidRPr="00C874E9">
        <w:rPr>
          <w:rFonts w:asciiTheme="minorHAnsi" w:hAnsiTheme="minorHAnsi" w:cstheme="minorHAnsi"/>
          <w:b/>
          <w:bCs/>
          <w:sz w:val="22"/>
          <w:szCs w:val="22"/>
          <w:u w:val="single"/>
          <w:lang w:val="es-ES"/>
        </w:rPr>
        <w:t>_(</w:t>
      </w:r>
      <w:proofErr w:type="gramEnd"/>
      <w:r w:rsidRPr="00C874E9">
        <w:rPr>
          <w:rFonts w:asciiTheme="minorHAnsi" w:hAnsiTheme="minorHAnsi" w:cstheme="minorHAnsi"/>
          <w:b/>
          <w:bCs/>
          <w:sz w:val="22"/>
          <w:szCs w:val="22"/>
          <w:u w:val="single"/>
          <w:lang w:val="es-ES"/>
        </w:rPr>
        <w:t xml:space="preserve">NOMBRE) </w:t>
      </w:r>
      <w:r w:rsidRPr="00C874E9">
        <w:rPr>
          <w:rFonts w:asciiTheme="minorHAnsi" w:hAnsiTheme="minorHAnsi" w:cstheme="minorHAnsi"/>
          <w:b/>
          <w:bCs/>
          <w:sz w:val="22"/>
          <w:szCs w:val="22"/>
          <w:lang w:val="es-ES"/>
        </w:rPr>
        <w:t>____________</w:t>
      </w:r>
      <w:r w:rsidRPr="00C874E9">
        <w:rPr>
          <w:rFonts w:asciiTheme="minorHAnsi" w:hAnsiTheme="minorHAnsi" w:cstheme="minorHAnsi"/>
          <w:sz w:val="22"/>
          <w:szCs w:val="22"/>
          <w:lang w:val="es-ES"/>
        </w:rPr>
        <w:t xml:space="preserve">, EN MI CARÁCTER DE REPRESENTANTE LEGAL DE LA EMPRESA </w:t>
      </w:r>
      <w:r w:rsidRPr="00C874E9">
        <w:rPr>
          <w:rFonts w:asciiTheme="minorHAnsi" w:hAnsiTheme="minorHAnsi" w:cstheme="minorHAnsi"/>
          <w:b/>
          <w:bCs/>
          <w:sz w:val="22"/>
          <w:szCs w:val="22"/>
          <w:u w:val="single"/>
          <w:lang w:val="es-ES"/>
        </w:rPr>
        <w:t xml:space="preserve">_____(NOMBRE O RAZÓN SOCIAL </w:t>
      </w:r>
      <w:r w:rsidR="004C0608" w:rsidRPr="00C874E9">
        <w:rPr>
          <w:rFonts w:asciiTheme="minorHAnsi" w:hAnsiTheme="minorHAnsi" w:cstheme="minorHAnsi"/>
          <w:b/>
          <w:bCs/>
          <w:sz w:val="22"/>
          <w:szCs w:val="22"/>
          <w:u w:val="single"/>
          <w:lang w:val="es-ES"/>
        </w:rPr>
        <w:t>DEL</w:t>
      </w:r>
      <w:r w:rsidRPr="00C874E9">
        <w:rPr>
          <w:rFonts w:asciiTheme="minorHAnsi" w:hAnsiTheme="minorHAnsi" w:cstheme="minorHAnsi"/>
          <w:b/>
          <w:bCs/>
          <w:sz w:val="22"/>
          <w:szCs w:val="22"/>
          <w:u w:val="single"/>
          <w:lang w:val="es-ES"/>
        </w:rPr>
        <w:t xml:space="preserve"> FABRICANTE)</w:t>
      </w:r>
      <w:r w:rsidRPr="00C874E9">
        <w:rPr>
          <w:rFonts w:asciiTheme="minorHAnsi" w:hAnsiTheme="minorHAnsi" w:cstheme="minorHAnsi"/>
          <w:sz w:val="22"/>
          <w:szCs w:val="22"/>
          <w:lang w:val="es-ES"/>
        </w:rPr>
        <w:t>_______, MANIFIESTO QUE RESPALDO LA PROPUESTA TÉCNICA QUE PRESENTE __</w:t>
      </w:r>
      <w:r w:rsidRPr="00C874E9">
        <w:rPr>
          <w:rFonts w:asciiTheme="minorHAnsi" w:hAnsiTheme="minorHAnsi" w:cstheme="minorHAnsi"/>
          <w:sz w:val="22"/>
          <w:szCs w:val="22"/>
          <w:u w:val="single"/>
          <w:lang w:val="es-ES"/>
        </w:rPr>
        <w:t>_(</w:t>
      </w:r>
      <w:r w:rsidRPr="00C874E9">
        <w:rPr>
          <w:rFonts w:asciiTheme="minorHAnsi" w:hAnsiTheme="minorHAnsi" w:cstheme="minorHAnsi"/>
          <w:b/>
          <w:bCs/>
          <w:sz w:val="22"/>
          <w:szCs w:val="22"/>
          <w:u w:val="single"/>
          <w:lang w:val="es-ES"/>
        </w:rPr>
        <w:t xml:space="preserve">NOMBRE O RAZÓN SOCIAL </w:t>
      </w:r>
      <w:r w:rsidR="004C0608" w:rsidRPr="00C874E9">
        <w:rPr>
          <w:rFonts w:asciiTheme="minorHAnsi" w:hAnsiTheme="minorHAnsi" w:cstheme="minorHAnsi"/>
          <w:b/>
          <w:bCs/>
          <w:sz w:val="22"/>
          <w:szCs w:val="22"/>
          <w:u w:val="single"/>
          <w:lang w:val="es-ES"/>
        </w:rPr>
        <w:t>DEL</w:t>
      </w:r>
      <w:r w:rsidRPr="00C874E9">
        <w:rPr>
          <w:rFonts w:asciiTheme="minorHAnsi" w:hAnsiTheme="minorHAnsi" w:cstheme="minorHAnsi"/>
          <w:b/>
          <w:bCs/>
          <w:sz w:val="22"/>
          <w:szCs w:val="22"/>
          <w:u w:val="single"/>
          <w:lang w:val="es-ES"/>
        </w:rPr>
        <w:t xml:space="preserve"> DISTRIBUIDOR)</w:t>
      </w:r>
      <w:r w:rsidRPr="00C874E9">
        <w:rPr>
          <w:rFonts w:asciiTheme="minorHAnsi" w:hAnsiTheme="minorHAnsi" w:cstheme="minorHAnsi"/>
          <w:sz w:val="22"/>
          <w:szCs w:val="22"/>
          <w:lang w:val="es-ES"/>
        </w:rPr>
        <w:t xml:space="preserve">____, POR LOS BIENES OFERTADOS EN LA LICITACION PUBLICA ESTATAL DE CARÁCTER NACIONAL, NUMERO </w:t>
      </w:r>
      <w:r w:rsidR="00F23B39">
        <w:rPr>
          <w:rFonts w:asciiTheme="minorHAnsi" w:hAnsiTheme="minorHAnsi" w:cstheme="minorHAnsi"/>
          <w:b/>
          <w:color w:val="0000FF"/>
          <w:sz w:val="22"/>
          <w:szCs w:val="22"/>
          <w:lang w:val="es-ES"/>
        </w:rPr>
        <w:t>EA-932057995-005-2026</w:t>
      </w:r>
      <w:r w:rsidRPr="00C874E9">
        <w:rPr>
          <w:rFonts w:asciiTheme="minorHAnsi" w:hAnsiTheme="minorHAnsi" w:cstheme="minorHAnsi"/>
          <w:sz w:val="22"/>
          <w:szCs w:val="22"/>
          <w:lang w:val="es-ES"/>
        </w:rPr>
        <w:t>,  POR LOS BIENES OFERTADOS Y QUE A CONTINUACIÓN SE RELACIONAN:</w:t>
      </w:r>
    </w:p>
    <w:p w14:paraId="26F634BE" w14:textId="77777777" w:rsidR="00700C86" w:rsidRPr="00C874E9" w:rsidRDefault="00700C86" w:rsidP="00C76340">
      <w:pPr>
        <w:spacing w:line="360" w:lineRule="auto"/>
        <w:jc w:val="both"/>
        <w:rPr>
          <w:rFonts w:asciiTheme="minorHAnsi" w:hAnsiTheme="minorHAnsi" w:cstheme="minorHAnsi"/>
          <w:sz w:val="22"/>
          <w:szCs w:val="22"/>
          <w:lang w:val="es-ES"/>
        </w:rPr>
      </w:pPr>
    </w:p>
    <w:tbl>
      <w:tblPr>
        <w:tblW w:w="9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413"/>
        <w:gridCol w:w="1276"/>
        <w:gridCol w:w="4829"/>
        <w:gridCol w:w="1701"/>
      </w:tblGrid>
      <w:tr w:rsidR="00700C86" w:rsidRPr="00C874E9" w14:paraId="4F4FEB50" w14:textId="77777777" w:rsidTr="00763A19">
        <w:trPr>
          <w:jc w:val="center"/>
        </w:trPr>
        <w:tc>
          <w:tcPr>
            <w:tcW w:w="1413" w:type="dxa"/>
            <w:tcBorders>
              <w:top w:val="single" w:sz="1" w:space="0" w:color="000000"/>
              <w:left w:val="single" w:sz="1" w:space="0" w:color="000000"/>
              <w:bottom w:val="single" w:sz="1" w:space="0" w:color="000000"/>
              <w:right w:val="single" w:sz="2" w:space="0" w:color="000000"/>
            </w:tcBorders>
          </w:tcPr>
          <w:p w14:paraId="218ECDFD" w14:textId="77777777" w:rsidR="00700C86" w:rsidRPr="00C874E9" w:rsidRDefault="00700C86" w:rsidP="00763A19">
            <w:pPr>
              <w:pStyle w:val="Contenidodelatabla"/>
              <w:snapToGrid w:val="0"/>
              <w:jc w:val="center"/>
              <w:rPr>
                <w:rFonts w:asciiTheme="minorHAnsi" w:hAnsiTheme="minorHAnsi" w:cstheme="minorHAnsi"/>
                <w:b/>
                <w:sz w:val="16"/>
                <w:szCs w:val="16"/>
              </w:rPr>
            </w:pPr>
            <w:r w:rsidRPr="00C874E9">
              <w:rPr>
                <w:rFonts w:asciiTheme="minorHAnsi" w:hAnsiTheme="minorHAnsi" w:cstheme="minorHAnsi"/>
                <w:b/>
                <w:sz w:val="22"/>
                <w:szCs w:val="22"/>
              </w:rPr>
              <w:t>LOTE</w:t>
            </w:r>
          </w:p>
        </w:tc>
        <w:tc>
          <w:tcPr>
            <w:tcW w:w="1276" w:type="dxa"/>
            <w:tcBorders>
              <w:top w:val="single" w:sz="1" w:space="0" w:color="000000"/>
              <w:left w:val="single" w:sz="1" w:space="0" w:color="000000"/>
              <w:bottom w:val="single" w:sz="1" w:space="0" w:color="000000"/>
              <w:right w:val="single" w:sz="2" w:space="0" w:color="000000"/>
            </w:tcBorders>
          </w:tcPr>
          <w:p w14:paraId="7E8130E8" w14:textId="77777777" w:rsidR="00700C86" w:rsidRPr="00C874E9" w:rsidRDefault="00700C86" w:rsidP="00763A19">
            <w:pPr>
              <w:pStyle w:val="Contenidodelatabla"/>
              <w:snapToGrid w:val="0"/>
              <w:jc w:val="center"/>
              <w:rPr>
                <w:rFonts w:asciiTheme="minorHAnsi" w:hAnsiTheme="minorHAnsi" w:cstheme="minorHAnsi"/>
                <w:b/>
                <w:sz w:val="16"/>
                <w:szCs w:val="16"/>
              </w:rPr>
            </w:pPr>
            <w:r w:rsidRPr="00C874E9">
              <w:rPr>
                <w:rFonts w:asciiTheme="minorHAnsi" w:hAnsiTheme="minorHAnsi" w:cstheme="minorHAnsi"/>
                <w:b/>
                <w:sz w:val="22"/>
                <w:szCs w:val="22"/>
              </w:rPr>
              <w:t>RENGLON</w:t>
            </w:r>
          </w:p>
        </w:tc>
        <w:tc>
          <w:tcPr>
            <w:tcW w:w="4829" w:type="dxa"/>
            <w:tcBorders>
              <w:top w:val="single" w:sz="2" w:space="0" w:color="000000"/>
              <w:left w:val="single" w:sz="2" w:space="0" w:color="000000"/>
              <w:bottom w:val="single" w:sz="2" w:space="0" w:color="000000"/>
              <w:right w:val="single" w:sz="4" w:space="0" w:color="auto"/>
            </w:tcBorders>
          </w:tcPr>
          <w:p w14:paraId="3D3E37DB" w14:textId="77777777" w:rsidR="00700C86" w:rsidRPr="00C874E9" w:rsidRDefault="00700C86" w:rsidP="00763A19">
            <w:pPr>
              <w:pStyle w:val="Contenidodelatabla"/>
              <w:snapToGrid w:val="0"/>
              <w:jc w:val="center"/>
              <w:rPr>
                <w:rFonts w:asciiTheme="minorHAnsi" w:hAnsiTheme="minorHAnsi" w:cstheme="minorHAnsi"/>
                <w:b/>
                <w:sz w:val="16"/>
                <w:szCs w:val="16"/>
              </w:rPr>
            </w:pPr>
            <w:r w:rsidRPr="00C874E9">
              <w:rPr>
                <w:rFonts w:asciiTheme="minorHAnsi" w:hAnsiTheme="minorHAnsi" w:cstheme="minorHAnsi"/>
                <w:b/>
                <w:sz w:val="22"/>
                <w:szCs w:val="22"/>
              </w:rPr>
              <w:t>DESCRIPCION</w:t>
            </w:r>
          </w:p>
        </w:tc>
        <w:tc>
          <w:tcPr>
            <w:tcW w:w="1701" w:type="dxa"/>
            <w:tcBorders>
              <w:top w:val="single" w:sz="2" w:space="0" w:color="000000"/>
              <w:left w:val="single" w:sz="2" w:space="0" w:color="000000"/>
              <w:bottom w:val="single" w:sz="2" w:space="0" w:color="000000"/>
              <w:right w:val="single" w:sz="4" w:space="0" w:color="auto"/>
            </w:tcBorders>
          </w:tcPr>
          <w:p w14:paraId="16F1A4E7" w14:textId="77777777" w:rsidR="00700C86" w:rsidRPr="00C874E9" w:rsidRDefault="00700C86" w:rsidP="00763A19">
            <w:pPr>
              <w:pStyle w:val="Contenidodelatabla"/>
              <w:snapToGrid w:val="0"/>
              <w:jc w:val="center"/>
              <w:rPr>
                <w:rFonts w:asciiTheme="minorHAnsi" w:hAnsiTheme="minorHAnsi" w:cstheme="minorHAnsi"/>
                <w:b/>
                <w:sz w:val="16"/>
                <w:szCs w:val="16"/>
              </w:rPr>
            </w:pPr>
            <w:r w:rsidRPr="00C874E9">
              <w:rPr>
                <w:rFonts w:asciiTheme="minorHAnsi" w:hAnsiTheme="minorHAnsi" w:cstheme="minorHAnsi"/>
                <w:b/>
                <w:sz w:val="22"/>
                <w:szCs w:val="22"/>
              </w:rPr>
              <w:t>CANTIDAD POR LAS CUALES SE OTORGA EL APOYO O RESPALDO</w:t>
            </w:r>
          </w:p>
        </w:tc>
      </w:tr>
      <w:tr w:rsidR="00700C86" w:rsidRPr="00C874E9" w14:paraId="5DFE251E" w14:textId="77777777" w:rsidTr="00763A19">
        <w:trPr>
          <w:jc w:val="center"/>
        </w:trPr>
        <w:tc>
          <w:tcPr>
            <w:tcW w:w="1413" w:type="dxa"/>
          </w:tcPr>
          <w:p w14:paraId="48033B25" w14:textId="77777777" w:rsidR="00700C86" w:rsidRPr="00C874E9" w:rsidRDefault="00700C86" w:rsidP="00763A19">
            <w:pPr>
              <w:pStyle w:val="Contenidodelatabla"/>
              <w:snapToGrid w:val="0"/>
              <w:jc w:val="both"/>
              <w:rPr>
                <w:rFonts w:asciiTheme="minorHAnsi" w:hAnsiTheme="minorHAnsi" w:cstheme="minorHAnsi"/>
                <w:b/>
                <w:sz w:val="16"/>
                <w:szCs w:val="16"/>
              </w:rPr>
            </w:pPr>
          </w:p>
        </w:tc>
        <w:tc>
          <w:tcPr>
            <w:tcW w:w="1276" w:type="dxa"/>
          </w:tcPr>
          <w:p w14:paraId="3F00E78A" w14:textId="77777777" w:rsidR="00700C86" w:rsidRPr="00C874E9" w:rsidRDefault="00700C86" w:rsidP="00763A19">
            <w:pPr>
              <w:pStyle w:val="Contenidodelatabla"/>
              <w:snapToGrid w:val="0"/>
              <w:jc w:val="both"/>
              <w:rPr>
                <w:rFonts w:asciiTheme="minorHAnsi" w:hAnsiTheme="minorHAnsi" w:cstheme="minorHAnsi"/>
                <w:b/>
                <w:sz w:val="16"/>
                <w:szCs w:val="16"/>
              </w:rPr>
            </w:pPr>
          </w:p>
        </w:tc>
        <w:tc>
          <w:tcPr>
            <w:tcW w:w="4829" w:type="dxa"/>
          </w:tcPr>
          <w:p w14:paraId="20BF5E98" w14:textId="77777777" w:rsidR="00700C86" w:rsidRPr="00C874E9" w:rsidRDefault="00700C86" w:rsidP="00763A19">
            <w:pPr>
              <w:pStyle w:val="Contenidodelatabla"/>
              <w:snapToGrid w:val="0"/>
              <w:jc w:val="both"/>
              <w:rPr>
                <w:rFonts w:asciiTheme="minorHAnsi" w:hAnsiTheme="minorHAnsi" w:cstheme="minorHAnsi"/>
                <w:b/>
                <w:sz w:val="16"/>
                <w:szCs w:val="16"/>
              </w:rPr>
            </w:pPr>
          </w:p>
        </w:tc>
        <w:tc>
          <w:tcPr>
            <w:tcW w:w="1701" w:type="dxa"/>
          </w:tcPr>
          <w:p w14:paraId="689CAF4E" w14:textId="77777777" w:rsidR="00700C86" w:rsidRPr="00C874E9" w:rsidRDefault="00700C86" w:rsidP="00763A19">
            <w:pPr>
              <w:pStyle w:val="Contenidodelatabla"/>
              <w:snapToGrid w:val="0"/>
              <w:jc w:val="both"/>
              <w:rPr>
                <w:rFonts w:asciiTheme="minorHAnsi" w:hAnsiTheme="minorHAnsi" w:cstheme="minorHAnsi"/>
                <w:b/>
                <w:sz w:val="16"/>
                <w:szCs w:val="16"/>
              </w:rPr>
            </w:pPr>
          </w:p>
        </w:tc>
      </w:tr>
      <w:tr w:rsidR="00700C86" w:rsidRPr="00C874E9" w14:paraId="293E21A4" w14:textId="77777777" w:rsidTr="00763A19">
        <w:trPr>
          <w:jc w:val="center"/>
        </w:trPr>
        <w:tc>
          <w:tcPr>
            <w:tcW w:w="1413" w:type="dxa"/>
          </w:tcPr>
          <w:p w14:paraId="79E2CB4F" w14:textId="77777777" w:rsidR="00700C86" w:rsidRPr="00C874E9" w:rsidRDefault="00700C86" w:rsidP="00763A19">
            <w:pPr>
              <w:pStyle w:val="Contenidodelatabla"/>
              <w:snapToGrid w:val="0"/>
              <w:jc w:val="both"/>
              <w:rPr>
                <w:rFonts w:asciiTheme="minorHAnsi" w:hAnsiTheme="minorHAnsi" w:cstheme="minorHAnsi"/>
                <w:b/>
                <w:sz w:val="16"/>
                <w:szCs w:val="16"/>
              </w:rPr>
            </w:pPr>
          </w:p>
        </w:tc>
        <w:tc>
          <w:tcPr>
            <w:tcW w:w="1276" w:type="dxa"/>
          </w:tcPr>
          <w:p w14:paraId="0C9E869F" w14:textId="77777777" w:rsidR="00700C86" w:rsidRPr="00C874E9" w:rsidRDefault="00700C86" w:rsidP="00763A19">
            <w:pPr>
              <w:pStyle w:val="Contenidodelatabla"/>
              <w:snapToGrid w:val="0"/>
              <w:jc w:val="both"/>
              <w:rPr>
                <w:rFonts w:asciiTheme="minorHAnsi" w:hAnsiTheme="minorHAnsi" w:cstheme="minorHAnsi"/>
                <w:b/>
                <w:sz w:val="16"/>
                <w:szCs w:val="16"/>
              </w:rPr>
            </w:pPr>
          </w:p>
        </w:tc>
        <w:tc>
          <w:tcPr>
            <w:tcW w:w="4829" w:type="dxa"/>
          </w:tcPr>
          <w:p w14:paraId="389F2B0C" w14:textId="77777777" w:rsidR="00700C86" w:rsidRPr="00C874E9" w:rsidRDefault="00700C86" w:rsidP="00763A19">
            <w:pPr>
              <w:pStyle w:val="Contenidodelatabla"/>
              <w:snapToGrid w:val="0"/>
              <w:jc w:val="both"/>
              <w:rPr>
                <w:rFonts w:asciiTheme="minorHAnsi" w:hAnsiTheme="minorHAnsi" w:cstheme="minorHAnsi"/>
                <w:b/>
                <w:sz w:val="16"/>
                <w:szCs w:val="16"/>
              </w:rPr>
            </w:pPr>
          </w:p>
        </w:tc>
        <w:tc>
          <w:tcPr>
            <w:tcW w:w="1701" w:type="dxa"/>
          </w:tcPr>
          <w:p w14:paraId="4D43486B" w14:textId="77777777" w:rsidR="00700C86" w:rsidRPr="00C874E9" w:rsidRDefault="00700C86" w:rsidP="00763A19">
            <w:pPr>
              <w:pStyle w:val="Contenidodelatabla"/>
              <w:snapToGrid w:val="0"/>
              <w:jc w:val="both"/>
              <w:rPr>
                <w:rFonts w:asciiTheme="minorHAnsi" w:hAnsiTheme="minorHAnsi" w:cstheme="minorHAnsi"/>
                <w:b/>
                <w:sz w:val="16"/>
                <w:szCs w:val="16"/>
              </w:rPr>
            </w:pPr>
          </w:p>
        </w:tc>
      </w:tr>
      <w:tr w:rsidR="00700C86" w:rsidRPr="00C874E9" w14:paraId="239980DF" w14:textId="77777777" w:rsidTr="00763A19">
        <w:trPr>
          <w:jc w:val="center"/>
        </w:trPr>
        <w:tc>
          <w:tcPr>
            <w:tcW w:w="1413" w:type="dxa"/>
          </w:tcPr>
          <w:p w14:paraId="4F9D5237" w14:textId="77777777" w:rsidR="00700C86" w:rsidRPr="00C874E9" w:rsidRDefault="00700C86" w:rsidP="00763A19">
            <w:pPr>
              <w:pStyle w:val="Contenidodelatabla"/>
              <w:snapToGrid w:val="0"/>
              <w:jc w:val="both"/>
              <w:rPr>
                <w:rFonts w:asciiTheme="minorHAnsi" w:hAnsiTheme="minorHAnsi" w:cstheme="minorHAnsi"/>
                <w:b/>
                <w:sz w:val="16"/>
                <w:szCs w:val="16"/>
              </w:rPr>
            </w:pPr>
          </w:p>
        </w:tc>
        <w:tc>
          <w:tcPr>
            <w:tcW w:w="1276" w:type="dxa"/>
          </w:tcPr>
          <w:p w14:paraId="6167E650" w14:textId="77777777" w:rsidR="00700C86" w:rsidRPr="00C874E9" w:rsidRDefault="00700C86" w:rsidP="00763A19">
            <w:pPr>
              <w:pStyle w:val="Contenidodelatabla"/>
              <w:snapToGrid w:val="0"/>
              <w:jc w:val="both"/>
              <w:rPr>
                <w:rFonts w:asciiTheme="minorHAnsi" w:hAnsiTheme="minorHAnsi" w:cstheme="minorHAnsi"/>
                <w:b/>
                <w:sz w:val="16"/>
                <w:szCs w:val="16"/>
              </w:rPr>
            </w:pPr>
          </w:p>
        </w:tc>
        <w:tc>
          <w:tcPr>
            <w:tcW w:w="4829" w:type="dxa"/>
          </w:tcPr>
          <w:p w14:paraId="69FB7F33" w14:textId="77777777" w:rsidR="00700C86" w:rsidRPr="00C874E9" w:rsidRDefault="00700C86" w:rsidP="00763A19">
            <w:pPr>
              <w:pStyle w:val="Contenidodelatabla"/>
              <w:snapToGrid w:val="0"/>
              <w:jc w:val="both"/>
              <w:rPr>
                <w:rFonts w:asciiTheme="minorHAnsi" w:hAnsiTheme="minorHAnsi" w:cstheme="minorHAnsi"/>
                <w:b/>
                <w:sz w:val="16"/>
                <w:szCs w:val="16"/>
              </w:rPr>
            </w:pPr>
          </w:p>
        </w:tc>
        <w:tc>
          <w:tcPr>
            <w:tcW w:w="1701" w:type="dxa"/>
          </w:tcPr>
          <w:p w14:paraId="704BB632" w14:textId="77777777" w:rsidR="00700C86" w:rsidRPr="00C874E9" w:rsidRDefault="00700C86" w:rsidP="00763A19">
            <w:pPr>
              <w:pStyle w:val="Contenidodelatabla"/>
              <w:snapToGrid w:val="0"/>
              <w:jc w:val="both"/>
              <w:rPr>
                <w:rFonts w:asciiTheme="minorHAnsi" w:hAnsiTheme="minorHAnsi" w:cstheme="minorHAnsi"/>
                <w:b/>
                <w:sz w:val="16"/>
                <w:szCs w:val="16"/>
              </w:rPr>
            </w:pPr>
          </w:p>
        </w:tc>
      </w:tr>
      <w:tr w:rsidR="00700C86" w:rsidRPr="00C874E9" w14:paraId="7CB0D55C" w14:textId="77777777" w:rsidTr="00763A19">
        <w:trPr>
          <w:jc w:val="center"/>
        </w:trPr>
        <w:tc>
          <w:tcPr>
            <w:tcW w:w="1413" w:type="dxa"/>
          </w:tcPr>
          <w:p w14:paraId="52F1A348" w14:textId="77777777" w:rsidR="00700C86" w:rsidRPr="00C874E9" w:rsidRDefault="00700C86" w:rsidP="00763A19">
            <w:pPr>
              <w:pStyle w:val="Contenidodelatabla"/>
              <w:snapToGrid w:val="0"/>
              <w:jc w:val="both"/>
              <w:rPr>
                <w:rFonts w:asciiTheme="minorHAnsi" w:hAnsiTheme="minorHAnsi" w:cstheme="minorHAnsi"/>
                <w:b/>
                <w:sz w:val="16"/>
                <w:szCs w:val="16"/>
              </w:rPr>
            </w:pPr>
          </w:p>
        </w:tc>
        <w:tc>
          <w:tcPr>
            <w:tcW w:w="1276" w:type="dxa"/>
          </w:tcPr>
          <w:p w14:paraId="1B11EACF" w14:textId="77777777" w:rsidR="00700C86" w:rsidRPr="00C874E9" w:rsidRDefault="00700C86" w:rsidP="00763A19">
            <w:pPr>
              <w:pStyle w:val="Contenidodelatabla"/>
              <w:snapToGrid w:val="0"/>
              <w:jc w:val="both"/>
              <w:rPr>
                <w:rFonts w:asciiTheme="minorHAnsi" w:hAnsiTheme="minorHAnsi" w:cstheme="minorHAnsi"/>
                <w:b/>
                <w:sz w:val="16"/>
                <w:szCs w:val="16"/>
              </w:rPr>
            </w:pPr>
          </w:p>
        </w:tc>
        <w:tc>
          <w:tcPr>
            <w:tcW w:w="4829" w:type="dxa"/>
          </w:tcPr>
          <w:p w14:paraId="1969BF06" w14:textId="77777777" w:rsidR="00700C86" w:rsidRPr="00C874E9" w:rsidRDefault="00700C86" w:rsidP="00763A19">
            <w:pPr>
              <w:pStyle w:val="Contenidodelatabla"/>
              <w:snapToGrid w:val="0"/>
              <w:jc w:val="both"/>
              <w:rPr>
                <w:rFonts w:asciiTheme="minorHAnsi" w:hAnsiTheme="minorHAnsi" w:cstheme="minorHAnsi"/>
                <w:b/>
                <w:sz w:val="16"/>
                <w:szCs w:val="16"/>
              </w:rPr>
            </w:pPr>
          </w:p>
        </w:tc>
        <w:tc>
          <w:tcPr>
            <w:tcW w:w="1701" w:type="dxa"/>
          </w:tcPr>
          <w:p w14:paraId="08D20906" w14:textId="77777777" w:rsidR="00700C86" w:rsidRPr="00C874E9" w:rsidRDefault="00700C86" w:rsidP="00763A19">
            <w:pPr>
              <w:pStyle w:val="Contenidodelatabla"/>
              <w:snapToGrid w:val="0"/>
              <w:jc w:val="both"/>
              <w:rPr>
                <w:rFonts w:asciiTheme="minorHAnsi" w:hAnsiTheme="minorHAnsi" w:cstheme="minorHAnsi"/>
                <w:b/>
                <w:sz w:val="16"/>
                <w:szCs w:val="16"/>
              </w:rPr>
            </w:pPr>
          </w:p>
        </w:tc>
      </w:tr>
    </w:tbl>
    <w:p w14:paraId="168258A1" w14:textId="77777777" w:rsidR="00700C86" w:rsidRPr="00C874E9" w:rsidRDefault="00700C86" w:rsidP="00C76340">
      <w:pPr>
        <w:spacing w:line="360" w:lineRule="auto"/>
        <w:jc w:val="both"/>
        <w:rPr>
          <w:rFonts w:asciiTheme="minorHAnsi" w:hAnsiTheme="minorHAnsi" w:cstheme="minorHAnsi"/>
          <w:sz w:val="22"/>
          <w:szCs w:val="22"/>
          <w:lang w:val="es-ES"/>
        </w:rPr>
      </w:pPr>
    </w:p>
    <w:p w14:paraId="017E113E" w14:textId="77777777" w:rsidR="00C76340" w:rsidRPr="00C874E9" w:rsidRDefault="00C76340" w:rsidP="00C76340">
      <w:pPr>
        <w:spacing w:line="360" w:lineRule="auto"/>
        <w:jc w:val="both"/>
        <w:rPr>
          <w:rFonts w:asciiTheme="minorHAnsi" w:hAnsiTheme="minorHAnsi" w:cstheme="minorHAnsi"/>
          <w:sz w:val="22"/>
          <w:szCs w:val="22"/>
          <w:lang w:val="es-ES"/>
        </w:rPr>
      </w:pPr>
    </w:p>
    <w:p w14:paraId="5AC1FA7D" w14:textId="77777777" w:rsidR="00C76340" w:rsidRPr="00C874E9" w:rsidRDefault="00C76340" w:rsidP="00C76340">
      <w:pPr>
        <w:jc w:val="both"/>
        <w:rPr>
          <w:rFonts w:asciiTheme="minorHAnsi" w:hAnsiTheme="minorHAnsi" w:cstheme="minorHAnsi"/>
          <w:sz w:val="22"/>
          <w:szCs w:val="22"/>
          <w:lang w:val="es-ES"/>
        </w:rPr>
      </w:pPr>
    </w:p>
    <w:p w14:paraId="5EB382F9" w14:textId="77777777" w:rsidR="00C76340" w:rsidRPr="00C874E9" w:rsidRDefault="00C76340" w:rsidP="00C76340">
      <w:pPr>
        <w:jc w:val="center"/>
        <w:rPr>
          <w:rFonts w:asciiTheme="minorHAnsi" w:hAnsiTheme="minorHAnsi" w:cstheme="minorHAnsi"/>
          <w:sz w:val="22"/>
          <w:szCs w:val="22"/>
          <w:lang w:val="es-ES"/>
        </w:rPr>
      </w:pPr>
      <w:r w:rsidRPr="00C874E9">
        <w:rPr>
          <w:rFonts w:asciiTheme="minorHAnsi" w:hAnsiTheme="minorHAnsi" w:cstheme="minorHAnsi"/>
          <w:sz w:val="22"/>
          <w:szCs w:val="22"/>
          <w:lang w:val="es-ES"/>
        </w:rPr>
        <w:t>LUGAR Y FECHA</w:t>
      </w:r>
    </w:p>
    <w:p w14:paraId="27B46413" w14:textId="77777777" w:rsidR="00C76340" w:rsidRPr="00C874E9" w:rsidRDefault="00C76340" w:rsidP="00C76340">
      <w:pPr>
        <w:jc w:val="center"/>
        <w:rPr>
          <w:rFonts w:asciiTheme="minorHAnsi" w:hAnsiTheme="minorHAnsi" w:cstheme="minorHAnsi"/>
          <w:sz w:val="22"/>
          <w:szCs w:val="22"/>
          <w:lang w:val="es-ES"/>
        </w:rPr>
      </w:pPr>
    </w:p>
    <w:p w14:paraId="4E6FE9AB" w14:textId="77777777" w:rsidR="00C76340" w:rsidRPr="00C874E9" w:rsidRDefault="00C76340" w:rsidP="00C76340">
      <w:pPr>
        <w:jc w:val="center"/>
        <w:rPr>
          <w:rFonts w:asciiTheme="minorHAnsi" w:hAnsiTheme="minorHAnsi" w:cstheme="minorHAnsi"/>
          <w:sz w:val="22"/>
          <w:szCs w:val="22"/>
          <w:lang w:val="es-ES"/>
        </w:rPr>
      </w:pPr>
    </w:p>
    <w:p w14:paraId="36642AE0" w14:textId="77777777" w:rsidR="00C76340" w:rsidRPr="00C874E9" w:rsidRDefault="00C76340" w:rsidP="00C76340">
      <w:pPr>
        <w:widowControl w:val="0"/>
        <w:autoSpaceDE w:val="0"/>
        <w:jc w:val="center"/>
        <w:rPr>
          <w:rFonts w:asciiTheme="minorHAnsi" w:hAnsiTheme="minorHAnsi" w:cstheme="minorHAnsi"/>
          <w:b/>
          <w:sz w:val="22"/>
          <w:szCs w:val="22"/>
          <w:lang w:val="es-ES"/>
        </w:rPr>
      </w:pPr>
      <w:r w:rsidRPr="00C874E9">
        <w:rPr>
          <w:rFonts w:asciiTheme="minorHAnsi" w:hAnsiTheme="minorHAnsi" w:cstheme="minorHAnsi"/>
          <w:b/>
          <w:sz w:val="22"/>
          <w:szCs w:val="22"/>
          <w:lang w:val="es-ES"/>
        </w:rPr>
        <w:t>___________________________________________________________</w:t>
      </w:r>
    </w:p>
    <w:p w14:paraId="3CBC9E63" w14:textId="7BEBB633" w:rsidR="00C76340" w:rsidRPr="00C874E9" w:rsidRDefault="00C76340" w:rsidP="00D83925">
      <w:pPr>
        <w:spacing w:line="360" w:lineRule="auto"/>
        <w:jc w:val="center"/>
        <w:rPr>
          <w:rFonts w:asciiTheme="minorHAnsi" w:hAnsiTheme="minorHAnsi" w:cstheme="minorHAnsi"/>
          <w:b/>
          <w:sz w:val="22"/>
          <w:szCs w:val="22"/>
        </w:rPr>
      </w:pPr>
      <w:r w:rsidRPr="00C874E9">
        <w:rPr>
          <w:rFonts w:asciiTheme="minorHAnsi" w:hAnsiTheme="minorHAnsi" w:cstheme="minorHAnsi"/>
          <w:sz w:val="22"/>
          <w:szCs w:val="22"/>
          <w:lang w:val="es-ES"/>
        </w:rPr>
        <w:t xml:space="preserve">NOMBRE Y FIRMA </w:t>
      </w:r>
      <w:r w:rsidR="004C0608" w:rsidRPr="00C874E9">
        <w:rPr>
          <w:rFonts w:asciiTheme="minorHAnsi" w:hAnsiTheme="minorHAnsi" w:cstheme="minorHAnsi"/>
          <w:sz w:val="22"/>
          <w:szCs w:val="22"/>
          <w:lang w:val="es-ES"/>
        </w:rPr>
        <w:t>DEL</w:t>
      </w:r>
      <w:r w:rsidRPr="00C874E9">
        <w:rPr>
          <w:rFonts w:asciiTheme="minorHAnsi" w:hAnsiTheme="minorHAnsi" w:cstheme="minorHAnsi"/>
          <w:sz w:val="22"/>
          <w:szCs w:val="22"/>
          <w:lang w:val="es-ES"/>
        </w:rPr>
        <w:t xml:space="preserve"> REPRESENTANTE LEGAL </w:t>
      </w:r>
      <w:r w:rsidR="004C0608" w:rsidRPr="00C874E9">
        <w:rPr>
          <w:rFonts w:asciiTheme="minorHAnsi" w:hAnsiTheme="minorHAnsi" w:cstheme="minorHAnsi"/>
          <w:sz w:val="22"/>
          <w:szCs w:val="22"/>
          <w:lang w:val="es-ES"/>
        </w:rPr>
        <w:t>DEL</w:t>
      </w:r>
      <w:r w:rsidRPr="00C874E9">
        <w:rPr>
          <w:rFonts w:asciiTheme="minorHAnsi" w:hAnsiTheme="minorHAnsi" w:cstheme="minorHAnsi"/>
          <w:sz w:val="22"/>
          <w:szCs w:val="22"/>
          <w:lang w:val="es-ES"/>
        </w:rPr>
        <w:t xml:space="preserve"> FABRICANTE</w:t>
      </w:r>
    </w:p>
    <w:p w14:paraId="4939B5D6" w14:textId="77777777" w:rsidR="00C76340" w:rsidRPr="00C874E9" w:rsidRDefault="00C76340" w:rsidP="002F686D">
      <w:pPr>
        <w:ind w:right="-52"/>
        <w:jc w:val="center"/>
        <w:rPr>
          <w:rFonts w:asciiTheme="minorHAnsi" w:hAnsiTheme="minorHAnsi" w:cstheme="minorHAnsi"/>
          <w:b/>
          <w:sz w:val="22"/>
          <w:szCs w:val="22"/>
        </w:rPr>
      </w:pPr>
    </w:p>
    <w:p w14:paraId="4601AE14" w14:textId="77777777" w:rsidR="00C76340" w:rsidRPr="00C874E9" w:rsidRDefault="00C76340" w:rsidP="002F686D">
      <w:pPr>
        <w:ind w:right="-52"/>
        <w:jc w:val="center"/>
        <w:rPr>
          <w:rFonts w:asciiTheme="minorHAnsi" w:hAnsiTheme="minorHAnsi" w:cstheme="minorHAnsi"/>
          <w:b/>
          <w:sz w:val="22"/>
          <w:szCs w:val="22"/>
        </w:rPr>
      </w:pPr>
    </w:p>
    <w:p w14:paraId="4DD2FAB9" w14:textId="77777777" w:rsidR="00C76340" w:rsidRPr="00C874E9" w:rsidRDefault="00C76340" w:rsidP="002F686D">
      <w:pPr>
        <w:ind w:right="-52"/>
        <w:jc w:val="center"/>
        <w:rPr>
          <w:rFonts w:asciiTheme="minorHAnsi" w:hAnsiTheme="minorHAnsi" w:cstheme="minorHAnsi"/>
          <w:b/>
          <w:sz w:val="22"/>
          <w:szCs w:val="22"/>
        </w:rPr>
        <w:sectPr w:rsidR="00C76340" w:rsidRPr="00C874E9" w:rsidSect="00161F1E">
          <w:footnotePr>
            <w:pos w:val="beneathText"/>
          </w:footnotePr>
          <w:pgSz w:w="12240" w:h="15840"/>
          <w:pgMar w:top="1418" w:right="1418" w:bottom="1418" w:left="851" w:header="709" w:footer="709" w:gutter="0"/>
          <w:cols w:space="720"/>
          <w:rtlGutter/>
          <w:docGrid w:linePitch="360"/>
        </w:sectPr>
      </w:pPr>
    </w:p>
    <w:p w14:paraId="0C05571A" w14:textId="4499A5A1" w:rsidR="002F686D" w:rsidRPr="00C874E9" w:rsidRDefault="002F686D" w:rsidP="002F686D">
      <w:pPr>
        <w:ind w:right="-52"/>
        <w:jc w:val="center"/>
        <w:rPr>
          <w:rFonts w:asciiTheme="minorHAnsi" w:hAnsiTheme="minorHAnsi" w:cstheme="minorHAnsi"/>
          <w:b/>
          <w:sz w:val="22"/>
          <w:szCs w:val="22"/>
        </w:rPr>
      </w:pPr>
      <w:r w:rsidRPr="00C874E9">
        <w:rPr>
          <w:rFonts w:asciiTheme="minorHAnsi" w:hAnsiTheme="minorHAnsi" w:cstheme="minorHAnsi"/>
          <w:b/>
          <w:sz w:val="22"/>
          <w:szCs w:val="22"/>
        </w:rPr>
        <w:t>ANEXO 0</w:t>
      </w:r>
      <w:r w:rsidR="00556492" w:rsidRPr="00C874E9">
        <w:rPr>
          <w:rFonts w:asciiTheme="minorHAnsi" w:hAnsiTheme="minorHAnsi" w:cstheme="minorHAnsi"/>
          <w:b/>
          <w:sz w:val="22"/>
          <w:szCs w:val="22"/>
        </w:rPr>
        <w:t>9</w:t>
      </w:r>
      <w:r w:rsidRPr="00C874E9">
        <w:rPr>
          <w:rFonts w:asciiTheme="minorHAnsi" w:hAnsiTheme="minorHAnsi" w:cstheme="minorHAnsi"/>
          <w:b/>
          <w:sz w:val="22"/>
          <w:szCs w:val="22"/>
        </w:rPr>
        <w:t xml:space="preserve"> A (NUEVE A)</w:t>
      </w:r>
    </w:p>
    <w:p w14:paraId="43EB2E27" w14:textId="77777777" w:rsidR="002F686D" w:rsidRPr="00C874E9" w:rsidRDefault="002F686D" w:rsidP="002F686D">
      <w:pPr>
        <w:ind w:right="-52"/>
        <w:jc w:val="center"/>
        <w:rPr>
          <w:rFonts w:asciiTheme="minorHAnsi" w:hAnsiTheme="minorHAnsi" w:cstheme="minorHAnsi"/>
          <w:b/>
          <w:sz w:val="22"/>
          <w:szCs w:val="22"/>
        </w:rPr>
      </w:pPr>
    </w:p>
    <w:p w14:paraId="3056605E" w14:textId="0CC2FF0B" w:rsidR="002F686D" w:rsidRPr="00C874E9" w:rsidRDefault="002F686D" w:rsidP="002F686D">
      <w:pPr>
        <w:ind w:right="-52"/>
        <w:jc w:val="center"/>
        <w:rPr>
          <w:rFonts w:asciiTheme="minorHAnsi" w:hAnsiTheme="minorHAnsi" w:cstheme="minorHAnsi"/>
          <w:sz w:val="22"/>
          <w:szCs w:val="22"/>
        </w:rPr>
      </w:pPr>
      <w:r w:rsidRPr="00C874E9">
        <w:rPr>
          <w:rFonts w:asciiTheme="minorHAnsi" w:hAnsiTheme="minorHAnsi" w:cstheme="minorHAnsi"/>
          <w:b/>
          <w:sz w:val="22"/>
          <w:szCs w:val="22"/>
        </w:rPr>
        <w:t xml:space="preserve">FORMATO DE PROPOSICION </w:t>
      </w:r>
      <w:r w:rsidR="00E62104" w:rsidRPr="00C874E9">
        <w:rPr>
          <w:rFonts w:asciiTheme="minorHAnsi" w:hAnsiTheme="minorHAnsi" w:cstheme="minorHAnsi"/>
          <w:b/>
          <w:sz w:val="22"/>
          <w:szCs w:val="22"/>
        </w:rPr>
        <w:t>TÉCNICA</w:t>
      </w:r>
    </w:p>
    <w:p w14:paraId="7CBBB396" w14:textId="1C21CD83" w:rsidR="00BD272F" w:rsidRPr="00C874E9" w:rsidRDefault="00296340" w:rsidP="0028144D">
      <w:pPr>
        <w:suppressAutoHyphens w:val="0"/>
        <w:spacing w:line="360" w:lineRule="auto"/>
        <w:jc w:val="center"/>
        <w:rPr>
          <w:rFonts w:asciiTheme="minorHAnsi" w:hAnsiTheme="minorHAnsi" w:cstheme="minorHAnsi"/>
          <w:b/>
          <w:sz w:val="20"/>
          <w:lang w:val="es-ES" w:eastAsia="es-ES"/>
        </w:rPr>
      </w:pPr>
      <w:r w:rsidRPr="00C874E9">
        <w:rPr>
          <w:rFonts w:asciiTheme="minorHAnsi" w:hAnsiTheme="minorHAnsi" w:cstheme="minorHAnsi"/>
          <w:b/>
          <w:sz w:val="20"/>
          <w:lang w:val="es-ES" w:eastAsia="es-ES"/>
        </w:rPr>
        <w:t>LICITACIÓN PÚBLICA CON RECURSO ESTATAL DE CARÁCTER NACIONAL</w:t>
      </w:r>
      <w:r w:rsidR="00BD272F" w:rsidRPr="00C874E9">
        <w:rPr>
          <w:rFonts w:asciiTheme="minorHAnsi" w:hAnsiTheme="minorHAnsi" w:cstheme="minorHAnsi"/>
          <w:b/>
          <w:sz w:val="20"/>
          <w:lang w:val="es-ES" w:eastAsia="es-ES"/>
        </w:rPr>
        <w:t xml:space="preserve"> N°. </w:t>
      </w:r>
      <w:r w:rsidR="00BD272F" w:rsidRPr="00C874E9">
        <w:rPr>
          <w:rFonts w:asciiTheme="minorHAnsi" w:hAnsiTheme="minorHAnsi" w:cstheme="minorHAnsi"/>
          <w:b/>
          <w:color w:val="0000FF"/>
          <w:sz w:val="20"/>
          <w:lang w:val="es-ES" w:eastAsia="es-ES"/>
        </w:rPr>
        <w:t xml:space="preserve">__ </w:t>
      </w:r>
      <w:r w:rsidR="00F23B39">
        <w:rPr>
          <w:rFonts w:asciiTheme="minorHAnsi" w:hAnsiTheme="minorHAnsi" w:cstheme="minorHAnsi"/>
          <w:b/>
          <w:color w:val="0000FF"/>
          <w:sz w:val="20"/>
          <w:lang w:val="es-ES" w:eastAsia="es-ES"/>
        </w:rPr>
        <w:t>EA-932057995-005-2026</w:t>
      </w:r>
      <w:r w:rsidR="00BD272F" w:rsidRPr="00C874E9">
        <w:rPr>
          <w:rFonts w:asciiTheme="minorHAnsi" w:hAnsiTheme="minorHAnsi" w:cstheme="minorHAnsi"/>
          <w:b/>
          <w:sz w:val="20"/>
          <w:lang w:val="es-ES" w:eastAsia="es-ES"/>
        </w:rPr>
        <w:t>__</w:t>
      </w:r>
    </w:p>
    <w:p w14:paraId="47E57F99" w14:textId="77777777" w:rsidR="00BD272F" w:rsidRPr="00C874E9"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C874E9">
        <w:rPr>
          <w:rFonts w:asciiTheme="minorHAnsi" w:hAnsiTheme="minorHAnsi" w:cstheme="minorHAnsi"/>
          <w:b/>
          <w:bCs/>
          <w:sz w:val="20"/>
          <w:lang w:val="es-ES_tradnl" w:eastAsia="es-ES"/>
        </w:rPr>
        <w:t>FECHA: __________</w:t>
      </w:r>
      <w:r w:rsidRPr="00C874E9">
        <w:rPr>
          <w:rFonts w:asciiTheme="minorHAnsi" w:hAnsiTheme="minorHAnsi" w:cstheme="minorHAnsi"/>
          <w:b/>
          <w:bCs/>
          <w:sz w:val="20"/>
          <w:lang w:val="es-ES_tradnl" w:eastAsia="es-ES"/>
        </w:rPr>
        <w:tab/>
      </w:r>
      <w:r w:rsidRPr="00C874E9">
        <w:rPr>
          <w:rFonts w:asciiTheme="minorHAnsi" w:hAnsiTheme="minorHAnsi" w:cstheme="minorHAnsi"/>
          <w:b/>
          <w:bCs/>
          <w:sz w:val="20"/>
          <w:lang w:val="es-ES_tradnl" w:eastAsia="es-ES"/>
        </w:rPr>
        <w:tab/>
        <w:t>FAB. (         ).</w:t>
      </w:r>
      <w:r w:rsidRPr="00C874E9">
        <w:rPr>
          <w:rFonts w:asciiTheme="minorHAnsi" w:hAnsiTheme="minorHAnsi" w:cstheme="minorHAnsi"/>
          <w:b/>
          <w:bCs/>
          <w:sz w:val="20"/>
          <w:lang w:val="es-ES_tradnl" w:eastAsia="es-ES"/>
        </w:rPr>
        <w:tab/>
        <w:t xml:space="preserve"> DIST. (       ).</w:t>
      </w:r>
      <w:r w:rsidRPr="00C874E9">
        <w:rPr>
          <w:rFonts w:asciiTheme="minorHAnsi" w:hAnsiTheme="minorHAnsi" w:cstheme="minorHAnsi"/>
          <w:b/>
          <w:bCs/>
          <w:sz w:val="20"/>
          <w:lang w:val="es-ES_tradnl" w:eastAsia="es-ES"/>
        </w:rPr>
        <w:tab/>
        <w:t>ACREDITACION MIPYME</w:t>
      </w:r>
      <w:proofErr w:type="gramStart"/>
      <w:r w:rsidRPr="00C874E9">
        <w:rPr>
          <w:rFonts w:asciiTheme="minorHAnsi" w:hAnsiTheme="minorHAnsi" w:cstheme="minorHAnsi"/>
          <w:b/>
          <w:bCs/>
          <w:sz w:val="20"/>
          <w:lang w:val="es-ES_tradnl" w:eastAsia="es-ES"/>
        </w:rPr>
        <w:t>:_</w:t>
      </w:r>
      <w:proofErr w:type="gramEnd"/>
      <w:r w:rsidRPr="00C874E9">
        <w:rPr>
          <w:rFonts w:asciiTheme="minorHAnsi" w:hAnsiTheme="minorHAnsi" w:cstheme="minorHAnsi"/>
          <w:b/>
          <w:bCs/>
          <w:sz w:val="20"/>
          <w:lang w:val="es-ES_tradnl" w:eastAsia="es-ES"/>
        </w:rPr>
        <w:t>__________________</w:t>
      </w:r>
    </w:p>
    <w:p w14:paraId="4A5CDF08" w14:textId="1CFA770F" w:rsidR="00BD272F" w:rsidRPr="00C874E9"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C874E9">
        <w:rPr>
          <w:rFonts w:asciiTheme="minorHAnsi" w:hAnsiTheme="minorHAnsi" w:cstheme="minorHAnsi"/>
          <w:b/>
          <w:bCs/>
          <w:sz w:val="20"/>
          <w:lang w:val="es-ES_tradnl" w:eastAsia="es-ES"/>
        </w:rPr>
        <w:t xml:space="preserve">NOMBRE </w:t>
      </w:r>
      <w:r w:rsidR="004C0608" w:rsidRPr="00C874E9">
        <w:rPr>
          <w:rFonts w:asciiTheme="minorHAnsi" w:hAnsiTheme="minorHAnsi" w:cstheme="minorHAnsi"/>
          <w:b/>
          <w:bCs/>
          <w:sz w:val="20"/>
          <w:lang w:val="es-ES_tradnl" w:eastAsia="es-ES"/>
        </w:rPr>
        <w:t>DEL</w:t>
      </w:r>
      <w:r w:rsidRPr="00C874E9">
        <w:rPr>
          <w:rFonts w:asciiTheme="minorHAnsi" w:hAnsiTheme="minorHAnsi" w:cstheme="minorHAnsi"/>
          <w:b/>
          <w:bCs/>
          <w:sz w:val="20"/>
          <w:lang w:val="es-ES_tradnl" w:eastAsia="es-ES"/>
        </w:rPr>
        <w:t xml:space="preserve"> LICITANTE: ________________</w:t>
      </w:r>
      <w:r w:rsidRPr="00C874E9">
        <w:rPr>
          <w:rFonts w:asciiTheme="minorHAnsi" w:hAnsiTheme="minorHAnsi" w:cstheme="minorHAnsi"/>
          <w:b/>
          <w:bCs/>
          <w:sz w:val="20"/>
          <w:lang w:val="es-ES_tradnl" w:eastAsia="es-ES"/>
        </w:rPr>
        <w:tab/>
        <w:t>DOMICILIO: _________________________________________________________________</w:t>
      </w:r>
    </w:p>
    <w:p w14:paraId="67E51690" w14:textId="77777777" w:rsidR="00BD272F" w:rsidRPr="00C874E9"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C874E9">
        <w:rPr>
          <w:rFonts w:asciiTheme="minorHAnsi" w:hAnsiTheme="minorHAnsi" w:cstheme="minorHAnsi"/>
          <w:b/>
          <w:bCs/>
          <w:sz w:val="20"/>
          <w:lang w:val="es-ES_tradnl" w:eastAsia="es-ES"/>
        </w:rPr>
        <w:t>TEL.: __________________</w:t>
      </w:r>
      <w:r w:rsidRPr="00C874E9">
        <w:rPr>
          <w:rFonts w:asciiTheme="minorHAnsi" w:hAnsiTheme="minorHAnsi" w:cstheme="minorHAnsi"/>
          <w:b/>
          <w:bCs/>
          <w:sz w:val="20"/>
          <w:lang w:val="es-ES_tradnl" w:eastAsia="es-ES"/>
        </w:rPr>
        <w:tab/>
        <w:t>FAX: _____________</w:t>
      </w:r>
      <w:r w:rsidRPr="00C874E9">
        <w:rPr>
          <w:rFonts w:asciiTheme="minorHAnsi" w:hAnsiTheme="minorHAnsi" w:cstheme="minorHAnsi"/>
          <w:b/>
          <w:bCs/>
          <w:sz w:val="20"/>
          <w:lang w:val="es-ES_tradnl" w:eastAsia="es-ES"/>
        </w:rPr>
        <w:tab/>
        <w:t>R. F. C.:__________</w:t>
      </w:r>
      <w:r w:rsidRPr="00C874E9">
        <w:rPr>
          <w:rFonts w:asciiTheme="minorHAnsi" w:hAnsiTheme="minorHAnsi" w:cstheme="minorHAnsi"/>
          <w:b/>
          <w:bCs/>
          <w:sz w:val="20"/>
          <w:lang w:val="es-ES_tradnl" w:eastAsia="es-ES"/>
        </w:rPr>
        <w:tab/>
        <w:t>CORREO ELECTRONICO: _________________________</w:t>
      </w:r>
    </w:p>
    <w:p w14:paraId="74188719" w14:textId="77777777" w:rsidR="00BD272F" w:rsidRPr="00C874E9" w:rsidRDefault="00BD272F" w:rsidP="00BD272F">
      <w:pPr>
        <w:suppressAutoHyphens w:val="0"/>
        <w:ind w:left="709" w:firstLine="371"/>
        <w:jc w:val="center"/>
        <w:rPr>
          <w:rFonts w:asciiTheme="minorHAnsi" w:hAnsiTheme="minorHAnsi" w:cstheme="minorHAnsi"/>
          <w:b/>
          <w:bCs/>
          <w:sz w:val="20"/>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16"/>
        <w:gridCol w:w="1179"/>
        <w:gridCol w:w="2284"/>
        <w:gridCol w:w="2345"/>
        <w:gridCol w:w="1550"/>
        <w:gridCol w:w="2211"/>
        <w:gridCol w:w="1810"/>
      </w:tblGrid>
      <w:tr w:rsidR="001D7118" w:rsidRPr="00C874E9" w14:paraId="39C8D7DF" w14:textId="77777777" w:rsidTr="001D7118">
        <w:trPr>
          <w:trHeight w:val="620"/>
        </w:trPr>
        <w:tc>
          <w:tcPr>
            <w:tcW w:w="0" w:type="auto"/>
            <w:shd w:val="clear" w:color="auto" w:fill="D6E3BC" w:themeFill="accent3" w:themeFillTint="66"/>
            <w:vAlign w:val="center"/>
          </w:tcPr>
          <w:p w14:paraId="1E3A0EDD" w14:textId="77777777" w:rsidR="001D7118" w:rsidRPr="00C874E9" w:rsidRDefault="001D7118" w:rsidP="00763A19">
            <w:pPr>
              <w:snapToGrid w:val="0"/>
              <w:jc w:val="center"/>
              <w:rPr>
                <w:rFonts w:asciiTheme="minorHAnsi" w:hAnsiTheme="minorHAnsi" w:cstheme="minorHAnsi"/>
                <w:b/>
                <w:bCs/>
                <w:i/>
                <w:iCs/>
                <w:sz w:val="18"/>
                <w:szCs w:val="18"/>
                <w:lang w:val="es-ES_tradnl"/>
              </w:rPr>
            </w:pPr>
            <w:r w:rsidRPr="00C874E9">
              <w:rPr>
                <w:rFonts w:asciiTheme="minorHAnsi" w:hAnsiTheme="minorHAnsi" w:cstheme="minorHAnsi"/>
                <w:b/>
                <w:bCs/>
                <w:i/>
                <w:iCs/>
                <w:sz w:val="18"/>
                <w:szCs w:val="18"/>
                <w:lang w:val="es-ES_tradnl"/>
              </w:rPr>
              <w:t>No. LOTE</w:t>
            </w:r>
          </w:p>
        </w:tc>
        <w:tc>
          <w:tcPr>
            <w:tcW w:w="0" w:type="auto"/>
            <w:shd w:val="clear" w:color="auto" w:fill="D6E3BC" w:themeFill="accent3" w:themeFillTint="66"/>
            <w:vAlign w:val="center"/>
          </w:tcPr>
          <w:p w14:paraId="3458FFAA" w14:textId="77777777" w:rsidR="001D7118" w:rsidRPr="00C874E9" w:rsidRDefault="001D7118" w:rsidP="00763A19">
            <w:pPr>
              <w:snapToGrid w:val="0"/>
              <w:jc w:val="center"/>
              <w:rPr>
                <w:rFonts w:asciiTheme="minorHAnsi" w:hAnsiTheme="minorHAnsi" w:cstheme="minorHAnsi"/>
                <w:b/>
                <w:bCs/>
                <w:i/>
                <w:iCs/>
                <w:sz w:val="18"/>
                <w:szCs w:val="18"/>
                <w:lang w:val="es-ES_tradnl"/>
              </w:rPr>
            </w:pPr>
            <w:r w:rsidRPr="00C874E9">
              <w:rPr>
                <w:rFonts w:asciiTheme="minorHAnsi" w:hAnsiTheme="minorHAnsi" w:cstheme="minorHAnsi"/>
                <w:b/>
                <w:bCs/>
                <w:i/>
                <w:iCs/>
                <w:sz w:val="18"/>
                <w:szCs w:val="18"/>
                <w:lang w:val="es-ES_tradnl"/>
              </w:rPr>
              <w:t>No. RENGLON</w:t>
            </w:r>
          </w:p>
        </w:tc>
        <w:tc>
          <w:tcPr>
            <w:tcW w:w="2284" w:type="dxa"/>
            <w:shd w:val="clear" w:color="auto" w:fill="D6E3BC" w:themeFill="accent3" w:themeFillTint="66"/>
            <w:vAlign w:val="center"/>
          </w:tcPr>
          <w:p w14:paraId="5554EC41" w14:textId="77777777" w:rsidR="001D7118" w:rsidRPr="00C874E9" w:rsidRDefault="001D7118" w:rsidP="00763A19">
            <w:pPr>
              <w:snapToGrid w:val="0"/>
              <w:jc w:val="center"/>
              <w:rPr>
                <w:rFonts w:asciiTheme="minorHAnsi" w:hAnsiTheme="minorHAnsi" w:cstheme="minorHAnsi"/>
                <w:b/>
                <w:bCs/>
                <w:i/>
                <w:iCs/>
                <w:sz w:val="18"/>
                <w:szCs w:val="18"/>
                <w:lang w:val="es-ES_tradnl"/>
              </w:rPr>
            </w:pPr>
            <w:r w:rsidRPr="00C874E9">
              <w:rPr>
                <w:rFonts w:asciiTheme="minorHAnsi" w:hAnsiTheme="minorHAnsi" w:cstheme="minorHAnsi"/>
                <w:b/>
                <w:bCs/>
                <w:i/>
                <w:iCs/>
                <w:sz w:val="18"/>
                <w:szCs w:val="18"/>
                <w:lang w:val="es-ES_tradnl"/>
              </w:rPr>
              <w:t>DESCRIPCION AMPLIA Y DETALLADA DE LOS BIENES OFERTADOS</w:t>
            </w:r>
          </w:p>
        </w:tc>
        <w:tc>
          <w:tcPr>
            <w:tcW w:w="2345" w:type="dxa"/>
            <w:shd w:val="clear" w:color="auto" w:fill="D6E3BC" w:themeFill="accent3" w:themeFillTint="66"/>
            <w:vAlign w:val="center"/>
          </w:tcPr>
          <w:p w14:paraId="35F86F1A" w14:textId="77777777" w:rsidR="001D7118" w:rsidRPr="00C874E9" w:rsidRDefault="001D7118" w:rsidP="00763A19">
            <w:pPr>
              <w:snapToGrid w:val="0"/>
              <w:jc w:val="center"/>
              <w:rPr>
                <w:rFonts w:asciiTheme="minorHAnsi" w:hAnsiTheme="minorHAnsi" w:cstheme="minorHAnsi"/>
                <w:b/>
                <w:bCs/>
                <w:i/>
                <w:iCs/>
                <w:sz w:val="18"/>
                <w:szCs w:val="18"/>
                <w:lang w:val="es-ES_tradnl"/>
              </w:rPr>
            </w:pPr>
            <w:r w:rsidRPr="00C874E9">
              <w:rPr>
                <w:rFonts w:asciiTheme="minorHAnsi" w:hAnsiTheme="minorHAnsi" w:cstheme="minorHAnsi"/>
                <w:b/>
                <w:bCs/>
                <w:i/>
                <w:iCs/>
                <w:sz w:val="18"/>
                <w:szCs w:val="18"/>
                <w:lang w:val="es-ES_tradnl"/>
              </w:rPr>
              <w:t>PRESENTACION</w:t>
            </w:r>
          </w:p>
        </w:tc>
        <w:tc>
          <w:tcPr>
            <w:tcW w:w="1550" w:type="dxa"/>
            <w:shd w:val="clear" w:color="auto" w:fill="D6E3BC" w:themeFill="accent3" w:themeFillTint="66"/>
            <w:vAlign w:val="center"/>
          </w:tcPr>
          <w:p w14:paraId="0675589C" w14:textId="1F651CB9" w:rsidR="001D7118" w:rsidRPr="00C874E9" w:rsidRDefault="001D7118" w:rsidP="00763A19">
            <w:pPr>
              <w:snapToGrid w:val="0"/>
              <w:jc w:val="center"/>
              <w:rPr>
                <w:rFonts w:asciiTheme="minorHAnsi" w:hAnsiTheme="minorHAnsi" w:cstheme="minorHAnsi"/>
                <w:b/>
                <w:bCs/>
                <w:i/>
                <w:iCs/>
                <w:sz w:val="18"/>
                <w:szCs w:val="18"/>
                <w:lang w:val="es-ES_tradnl"/>
              </w:rPr>
            </w:pPr>
            <w:r w:rsidRPr="00C874E9">
              <w:rPr>
                <w:rFonts w:asciiTheme="minorHAnsi" w:hAnsiTheme="minorHAnsi" w:cstheme="minorHAnsi"/>
                <w:b/>
                <w:bCs/>
                <w:i/>
                <w:iCs/>
                <w:sz w:val="18"/>
                <w:szCs w:val="18"/>
                <w:lang w:val="es-ES_tradnl"/>
              </w:rPr>
              <w:t>MARCA Y MO</w:t>
            </w:r>
            <w:r w:rsidR="004C0608" w:rsidRPr="00C874E9">
              <w:rPr>
                <w:rFonts w:asciiTheme="minorHAnsi" w:hAnsiTheme="minorHAnsi" w:cstheme="minorHAnsi"/>
                <w:b/>
                <w:bCs/>
                <w:i/>
                <w:iCs/>
                <w:sz w:val="18"/>
                <w:szCs w:val="18"/>
                <w:lang w:val="es-ES_tradnl"/>
              </w:rPr>
              <w:t>DEL</w:t>
            </w:r>
            <w:r w:rsidRPr="00C874E9">
              <w:rPr>
                <w:rFonts w:asciiTheme="minorHAnsi" w:hAnsiTheme="minorHAnsi" w:cstheme="minorHAnsi"/>
                <w:b/>
                <w:bCs/>
                <w:i/>
                <w:iCs/>
                <w:sz w:val="18"/>
                <w:szCs w:val="18"/>
                <w:lang w:val="es-ES_tradnl"/>
              </w:rPr>
              <w:t xml:space="preserve">O </w:t>
            </w:r>
          </w:p>
        </w:tc>
        <w:tc>
          <w:tcPr>
            <w:tcW w:w="2211" w:type="dxa"/>
            <w:shd w:val="clear" w:color="auto" w:fill="D6E3BC" w:themeFill="accent3" w:themeFillTint="66"/>
            <w:vAlign w:val="center"/>
          </w:tcPr>
          <w:p w14:paraId="5ED517AF" w14:textId="2B5187B4" w:rsidR="001D7118" w:rsidRPr="00C874E9" w:rsidRDefault="001D7118" w:rsidP="00763A19">
            <w:pPr>
              <w:snapToGrid w:val="0"/>
              <w:jc w:val="center"/>
              <w:rPr>
                <w:rFonts w:asciiTheme="minorHAnsi" w:hAnsiTheme="minorHAnsi" w:cstheme="minorHAnsi"/>
                <w:b/>
                <w:bCs/>
                <w:i/>
                <w:iCs/>
                <w:sz w:val="18"/>
                <w:szCs w:val="18"/>
                <w:lang w:val="es-ES_tradnl"/>
              </w:rPr>
            </w:pPr>
            <w:r w:rsidRPr="00C874E9">
              <w:rPr>
                <w:rFonts w:asciiTheme="minorHAnsi" w:hAnsiTheme="minorHAnsi" w:cstheme="minorHAnsi"/>
                <w:b/>
                <w:bCs/>
                <w:i/>
                <w:iCs/>
                <w:sz w:val="18"/>
                <w:szCs w:val="18"/>
                <w:lang w:val="es-ES_tradnl"/>
              </w:rPr>
              <w:t xml:space="preserve">NOMBRE Y R.F.C. </w:t>
            </w:r>
            <w:r w:rsidR="004C0608" w:rsidRPr="00C874E9">
              <w:rPr>
                <w:rFonts w:asciiTheme="minorHAnsi" w:hAnsiTheme="minorHAnsi" w:cstheme="minorHAnsi"/>
                <w:b/>
                <w:bCs/>
                <w:i/>
                <w:iCs/>
                <w:sz w:val="18"/>
                <w:szCs w:val="18"/>
                <w:lang w:val="es-ES_tradnl"/>
              </w:rPr>
              <w:t>DEL</w:t>
            </w:r>
            <w:r w:rsidRPr="00C874E9">
              <w:rPr>
                <w:rFonts w:asciiTheme="minorHAnsi" w:hAnsiTheme="minorHAnsi" w:cstheme="minorHAnsi"/>
                <w:b/>
                <w:bCs/>
                <w:i/>
                <w:iCs/>
                <w:sz w:val="18"/>
                <w:szCs w:val="18"/>
                <w:lang w:val="es-ES_tradnl"/>
              </w:rPr>
              <w:t xml:space="preserve"> FABRICANTE</w:t>
            </w:r>
          </w:p>
        </w:tc>
        <w:tc>
          <w:tcPr>
            <w:tcW w:w="1810" w:type="dxa"/>
            <w:shd w:val="clear" w:color="auto" w:fill="D6E3BC" w:themeFill="accent3" w:themeFillTint="66"/>
            <w:vAlign w:val="center"/>
          </w:tcPr>
          <w:p w14:paraId="2FFA8B90" w14:textId="790C8F8F" w:rsidR="001D7118" w:rsidRPr="00C874E9" w:rsidRDefault="001D7118" w:rsidP="001D7118">
            <w:pPr>
              <w:snapToGrid w:val="0"/>
              <w:jc w:val="center"/>
              <w:rPr>
                <w:rFonts w:asciiTheme="minorHAnsi" w:hAnsiTheme="minorHAnsi" w:cstheme="minorHAnsi"/>
                <w:b/>
                <w:bCs/>
                <w:i/>
                <w:iCs/>
                <w:sz w:val="18"/>
                <w:szCs w:val="18"/>
                <w:lang w:val="es-ES_tradnl"/>
              </w:rPr>
            </w:pPr>
            <w:r w:rsidRPr="00C874E9">
              <w:rPr>
                <w:rFonts w:asciiTheme="minorHAnsi" w:hAnsiTheme="minorHAnsi" w:cstheme="minorHAnsi"/>
                <w:b/>
                <w:bCs/>
                <w:i/>
                <w:iCs/>
                <w:sz w:val="18"/>
                <w:szCs w:val="18"/>
                <w:lang w:val="es-ES_tradnl"/>
              </w:rPr>
              <w:t>CANTIDAD OFERTADA</w:t>
            </w:r>
          </w:p>
        </w:tc>
      </w:tr>
      <w:tr w:rsidR="001D7118" w:rsidRPr="00C874E9" w14:paraId="271F71B4" w14:textId="77777777" w:rsidTr="001D7118">
        <w:trPr>
          <w:trHeight w:val="270"/>
        </w:trPr>
        <w:tc>
          <w:tcPr>
            <w:tcW w:w="0" w:type="auto"/>
            <w:vMerge w:val="restart"/>
          </w:tcPr>
          <w:p w14:paraId="690E6791" w14:textId="77777777" w:rsidR="001D7118" w:rsidRPr="00C874E9" w:rsidRDefault="001D7118" w:rsidP="00763A19">
            <w:pPr>
              <w:snapToGrid w:val="0"/>
              <w:jc w:val="center"/>
              <w:rPr>
                <w:rFonts w:asciiTheme="minorHAnsi" w:hAnsiTheme="minorHAnsi" w:cstheme="minorHAnsi"/>
                <w:sz w:val="18"/>
                <w:szCs w:val="18"/>
                <w:lang w:val="es-ES_tradnl"/>
              </w:rPr>
            </w:pPr>
            <w:r w:rsidRPr="00C874E9">
              <w:rPr>
                <w:rFonts w:asciiTheme="minorHAnsi" w:hAnsiTheme="minorHAnsi" w:cstheme="minorHAnsi"/>
                <w:sz w:val="18"/>
                <w:szCs w:val="18"/>
                <w:lang w:val="es-ES_tradnl"/>
              </w:rPr>
              <w:t>1</w:t>
            </w:r>
          </w:p>
        </w:tc>
        <w:tc>
          <w:tcPr>
            <w:tcW w:w="0" w:type="auto"/>
            <w:tcBorders>
              <w:top w:val="nil"/>
              <w:left w:val="nil"/>
              <w:bottom w:val="single" w:sz="4" w:space="0" w:color="auto"/>
              <w:right w:val="single" w:sz="4" w:space="0" w:color="auto"/>
            </w:tcBorders>
            <w:vAlign w:val="center"/>
          </w:tcPr>
          <w:p w14:paraId="68A8128B" w14:textId="77777777" w:rsidR="001D7118" w:rsidRPr="00C874E9" w:rsidRDefault="001D7118" w:rsidP="00763A19">
            <w:pPr>
              <w:suppressAutoHyphens w:val="0"/>
              <w:jc w:val="center"/>
              <w:rPr>
                <w:rFonts w:asciiTheme="minorHAnsi" w:hAnsiTheme="minorHAnsi" w:cstheme="minorHAnsi"/>
                <w:b/>
                <w:bCs/>
                <w:color w:val="000000"/>
                <w:sz w:val="18"/>
                <w:szCs w:val="18"/>
                <w:lang w:eastAsia="es-MX"/>
              </w:rPr>
            </w:pPr>
            <w:r w:rsidRPr="00C874E9">
              <w:rPr>
                <w:rFonts w:asciiTheme="minorHAnsi" w:hAnsiTheme="minorHAnsi" w:cstheme="minorHAnsi"/>
                <w:b/>
                <w:bCs/>
                <w:color w:val="000000"/>
                <w:sz w:val="18"/>
                <w:szCs w:val="18"/>
                <w:lang w:eastAsia="es-MX"/>
              </w:rPr>
              <w:t>1.1</w:t>
            </w:r>
          </w:p>
        </w:tc>
        <w:tc>
          <w:tcPr>
            <w:tcW w:w="2284" w:type="dxa"/>
            <w:tcBorders>
              <w:top w:val="nil"/>
              <w:left w:val="nil"/>
              <w:bottom w:val="single" w:sz="4" w:space="0" w:color="auto"/>
              <w:right w:val="single" w:sz="4" w:space="0" w:color="auto"/>
            </w:tcBorders>
            <w:vAlign w:val="center"/>
          </w:tcPr>
          <w:p w14:paraId="12DC5BC7" w14:textId="77777777" w:rsidR="001D7118" w:rsidRPr="00C874E9" w:rsidRDefault="001D7118" w:rsidP="00763A19">
            <w:pPr>
              <w:suppressAutoHyphens w:val="0"/>
              <w:rPr>
                <w:rFonts w:asciiTheme="minorHAnsi" w:hAnsiTheme="minorHAnsi" w:cstheme="minorHAnsi"/>
                <w:color w:val="000000"/>
                <w:sz w:val="18"/>
                <w:szCs w:val="18"/>
                <w:lang w:eastAsia="es-MX"/>
              </w:rPr>
            </w:pPr>
            <w:r w:rsidRPr="00C874E9">
              <w:rPr>
                <w:rFonts w:asciiTheme="minorHAnsi" w:hAnsiTheme="minorHAnsi" w:cstheme="minorHAnsi"/>
                <w:color w:val="000000"/>
                <w:sz w:val="18"/>
                <w:szCs w:val="18"/>
                <w:lang w:eastAsia="es-MX"/>
              </w:rPr>
              <w:t>CHAMARRA CAMILLERO HOMBRE</w:t>
            </w:r>
          </w:p>
        </w:tc>
        <w:tc>
          <w:tcPr>
            <w:tcW w:w="2345" w:type="dxa"/>
            <w:vAlign w:val="center"/>
          </w:tcPr>
          <w:p w14:paraId="2AB9AFBF" w14:textId="77777777" w:rsidR="001D7118" w:rsidRPr="00C874E9" w:rsidRDefault="001D7118" w:rsidP="00763A19">
            <w:pPr>
              <w:snapToGrid w:val="0"/>
              <w:jc w:val="center"/>
              <w:rPr>
                <w:rFonts w:asciiTheme="minorHAnsi" w:hAnsiTheme="minorHAnsi" w:cstheme="minorHAnsi"/>
                <w:sz w:val="18"/>
                <w:szCs w:val="18"/>
                <w:lang w:val="es-ES_tradnl"/>
              </w:rPr>
            </w:pPr>
            <w:r w:rsidRPr="00C874E9">
              <w:rPr>
                <w:rFonts w:asciiTheme="minorHAnsi" w:hAnsiTheme="minorHAnsi" w:cstheme="minorHAnsi"/>
                <w:sz w:val="18"/>
                <w:szCs w:val="18"/>
                <w:lang w:val="es-ES_tradnl"/>
              </w:rPr>
              <w:t>PIEZA</w:t>
            </w:r>
          </w:p>
        </w:tc>
        <w:tc>
          <w:tcPr>
            <w:tcW w:w="1550" w:type="dxa"/>
            <w:vAlign w:val="center"/>
          </w:tcPr>
          <w:p w14:paraId="4F5FB530" w14:textId="77777777" w:rsidR="001D7118" w:rsidRPr="00C874E9" w:rsidRDefault="001D7118" w:rsidP="00763A19">
            <w:pPr>
              <w:snapToGrid w:val="0"/>
              <w:jc w:val="center"/>
              <w:rPr>
                <w:rFonts w:asciiTheme="minorHAnsi" w:hAnsiTheme="minorHAnsi" w:cstheme="minorHAnsi"/>
                <w:sz w:val="18"/>
                <w:szCs w:val="18"/>
                <w:lang w:val="es-ES_tradnl"/>
              </w:rPr>
            </w:pPr>
            <w:r w:rsidRPr="00C874E9">
              <w:rPr>
                <w:rFonts w:asciiTheme="minorHAnsi" w:hAnsiTheme="minorHAnsi" w:cstheme="minorHAnsi"/>
                <w:sz w:val="18"/>
                <w:szCs w:val="18"/>
                <w:lang w:val="es-ES_tradnl"/>
              </w:rPr>
              <w:t>XXXXXX</w:t>
            </w:r>
          </w:p>
        </w:tc>
        <w:tc>
          <w:tcPr>
            <w:tcW w:w="2211" w:type="dxa"/>
            <w:vAlign w:val="center"/>
          </w:tcPr>
          <w:p w14:paraId="25B6D472" w14:textId="77777777" w:rsidR="001D7118" w:rsidRPr="00C874E9" w:rsidRDefault="001D7118" w:rsidP="00763A19">
            <w:pPr>
              <w:snapToGrid w:val="0"/>
              <w:jc w:val="center"/>
              <w:rPr>
                <w:rFonts w:asciiTheme="minorHAnsi" w:hAnsiTheme="minorHAnsi" w:cstheme="minorHAnsi"/>
                <w:sz w:val="18"/>
                <w:szCs w:val="18"/>
              </w:rPr>
            </w:pPr>
            <w:r w:rsidRPr="00C874E9">
              <w:rPr>
                <w:rFonts w:asciiTheme="minorHAnsi" w:hAnsiTheme="minorHAnsi" w:cstheme="minorHAnsi"/>
                <w:sz w:val="18"/>
                <w:szCs w:val="18"/>
              </w:rPr>
              <w:t>XXXXXXXXXXX</w:t>
            </w:r>
          </w:p>
        </w:tc>
        <w:tc>
          <w:tcPr>
            <w:tcW w:w="1810" w:type="dxa"/>
            <w:tcBorders>
              <w:top w:val="nil"/>
              <w:left w:val="nil"/>
              <w:bottom w:val="single" w:sz="4" w:space="0" w:color="auto"/>
              <w:right w:val="single" w:sz="4" w:space="0" w:color="auto"/>
            </w:tcBorders>
            <w:vAlign w:val="center"/>
          </w:tcPr>
          <w:p w14:paraId="7200E35E" w14:textId="77777777" w:rsidR="001D7118" w:rsidRPr="00C874E9" w:rsidRDefault="001D7118" w:rsidP="00763A19">
            <w:pPr>
              <w:suppressAutoHyphens w:val="0"/>
              <w:jc w:val="center"/>
              <w:rPr>
                <w:rFonts w:asciiTheme="minorHAnsi" w:hAnsiTheme="minorHAnsi" w:cstheme="minorHAnsi"/>
                <w:bCs/>
                <w:color w:val="000000"/>
                <w:sz w:val="18"/>
                <w:szCs w:val="18"/>
                <w:lang w:eastAsia="es-MX"/>
              </w:rPr>
            </w:pPr>
            <w:r w:rsidRPr="00C874E9">
              <w:rPr>
                <w:rFonts w:asciiTheme="minorHAnsi" w:hAnsiTheme="minorHAnsi" w:cstheme="minorHAnsi"/>
                <w:bCs/>
                <w:color w:val="000000"/>
                <w:sz w:val="18"/>
                <w:lang w:eastAsia="es-MX"/>
              </w:rPr>
              <w:t>89</w:t>
            </w:r>
          </w:p>
        </w:tc>
      </w:tr>
      <w:tr w:rsidR="001D7118" w:rsidRPr="00C874E9" w14:paraId="1BE639F9" w14:textId="77777777" w:rsidTr="001D7118">
        <w:trPr>
          <w:trHeight w:val="270"/>
        </w:trPr>
        <w:tc>
          <w:tcPr>
            <w:tcW w:w="0" w:type="auto"/>
            <w:vMerge/>
            <w:vAlign w:val="bottom"/>
          </w:tcPr>
          <w:p w14:paraId="7C59D73C" w14:textId="77777777" w:rsidR="001D7118" w:rsidRPr="00C874E9" w:rsidRDefault="001D7118" w:rsidP="00763A19">
            <w:pPr>
              <w:snapToGrid w:val="0"/>
              <w:jc w:val="center"/>
              <w:rPr>
                <w:rFonts w:asciiTheme="minorHAnsi" w:hAnsiTheme="minorHAnsi" w:cstheme="minorHAnsi"/>
                <w:sz w:val="18"/>
                <w:szCs w:val="18"/>
                <w:lang w:val="es-ES_tradnl"/>
              </w:rPr>
            </w:pPr>
          </w:p>
        </w:tc>
        <w:tc>
          <w:tcPr>
            <w:tcW w:w="0" w:type="auto"/>
            <w:tcBorders>
              <w:top w:val="nil"/>
              <w:left w:val="nil"/>
              <w:bottom w:val="single" w:sz="4" w:space="0" w:color="auto"/>
              <w:right w:val="single" w:sz="4" w:space="0" w:color="auto"/>
            </w:tcBorders>
            <w:vAlign w:val="center"/>
          </w:tcPr>
          <w:p w14:paraId="1DA318A1" w14:textId="77777777" w:rsidR="001D7118" w:rsidRPr="00C874E9" w:rsidRDefault="001D7118" w:rsidP="00763A19">
            <w:pPr>
              <w:suppressAutoHyphens w:val="0"/>
              <w:jc w:val="center"/>
              <w:rPr>
                <w:rFonts w:asciiTheme="minorHAnsi" w:hAnsiTheme="minorHAnsi" w:cstheme="minorHAnsi"/>
                <w:b/>
                <w:bCs/>
                <w:color w:val="000000"/>
                <w:sz w:val="18"/>
                <w:szCs w:val="18"/>
                <w:lang w:eastAsia="es-MX"/>
              </w:rPr>
            </w:pPr>
            <w:r w:rsidRPr="00C874E9">
              <w:rPr>
                <w:rFonts w:asciiTheme="minorHAnsi" w:hAnsiTheme="minorHAnsi" w:cstheme="minorHAnsi"/>
                <w:b/>
                <w:bCs/>
                <w:color w:val="000000"/>
                <w:sz w:val="18"/>
                <w:szCs w:val="18"/>
                <w:lang w:eastAsia="es-MX"/>
              </w:rPr>
              <w:t>1.2</w:t>
            </w:r>
          </w:p>
        </w:tc>
        <w:tc>
          <w:tcPr>
            <w:tcW w:w="2284" w:type="dxa"/>
            <w:tcBorders>
              <w:top w:val="nil"/>
              <w:left w:val="nil"/>
              <w:bottom w:val="single" w:sz="4" w:space="0" w:color="auto"/>
              <w:right w:val="single" w:sz="4" w:space="0" w:color="auto"/>
            </w:tcBorders>
            <w:vAlign w:val="bottom"/>
          </w:tcPr>
          <w:p w14:paraId="14F48779" w14:textId="77777777" w:rsidR="001D7118" w:rsidRPr="00C874E9" w:rsidRDefault="001D7118" w:rsidP="00763A19">
            <w:pPr>
              <w:suppressAutoHyphens w:val="0"/>
              <w:rPr>
                <w:rFonts w:asciiTheme="minorHAnsi" w:hAnsiTheme="minorHAnsi" w:cstheme="minorHAnsi"/>
                <w:color w:val="000000"/>
                <w:sz w:val="18"/>
                <w:szCs w:val="18"/>
                <w:lang w:eastAsia="es-MX"/>
              </w:rPr>
            </w:pPr>
            <w:r w:rsidRPr="00C874E9">
              <w:rPr>
                <w:rFonts w:asciiTheme="minorHAnsi" w:hAnsiTheme="minorHAnsi" w:cstheme="minorHAnsi"/>
                <w:color w:val="000000"/>
                <w:sz w:val="18"/>
                <w:szCs w:val="18"/>
                <w:lang w:eastAsia="es-MX"/>
              </w:rPr>
              <w:t>FILIPINA LAVANDERIA MUJER</w:t>
            </w:r>
          </w:p>
        </w:tc>
        <w:tc>
          <w:tcPr>
            <w:tcW w:w="2345" w:type="dxa"/>
            <w:vAlign w:val="center"/>
          </w:tcPr>
          <w:p w14:paraId="03FDDC2A" w14:textId="77777777" w:rsidR="001D7118" w:rsidRPr="00C874E9" w:rsidRDefault="001D7118" w:rsidP="00763A19">
            <w:pPr>
              <w:snapToGrid w:val="0"/>
              <w:jc w:val="center"/>
              <w:rPr>
                <w:rFonts w:asciiTheme="minorHAnsi" w:hAnsiTheme="minorHAnsi" w:cstheme="minorHAnsi"/>
                <w:sz w:val="18"/>
                <w:szCs w:val="18"/>
                <w:lang w:val="es-ES_tradnl"/>
              </w:rPr>
            </w:pPr>
            <w:r w:rsidRPr="00C874E9">
              <w:rPr>
                <w:rFonts w:asciiTheme="minorHAnsi" w:hAnsiTheme="minorHAnsi" w:cstheme="minorHAnsi"/>
                <w:sz w:val="18"/>
                <w:szCs w:val="18"/>
                <w:lang w:val="es-ES_tradnl"/>
              </w:rPr>
              <w:t>PIEZA</w:t>
            </w:r>
          </w:p>
        </w:tc>
        <w:tc>
          <w:tcPr>
            <w:tcW w:w="1550" w:type="dxa"/>
            <w:vAlign w:val="center"/>
          </w:tcPr>
          <w:p w14:paraId="76FF2341" w14:textId="77777777" w:rsidR="001D7118" w:rsidRPr="00C874E9" w:rsidRDefault="001D7118" w:rsidP="00763A19">
            <w:pPr>
              <w:snapToGrid w:val="0"/>
              <w:jc w:val="center"/>
              <w:rPr>
                <w:rFonts w:asciiTheme="minorHAnsi" w:hAnsiTheme="minorHAnsi" w:cstheme="minorHAnsi"/>
                <w:sz w:val="18"/>
                <w:szCs w:val="18"/>
                <w:lang w:val="es-ES_tradnl"/>
              </w:rPr>
            </w:pPr>
          </w:p>
        </w:tc>
        <w:tc>
          <w:tcPr>
            <w:tcW w:w="2211" w:type="dxa"/>
            <w:vAlign w:val="center"/>
          </w:tcPr>
          <w:p w14:paraId="34F87A36" w14:textId="77777777" w:rsidR="001D7118" w:rsidRPr="00C874E9" w:rsidRDefault="001D7118" w:rsidP="00763A19">
            <w:pPr>
              <w:snapToGrid w:val="0"/>
              <w:jc w:val="center"/>
              <w:rPr>
                <w:rFonts w:asciiTheme="minorHAnsi" w:hAnsiTheme="minorHAnsi" w:cstheme="minorHAnsi"/>
                <w:sz w:val="18"/>
                <w:szCs w:val="18"/>
              </w:rPr>
            </w:pPr>
          </w:p>
        </w:tc>
        <w:tc>
          <w:tcPr>
            <w:tcW w:w="1810" w:type="dxa"/>
            <w:tcBorders>
              <w:top w:val="nil"/>
              <w:left w:val="nil"/>
              <w:bottom w:val="single" w:sz="4" w:space="0" w:color="auto"/>
              <w:right w:val="single" w:sz="4" w:space="0" w:color="auto"/>
            </w:tcBorders>
            <w:vAlign w:val="center"/>
          </w:tcPr>
          <w:p w14:paraId="3B753E5D" w14:textId="77777777" w:rsidR="001D7118" w:rsidRPr="00C874E9" w:rsidRDefault="001D7118" w:rsidP="00763A19">
            <w:pPr>
              <w:suppressAutoHyphens w:val="0"/>
              <w:jc w:val="center"/>
              <w:rPr>
                <w:rFonts w:asciiTheme="minorHAnsi" w:hAnsiTheme="minorHAnsi" w:cstheme="minorHAnsi"/>
                <w:bCs/>
                <w:color w:val="000000"/>
                <w:sz w:val="18"/>
                <w:szCs w:val="18"/>
                <w:lang w:eastAsia="es-MX"/>
              </w:rPr>
            </w:pPr>
            <w:r w:rsidRPr="00C874E9">
              <w:rPr>
                <w:rFonts w:asciiTheme="minorHAnsi" w:hAnsiTheme="minorHAnsi" w:cstheme="minorHAnsi"/>
                <w:bCs/>
                <w:color w:val="000000"/>
                <w:sz w:val="18"/>
                <w:lang w:eastAsia="es-MX"/>
              </w:rPr>
              <w:t>182</w:t>
            </w:r>
          </w:p>
        </w:tc>
      </w:tr>
      <w:tr w:rsidR="001D7118" w:rsidRPr="00C874E9" w14:paraId="559B4047" w14:textId="77777777" w:rsidTr="001D7118">
        <w:trPr>
          <w:trHeight w:val="495"/>
        </w:trPr>
        <w:tc>
          <w:tcPr>
            <w:tcW w:w="0" w:type="auto"/>
            <w:vMerge/>
            <w:vAlign w:val="bottom"/>
          </w:tcPr>
          <w:p w14:paraId="6A4AC42B" w14:textId="77777777" w:rsidR="001D7118" w:rsidRPr="00C874E9" w:rsidRDefault="001D7118" w:rsidP="00763A19">
            <w:pPr>
              <w:snapToGrid w:val="0"/>
              <w:jc w:val="center"/>
              <w:rPr>
                <w:rFonts w:asciiTheme="minorHAnsi" w:hAnsiTheme="minorHAnsi" w:cstheme="minorHAnsi"/>
                <w:sz w:val="18"/>
                <w:szCs w:val="18"/>
                <w:lang w:val="es-ES_tradnl"/>
              </w:rPr>
            </w:pPr>
          </w:p>
        </w:tc>
        <w:tc>
          <w:tcPr>
            <w:tcW w:w="0" w:type="auto"/>
            <w:tcBorders>
              <w:top w:val="nil"/>
              <w:left w:val="nil"/>
              <w:bottom w:val="single" w:sz="4" w:space="0" w:color="auto"/>
              <w:right w:val="single" w:sz="4" w:space="0" w:color="auto"/>
            </w:tcBorders>
            <w:vAlign w:val="center"/>
          </w:tcPr>
          <w:p w14:paraId="5154A719" w14:textId="77777777" w:rsidR="001D7118" w:rsidRPr="00C874E9" w:rsidRDefault="001D7118" w:rsidP="00763A19">
            <w:pPr>
              <w:suppressAutoHyphens w:val="0"/>
              <w:jc w:val="center"/>
              <w:rPr>
                <w:rFonts w:asciiTheme="minorHAnsi" w:hAnsiTheme="minorHAnsi" w:cstheme="minorHAnsi"/>
                <w:b/>
                <w:bCs/>
                <w:color w:val="000000"/>
                <w:sz w:val="18"/>
                <w:szCs w:val="18"/>
                <w:lang w:eastAsia="es-MX"/>
              </w:rPr>
            </w:pPr>
            <w:r w:rsidRPr="00C874E9">
              <w:rPr>
                <w:rFonts w:asciiTheme="minorHAnsi" w:hAnsiTheme="minorHAnsi" w:cstheme="minorHAnsi"/>
                <w:b/>
                <w:bCs/>
                <w:color w:val="000000"/>
                <w:sz w:val="18"/>
                <w:szCs w:val="18"/>
                <w:lang w:eastAsia="es-MX"/>
              </w:rPr>
              <w:t>1.3</w:t>
            </w:r>
          </w:p>
        </w:tc>
        <w:tc>
          <w:tcPr>
            <w:tcW w:w="2284" w:type="dxa"/>
            <w:tcBorders>
              <w:top w:val="nil"/>
              <w:left w:val="nil"/>
              <w:bottom w:val="single" w:sz="4" w:space="0" w:color="auto"/>
              <w:right w:val="single" w:sz="4" w:space="0" w:color="auto"/>
            </w:tcBorders>
            <w:vAlign w:val="bottom"/>
          </w:tcPr>
          <w:p w14:paraId="379B3F20" w14:textId="77777777" w:rsidR="001D7118" w:rsidRPr="00C874E9" w:rsidRDefault="001D7118" w:rsidP="00763A19">
            <w:pPr>
              <w:suppressAutoHyphens w:val="0"/>
              <w:rPr>
                <w:rFonts w:asciiTheme="minorHAnsi" w:hAnsiTheme="minorHAnsi" w:cstheme="minorHAnsi"/>
                <w:color w:val="000000"/>
                <w:sz w:val="18"/>
                <w:szCs w:val="18"/>
                <w:lang w:eastAsia="es-MX"/>
              </w:rPr>
            </w:pPr>
            <w:r w:rsidRPr="00C874E9">
              <w:rPr>
                <w:rFonts w:asciiTheme="minorHAnsi" w:hAnsiTheme="minorHAnsi" w:cstheme="minorHAnsi"/>
                <w:color w:val="000000"/>
                <w:sz w:val="18"/>
                <w:szCs w:val="18"/>
                <w:lang w:eastAsia="es-MX"/>
              </w:rPr>
              <w:t>PANTALON LAVANDERIA MUJER</w:t>
            </w:r>
          </w:p>
        </w:tc>
        <w:tc>
          <w:tcPr>
            <w:tcW w:w="2345" w:type="dxa"/>
            <w:vAlign w:val="center"/>
          </w:tcPr>
          <w:p w14:paraId="59D18EAF" w14:textId="77777777" w:rsidR="001D7118" w:rsidRPr="00C874E9" w:rsidRDefault="001D7118" w:rsidP="00763A19">
            <w:pPr>
              <w:snapToGrid w:val="0"/>
              <w:jc w:val="center"/>
              <w:rPr>
                <w:rFonts w:asciiTheme="minorHAnsi" w:hAnsiTheme="minorHAnsi" w:cstheme="minorHAnsi"/>
                <w:sz w:val="18"/>
                <w:szCs w:val="18"/>
                <w:lang w:val="es-ES_tradnl"/>
              </w:rPr>
            </w:pPr>
            <w:r w:rsidRPr="00C874E9">
              <w:rPr>
                <w:rFonts w:asciiTheme="minorHAnsi" w:hAnsiTheme="minorHAnsi" w:cstheme="minorHAnsi"/>
                <w:sz w:val="18"/>
                <w:szCs w:val="18"/>
                <w:lang w:val="es-ES_tradnl"/>
              </w:rPr>
              <w:t>PIEZA</w:t>
            </w:r>
          </w:p>
        </w:tc>
        <w:tc>
          <w:tcPr>
            <w:tcW w:w="1550" w:type="dxa"/>
            <w:vAlign w:val="center"/>
          </w:tcPr>
          <w:p w14:paraId="71B5E23B" w14:textId="77777777" w:rsidR="001D7118" w:rsidRPr="00C874E9" w:rsidRDefault="001D7118" w:rsidP="00763A19">
            <w:pPr>
              <w:snapToGrid w:val="0"/>
              <w:jc w:val="center"/>
              <w:rPr>
                <w:rFonts w:asciiTheme="minorHAnsi" w:hAnsiTheme="minorHAnsi" w:cstheme="minorHAnsi"/>
                <w:sz w:val="18"/>
                <w:szCs w:val="18"/>
                <w:lang w:val="es-ES_tradnl"/>
              </w:rPr>
            </w:pPr>
          </w:p>
        </w:tc>
        <w:tc>
          <w:tcPr>
            <w:tcW w:w="2211" w:type="dxa"/>
            <w:vAlign w:val="center"/>
          </w:tcPr>
          <w:p w14:paraId="69B4DEC0" w14:textId="77777777" w:rsidR="001D7118" w:rsidRPr="00C874E9" w:rsidRDefault="001D7118" w:rsidP="00763A19">
            <w:pPr>
              <w:snapToGrid w:val="0"/>
              <w:jc w:val="center"/>
              <w:rPr>
                <w:rFonts w:asciiTheme="minorHAnsi" w:hAnsiTheme="minorHAnsi" w:cstheme="minorHAnsi"/>
                <w:sz w:val="18"/>
                <w:szCs w:val="18"/>
              </w:rPr>
            </w:pPr>
          </w:p>
        </w:tc>
        <w:tc>
          <w:tcPr>
            <w:tcW w:w="1810" w:type="dxa"/>
            <w:tcBorders>
              <w:top w:val="nil"/>
              <w:left w:val="nil"/>
              <w:bottom w:val="single" w:sz="4" w:space="0" w:color="auto"/>
              <w:right w:val="single" w:sz="4" w:space="0" w:color="auto"/>
            </w:tcBorders>
            <w:vAlign w:val="center"/>
          </w:tcPr>
          <w:p w14:paraId="5AD26C8D" w14:textId="77777777" w:rsidR="001D7118" w:rsidRPr="00C874E9" w:rsidRDefault="001D7118" w:rsidP="00763A19">
            <w:pPr>
              <w:suppressAutoHyphens w:val="0"/>
              <w:jc w:val="center"/>
              <w:rPr>
                <w:rFonts w:asciiTheme="minorHAnsi" w:hAnsiTheme="minorHAnsi" w:cstheme="minorHAnsi"/>
                <w:bCs/>
                <w:color w:val="000000"/>
                <w:sz w:val="18"/>
                <w:szCs w:val="18"/>
                <w:lang w:eastAsia="es-MX"/>
              </w:rPr>
            </w:pPr>
            <w:r w:rsidRPr="00C874E9">
              <w:rPr>
                <w:rFonts w:asciiTheme="minorHAnsi" w:hAnsiTheme="minorHAnsi" w:cstheme="minorHAnsi"/>
                <w:bCs/>
                <w:color w:val="000000"/>
                <w:sz w:val="18"/>
                <w:lang w:eastAsia="es-MX"/>
              </w:rPr>
              <w:t>182</w:t>
            </w:r>
          </w:p>
        </w:tc>
      </w:tr>
      <w:tr w:rsidR="001D7118" w:rsidRPr="00C874E9" w14:paraId="2526A4B4" w14:textId="77777777" w:rsidTr="001D7118">
        <w:trPr>
          <w:trHeight w:val="559"/>
        </w:trPr>
        <w:tc>
          <w:tcPr>
            <w:tcW w:w="0" w:type="auto"/>
            <w:vMerge/>
            <w:vAlign w:val="bottom"/>
          </w:tcPr>
          <w:p w14:paraId="3FFDC294" w14:textId="77777777" w:rsidR="001D7118" w:rsidRPr="00C874E9" w:rsidRDefault="001D7118" w:rsidP="00763A19">
            <w:pPr>
              <w:snapToGrid w:val="0"/>
              <w:jc w:val="center"/>
              <w:rPr>
                <w:rFonts w:asciiTheme="minorHAnsi" w:hAnsiTheme="minorHAnsi" w:cstheme="minorHAnsi"/>
                <w:sz w:val="18"/>
                <w:szCs w:val="18"/>
                <w:lang w:val="es-ES_tradnl"/>
              </w:rPr>
            </w:pPr>
          </w:p>
        </w:tc>
        <w:tc>
          <w:tcPr>
            <w:tcW w:w="0" w:type="auto"/>
            <w:tcBorders>
              <w:top w:val="nil"/>
              <w:left w:val="nil"/>
              <w:bottom w:val="single" w:sz="4" w:space="0" w:color="auto"/>
              <w:right w:val="single" w:sz="4" w:space="0" w:color="auto"/>
            </w:tcBorders>
            <w:vAlign w:val="center"/>
          </w:tcPr>
          <w:p w14:paraId="051E78FE" w14:textId="77777777" w:rsidR="001D7118" w:rsidRPr="00C874E9" w:rsidRDefault="001D7118" w:rsidP="00763A19">
            <w:pPr>
              <w:suppressAutoHyphens w:val="0"/>
              <w:jc w:val="center"/>
              <w:rPr>
                <w:rFonts w:asciiTheme="minorHAnsi" w:hAnsiTheme="minorHAnsi" w:cstheme="minorHAnsi"/>
                <w:b/>
                <w:bCs/>
                <w:color w:val="000000"/>
                <w:sz w:val="18"/>
                <w:szCs w:val="18"/>
                <w:lang w:eastAsia="es-MX"/>
              </w:rPr>
            </w:pPr>
            <w:r w:rsidRPr="00C874E9">
              <w:rPr>
                <w:rFonts w:asciiTheme="minorHAnsi" w:hAnsiTheme="minorHAnsi" w:cstheme="minorHAnsi"/>
                <w:b/>
                <w:bCs/>
                <w:color w:val="000000"/>
                <w:sz w:val="18"/>
                <w:szCs w:val="18"/>
                <w:lang w:eastAsia="es-MX"/>
              </w:rPr>
              <w:t>1.4</w:t>
            </w:r>
          </w:p>
        </w:tc>
        <w:tc>
          <w:tcPr>
            <w:tcW w:w="2284" w:type="dxa"/>
            <w:tcBorders>
              <w:top w:val="nil"/>
              <w:left w:val="nil"/>
              <w:bottom w:val="single" w:sz="4" w:space="0" w:color="auto"/>
              <w:right w:val="single" w:sz="4" w:space="0" w:color="auto"/>
            </w:tcBorders>
            <w:vAlign w:val="bottom"/>
          </w:tcPr>
          <w:p w14:paraId="7D1457D9" w14:textId="77777777" w:rsidR="001D7118" w:rsidRPr="00C874E9" w:rsidRDefault="001D7118" w:rsidP="00763A19">
            <w:pPr>
              <w:suppressAutoHyphens w:val="0"/>
              <w:rPr>
                <w:rFonts w:asciiTheme="minorHAnsi" w:hAnsiTheme="minorHAnsi" w:cstheme="minorHAnsi"/>
                <w:color w:val="000000"/>
                <w:sz w:val="18"/>
                <w:szCs w:val="18"/>
                <w:lang w:eastAsia="es-MX"/>
              </w:rPr>
            </w:pPr>
            <w:r w:rsidRPr="00C874E9">
              <w:rPr>
                <w:rFonts w:asciiTheme="minorHAnsi" w:hAnsiTheme="minorHAnsi" w:cstheme="minorHAnsi"/>
                <w:color w:val="000000"/>
                <w:sz w:val="18"/>
                <w:szCs w:val="18"/>
                <w:lang w:eastAsia="es-MX"/>
              </w:rPr>
              <w:t>FILIPINA LAVANDERIA HOMBRE</w:t>
            </w:r>
          </w:p>
        </w:tc>
        <w:tc>
          <w:tcPr>
            <w:tcW w:w="2345" w:type="dxa"/>
            <w:vAlign w:val="center"/>
          </w:tcPr>
          <w:p w14:paraId="107B2D26" w14:textId="77777777" w:rsidR="001D7118" w:rsidRPr="00C874E9" w:rsidRDefault="001D7118" w:rsidP="00763A19">
            <w:pPr>
              <w:snapToGrid w:val="0"/>
              <w:jc w:val="center"/>
              <w:rPr>
                <w:rFonts w:asciiTheme="minorHAnsi" w:hAnsiTheme="minorHAnsi" w:cstheme="minorHAnsi"/>
                <w:sz w:val="18"/>
                <w:szCs w:val="18"/>
                <w:lang w:val="es-ES_tradnl"/>
              </w:rPr>
            </w:pPr>
            <w:r w:rsidRPr="00C874E9">
              <w:rPr>
                <w:rFonts w:asciiTheme="minorHAnsi" w:hAnsiTheme="minorHAnsi" w:cstheme="minorHAnsi"/>
                <w:sz w:val="18"/>
                <w:szCs w:val="18"/>
                <w:lang w:val="es-ES_tradnl"/>
              </w:rPr>
              <w:t>PIEZA</w:t>
            </w:r>
          </w:p>
        </w:tc>
        <w:tc>
          <w:tcPr>
            <w:tcW w:w="1550" w:type="dxa"/>
            <w:vAlign w:val="center"/>
          </w:tcPr>
          <w:p w14:paraId="23067B8D" w14:textId="77777777" w:rsidR="001D7118" w:rsidRPr="00C874E9" w:rsidRDefault="001D7118" w:rsidP="00763A19">
            <w:pPr>
              <w:snapToGrid w:val="0"/>
              <w:jc w:val="center"/>
              <w:rPr>
                <w:rFonts w:asciiTheme="minorHAnsi" w:hAnsiTheme="minorHAnsi" w:cstheme="minorHAnsi"/>
                <w:sz w:val="18"/>
                <w:szCs w:val="18"/>
                <w:lang w:val="es-ES_tradnl"/>
              </w:rPr>
            </w:pPr>
          </w:p>
        </w:tc>
        <w:tc>
          <w:tcPr>
            <w:tcW w:w="2211" w:type="dxa"/>
            <w:vAlign w:val="center"/>
          </w:tcPr>
          <w:p w14:paraId="4ABE8B0B" w14:textId="77777777" w:rsidR="001D7118" w:rsidRPr="00C874E9" w:rsidRDefault="001D7118" w:rsidP="00763A19">
            <w:pPr>
              <w:snapToGrid w:val="0"/>
              <w:jc w:val="center"/>
              <w:rPr>
                <w:rFonts w:asciiTheme="minorHAnsi" w:hAnsiTheme="minorHAnsi" w:cstheme="minorHAnsi"/>
                <w:sz w:val="18"/>
                <w:szCs w:val="18"/>
              </w:rPr>
            </w:pPr>
          </w:p>
        </w:tc>
        <w:tc>
          <w:tcPr>
            <w:tcW w:w="1810" w:type="dxa"/>
            <w:tcBorders>
              <w:top w:val="nil"/>
              <w:left w:val="nil"/>
              <w:bottom w:val="single" w:sz="4" w:space="0" w:color="auto"/>
              <w:right w:val="single" w:sz="4" w:space="0" w:color="auto"/>
            </w:tcBorders>
            <w:vAlign w:val="center"/>
          </w:tcPr>
          <w:p w14:paraId="0AE8EF07" w14:textId="77777777" w:rsidR="001D7118" w:rsidRPr="00C874E9" w:rsidRDefault="001D7118" w:rsidP="00763A19">
            <w:pPr>
              <w:suppressAutoHyphens w:val="0"/>
              <w:jc w:val="center"/>
              <w:rPr>
                <w:rFonts w:asciiTheme="minorHAnsi" w:hAnsiTheme="minorHAnsi" w:cstheme="minorHAnsi"/>
                <w:bCs/>
                <w:color w:val="000000"/>
                <w:sz w:val="18"/>
                <w:szCs w:val="18"/>
                <w:lang w:eastAsia="es-MX"/>
              </w:rPr>
            </w:pPr>
            <w:r w:rsidRPr="00C874E9">
              <w:rPr>
                <w:rFonts w:asciiTheme="minorHAnsi" w:hAnsiTheme="minorHAnsi" w:cstheme="minorHAnsi"/>
                <w:bCs/>
                <w:color w:val="000000"/>
                <w:sz w:val="18"/>
                <w:lang w:eastAsia="es-MX"/>
              </w:rPr>
              <w:t>142</w:t>
            </w:r>
          </w:p>
        </w:tc>
      </w:tr>
      <w:tr w:rsidR="001D7118" w:rsidRPr="00C874E9" w14:paraId="0074F677" w14:textId="77777777" w:rsidTr="001D7118">
        <w:trPr>
          <w:trHeight w:val="270"/>
        </w:trPr>
        <w:tc>
          <w:tcPr>
            <w:tcW w:w="0" w:type="auto"/>
            <w:vMerge/>
            <w:vAlign w:val="bottom"/>
          </w:tcPr>
          <w:p w14:paraId="568959F7" w14:textId="77777777" w:rsidR="001D7118" w:rsidRPr="00C874E9" w:rsidRDefault="001D7118" w:rsidP="00763A19">
            <w:pPr>
              <w:snapToGrid w:val="0"/>
              <w:jc w:val="center"/>
              <w:rPr>
                <w:rFonts w:asciiTheme="minorHAnsi" w:hAnsiTheme="minorHAnsi" w:cstheme="minorHAnsi"/>
                <w:sz w:val="18"/>
                <w:szCs w:val="18"/>
                <w:lang w:val="es-ES_tradnl"/>
              </w:rPr>
            </w:pPr>
          </w:p>
        </w:tc>
        <w:tc>
          <w:tcPr>
            <w:tcW w:w="0" w:type="auto"/>
            <w:tcBorders>
              <w:top w:val="nil"/>
              <w:left w:val="nil"/>
              <w:bottom w:val="single" w:sz="4" w:space="0" w:color="auto"/>
              <w:right w:val="single" w:sz="4" w:space="0" w:color="auto"/>
            </w:tcBorders>
            <w:vAlign w:val="center"/>
          </w:tcPr>
          <w:p w14:paraId="6E4D4AFE" w14:textId="77777777" w:rsidR="001D7118" w:rsidRPr="00C874E9" w:rsidRDefault="001D7118" w:rsidP="00763A19">
            <w:pPr>
              <w:suppressAutoHyphens w:val="0"/>
              <w:jc w:val="center"/>
              <w:rPr>
                <w:rFonts w:asciiTheme="minorHAnsi" w:hAnsiTheme="minorHAnsi" w:cstheme="minorHAnsi"/>
                <w:b/>
                <w:bCs/>
                <w:color w:val="000000"/>
                <w:sz w:val="18"/>
                <w:szCs w:val="18"/>
                <w:lang w:eastAsia="es-MX"/>
              </w:rPr>
            </w:pPr>
            <w:r w:rsidRPr="00C874E9">
              <w:rPr>
                <w:rFonts w:asciiTheme="minorHAnsi" w:hAnsiTheme="minorHAnsi" w:cstheme="minorHAnsi"/>
                <w:b/>
                <w:bCs/>
                <w:color w:val="000000"/>
                <w:sz w:val="18"/>
                <w:szCs w:val="18"/>
                <w:lang w:eastAsia="es-MX"/>
              </w:rPr>
              <w:t>1.5</w:t>
            </w:r>
          </w:p>
        </w:tc>
        <w:tc>
          <w:tcPr>
            <w:tcW w:w="2284" w:type="dxa"/>
            <w:tcBorders>
              <w:top w:val="nil"/>
              <w:left w:val="nil"/>
              <w:bottom w:val="single" w:sz="4" w:space="0" w:color="auto"/>
              <w:right w:val="single" w:sz="4" w:space="0" w:color="auto"/>
            </w:tcBorders>
            <w:vAlign w:val="center"/>
          </w:tcPr>
          <w:p w14:paraId="2642F28D" w14:textId="77777777" w:rsidR="001D7118" w:rsidRPr="00C874E9" w:rsidRDefault="001D7118" w:rsidP="00763A19">
            <w:pPr>
              <w:suppressAutoHyphens w:val="0"/>
              <w:rPr>
                <w:rFonts w:asciiTheme="minorHAnsi" w:hAnsiTheme="minorHAnsi" w:cstheme="minorHAnsi"/>
                <w:color w:val="000000"/>
                <w:sz w:val="18"/>
                <w:szCs w:val="18"/>
                <w:lang w:eastAsia="es-MX"/>
              </w:rPr>
            </w:pPr>
            <w:r w:rsidRPr="00C874E9">
              <w:rPr>
                <w:rFonts w:asciiTheme="minorHAnsi" w:hAnsiTheme="minorHAnsi" w:cstheme="minorHAnsi"/>
                <w:color w:val="000000"/>
                <w:sz w:val="18"/>
                <w:szCs w:val="18"/>
                <w:lang w:eastAsia="es-MX"/>
              </w:rPr>
              <w:t>PANTALON LAVANDERIA HOMBRE</w:t>
            </w:r>
          </w:p>
        </w:tc>
        <w:tc>
          <w:tcPr>
            <w:tcW w:w="2345" w:type="dxa"/>
            <w:vAlign w:val="center"/>
          </w:tcPr>
          <w:p w14:paraId="715FE3DC" w14:textId="77777777" w:rsidR="001D7118" w:rsidRPr="00C874E9" w:rsidRDefault="001D7118" w:rsidP="00763A19">
            <w:pPr>
              <w:snapToGrid w:val="0"/>
              <w:jc w:val="center"/>
              <w:rPr>
                <w:rFonts w:asciiTheme="minorHAnsi" w:hAnsiTheme="minorHAnsi" w:cstheme="minorHAnsi"/>
                <w:sz w:val="18"/>
                <w:szCs w:val="18"/>
                <w:lang w:val="es-ES_tradnl"/>
              </w:rPr>
            </w:pPr>
            <w:r w:rsidRPr="00C874E9">
              <w:rPr>
                <w:rFonts w:asciiTheme="minorHAnsi" w:hAnsiTheme="minorHAnsi" w:cstheme="minorHAnsi"/>
                <w:sz w:val="18"/>
                <w:szCs w:val="18"/>
                <w:lang w:val="es-ES_tradnl"/>
              </w:rPr>
              <w:t>PIEZA</w:t>
            </w:r>
          </w:p>
        </w:tc>
        <w:tc>
          <w:tcPr>
            <w:tcW w:w="1550" w:type="dxa"/>
            <w:vAlign w:val="center"/>
          </w:tcPr>
          <w:p w14:paraId="78C59855" w14:textId="77777777" w:rsidR="001D7118" w:rsidRPr="00C874E9" w:rsidRDefault="001D7118" w:rsidP="00763A19">
            <w:pPr>
              <w:snapToGrid w:val="0"/>
              <w:jc w:val="center"/>
              <w:rPr>
                <w:rFonts w:asciiTheme="minorHAnsi" w:hAnsiTheme="minorHAnsi" w:cstheme="minorHAnsi"/>
                <w:sz w:val="18"/>
                <w:szCs w:val="18"/>
                <w:lang w:val="es-ES_tradnl"/>
              </w:rPr>
            </w:pPr>
          </w:p>
        </w:tc>
        <w:tc>
          <w:tcPr>
            <w:tcW w:w="2211" w:type="dxa"/>
            <w:vAlign w:val="center"/>
          </w:tcPr>
          <w:p w14:paraId="4F71F169" w14:textId="77777777" w:rsidR="001D7118" w:rsidRPr="00C874E9" w:rsidRDefault="001D7118" w:rsidP="00763A19">
            <w:pPr>
              <w:snapToGrid w:val="0"/>
              <w:jc w:val="center"/>
              <w:rPr>
                <w:rFonts w:asciiTheme="minorHAnsi" w:hAnsiTheme="minorHAnsi" w:cstheme="minorHAnsi"/>
                <w:sz w:val="18"/>
                <w:szCs w:val="18"/>
              </w:rPr>
            </w:pPr>
          </w:p>
        </w:tc>
        <w:tc>
          <w:tcPr>
            <w:tcW w:w="1810" w:type="dxa"/>
            <w:tcBorders>
              <w:top w:val="nil"/>
              <w:left w:val="nil"/>
              <w:bottom w:val="single" w:sz="4" w:space="0" w:color="auto"/>
              <w:right w:val="single" w:sz="4" w:space="0" w:color="auto"/>
            </w:tcBorders>
            <w:vAlign w:val="center"/>
          </w:tcPr>
          <w:p w14:paraId="61471EC9" w14:textId="77777777" w:rsidR="001D7118" w:rsidRPr="00C874E9" w:rsidRDefault="001D7118" w:rsidP="00763A19">
            <w:pPr>
              <w:suppressAutoHyphens w:val="0"/>
              <w:jc w:val="center"/>
              <w:rPr>
                <w:rFonts w:asciiTheme="minorHAnsi" w:hAnsiTheme="minorHAnsi" w:cstheme="minorHAnsi"/>
                <w:bCs/>
                <w:color w:val="000000"/>
                <w:sz w:val="18"/>
                <w:szCs w:val="18"/>
                <w:lang w:eastAsia="es-MX"/>
              </w:rPr>
            </w:pPr>
            <w:r w:rsidRPr="00C874E9">
              <w:rPr>
                <w:rFonts w:asciiTheme="minorHAnsi" w:hAnsiTheme="minorHAnsi" w:cstheme="minorHAnsi"/>
                <w:bCs/>
                <w:color w:val="000000"/>
                <w:sz w:val="18"/>
                <w:lang w:eastAsia="es-MX"/>
              </w:rPr>
              <w:t>142</w:t>
            </w:r>
          </w:p>
        </w:tc>
      </w:tr>
    </w:tbl>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gridCol w:w="637"/>
        <w:gridCol w:w="3570"/>
        <w:gridCol w:w="528"/>
        <w:gridCol w:w="4097"/>
      </w:tblGrid>
      <w:tr w:rsidR="00D43FDA" w:rsidRPr="00C874E9" w14:paraId="469198BF" w14:textId="77777777" w:rsidTr="002202F0">
        <w:tc>
          <w:tcPr>
            <w:tcW w:w="4253" w:type="dxa"/>
            <w:tcBorders>
              <w:bottom w:val="single" w:sz="4" w:space="0" w:color="auto"/>
            </w:tcBorders>
          </w:tcPr>
          <w:p w14:paraId="770A2429" w14:textId="77777777" w:rsidR="00D43FDA" w:rsidRPr="00C874E9" w:rsidRDefault="00D43FDA" w:rsidP="002202F0">
            <w:pPr>
              <w:jc w:val="center"/>
              <w:rPr>
                <w:rFonts w:asciiTheme="minorHAnsi" w:hAnsiTheme="minorHAnsi" w:cstheme="minorHAnsi"/>
                <w:b/>
                <w:bCs/>
                <w:sz w:val="20"/>
              </w:rPr>
            </w:pPr>
            <w:r w:rsidRPr="00C874E9">
              <w:rPr>
                <w:rFonts w:asciiTheme="minorHAnsi" w:hAnsiTheme="minorHAnsi" w:cstheme="minorHAnsi"/>
                <w:b/>
                <w:bCs/>
                <w:sz w:val="20"/>
              </w:rPr>
              <w:t>NOMBRE:</w:t>
            </w:r>
          </w:p>
        </w:tc>
        <w:tc>
          <w:tcPr>
            <w:tcW w:w="643" w:type="dxa"/>
          </w:tcPr>
          <w:p w14:paraId="5B1A3F9D" w14:textId="77777777" w:rsidR="00D43FDA" w:rsidRPr="00C874E9" w:rsidRDefault="00D43FDA" w:rsidP="002202F0">
            <w:pPr>
              <w:jc w:val="center"/>
              <w:rPr>
                <w:rFonts w:asciiTheme="minorHAnsi" w:hAnsiTheme="minorHAnsi" w:cstheme="minorHAnsi"/>
                <w:b/>
                <w:bCs/>
                <w:sz w:val="20"/>
              </w:rPr>
            </w:pPr>
          </w:p>
        </w:tc>
        <w:tc>
          <w:tcPr>
            <w:tcW w:w="3610" w:type="dxa"/>
            <w:tcBorders>
              <w:bottom w:val="single" w:sz="4" w:space="0" w:color="auto"/>
            </w:tcBorders>
          </w:tcPr>
          <w:p w14:paraId="19075AA8" w14:textId="77777777" w:rsidR="00D43FDA" w:rsidRPr="00C874E9" w:rsidRDefault="00D43FDA" w:rsidP="002202F0">
            <w:pPr>
              <w:jc w:val="center"/>
              <w:rPr>
                <w:rFonts w:asciiTheme="minorHAnsi" w:hAnsiTheme="minorHAnsi" w:cstheme="minorHAnsi"/>
                <w:b/>
                <w:bCs/>
                <w:sz w:val="20"/>
              </w:rPr>
            </w:pPr>
            <w:r w:rsidRPr="00C874E9">
              <w:rPr>
                <w:rFonts w:asciiTheme="minorHAnsi" w:hAnsiTheme="minorHAnsi" w:cstheme="minorHAnsi"/>
                <w:b/>
                <w:bCs/>
                <w:sz w:val="20"/>
              </w:rPr>
              <w:t>CARGO:</w:t>
            </w:r>
            <w:r w:rsidRPr="00C874E9">
              <w:rPr>
                <w:rFonts w:asciiTheme="minorHAnsi" w:hAnsiTheme="minorHAnsi" w:cstheme="minorHAnsi"/>
                <w:b/>
                <w:bCs/>
                <w:sz w:val="20"/>
              </w:rPr>
              <w:tab/>
            </w:r>
          </w:p>
        </w:tc>
        <w:tc>
          <w:tcPr>
            <w:tcW w:w="532" w:type="dxa"/>
          </w:tcPr>
          <w:p w14:paraId="4A2D92BB" w14:textId="77777777" w:rsidR="00D43FDA" w:rsidRPr="00C874E9" w:rsidRDefault="00D43FDA" w:rsidP="002202F0">
            <w:pPr>
              <w:jc w:val="center"/>
              <w:rPr>
                <w:rFonts w:asciiTheme="minorHAnsi" w:hAnsiTheme="minorHAnsi" w:cstheme="minorHAnsi"/>
                <w:b/>
                <w:bCs/>
                <w:sz w:val="20"/>
              </w:rPr>
            </w:pPr>
          </w:p>
        </w:tc>
        <w:tc>
          <w:tcPr>
            <w:tcW w:w="4145" w:type="dxa"/>
            <w:tcBorders>
              <w:bottom w:val="single" w:sz="4" w:space="0" w:color="auto"/>
            </w:tcBorders>
          </w:tcPr>
          <w:p w14:paraId="5162F682" w14:textId="77777777" w:rsidR="00D43FDA" w:rsidRPr="00C874E9" w:rsidRDefault="00D43FDA" w:rsidP="002202F0">
            <w:pPr>
              <w:jc w:val="center"/>
              <w:rPr>
                <w:rFonts w:asciiTheme="minorHAnsi" w:hAnsiTheme="minorHAnsi" w:cstheme="minorHAnsi"/>
                <w:b/>
                <w:bCs/>
                <w:sz w:val="20"/>
              </w:rPr>
            </w:pPr>
            <w:r w:rsidRPr="00C874E9">
              <w:rPr>
                <w:rFonts w:asciiTheme="minorHAnsi" w:hAnsiTheme="minorHAnsi" w:cstheme="minorHAnsi"/>
                <w:b/>
                <w:bCs/>
                <w:sz w:val="20"/>
              </w:rPr>
              <w:t>FIRMA:</w:t>
            </w:r>
          </w:p>
          <w:p w14:paraId="5C97CC9D" w14:textId="77777777" w:rsidR="00D43FDA" w:rsidRPr="00C874E9" w:rsidRDefault="00D43FDA" w:rsidP="002202F0">
            <w:pPr>
              <w:jc w:val="center"/>
              <w:rPr>
                <w:rFonts w:asciiTheme="minorHAnsi" w:hAnsiTheme="minorHAnsi" w:cstheme="minorHAnsi"/>
                <w:b/>
                <w:bCs/>
                <w:sz w:val="20"/>
              </w:rPr>
            </w:pPr>
          </w:p>
        </w:tc>
      </w:tr>
    </w:tbl>
    <w:p w14:paraId="6F6E8C17" w14:textId="77777777" w:rsidR="00D43FDA" w:rsidRPr="00C874E9" w:rsidRDefault="00D43FDA" w:rsidP="00BD272F">
      <w:pPr>
        <w:suppressAutoHyphens w:val="0"/>
        <w:ind w:left="709" w:firstLine="371"/>
        <w:jc w:val="center"/>
        <w:rPr>
          <w:rFonts w:asciiTheme="minorHAnsi" w:hAnsiTheme="minorHAnsi" w:cstheme="minorHAnsi"/>
          <w:b/>
          <w:bCs/>
          <w:sz w:val="20"/>
          <w:lang w:val="es-ES" w:eastAsia="es-ES"/>
        </w:rPr>
      </w:pPr>
    </w:p>
    <w:p w14:paraId="1A8831CD" w14:textId="77777777" w:rsidR="002D58A3" w:rsidRPr="00C874E9" w:rsidRDefault="002D58A3" w:rsidP="00692A4B">
      <w:pPr>
        <w:jc w:val="center"/>
        <w:rPr>
          <w:rFonts w:asciiTheme="minorHAnsi" w:hAnsiTheme="minorHAnsi" w:cstheme="minorHAnsi"/>
          <w:b/>
          <w:sz w:val="22"/>
          <w:szCs w:val="22"/>
        </w:rPr>
      </w:pPr>
    </w:p>
    <w:p w14:paraId="75EB3460" w14:textId="77777777" w:rsidR="002D58A3" w:rsidRPr="00C874E9" w:rsidRDefault="002D58A3" w:rsidP="00692A4B">
      <w:pPr>
        <w:jc w:val="center"/>
        <w:rPr>
          <w:rFonts w:asciiTheme="minorHAnsi" w:hAnsiTheme="minorHAnsi" w:cstheme="minorHAnsi"/>
          <w:b/>
          <w:sz w:val="22"/>
          <w:szCs w:val="22"/>
        </w:rPr>
        <w:sectPr w:rsidR="002D58A3" w:rsidRPr="00C874E9" w:rsidSect="00BD272F">
          <w:footnotePr>
            <w:pos w:val="beneathText"/>
          </w:footnotePr>
          <w:pgSz w:w="15840" w:h="12240" w:orient="landscape"/>
          <w:pgMar w:top="2552" w:right="1418" w:bottom="1418" w:left="1418" w:header="709" w:footer="709" w:gutter="0"/>
          <w:cols w:space="720"/>
          <w:rtlGutter/>
          <w:docGrid w:linePitch="360"/>
        </w:sectPr>
      </w:pPr>
    </w:p>
    <w:p w14:paraId="5B453BD6" w14:textId="792666E0" w:rsidR="001F47F2" w:rsidRPr="00C874E9" w:rsidRDefault="001F47F2" w:rsidP="00BD272F">
      <w:pPr>
        <w:pStyle w:val="Ttulo2"/>
        <w:numPr>
          <w:ilvl w:val="0"/>
          <w:numId w:val="0"/>
        </w:numPr>
        <w:tabs>
          <w:tab w:val="clear" w:pos="0"/>
          <w:tab w:val="left" w:pos="1728"/>
          <w:tab w:val="left" w:pos="2304"/>
        </w:tabs>
        <w:jc w:val="center"/>
        <w:rPr>
          <w:rFonts w:asciiTheme="minorHAnsi" w:hAnsiTheme="minorHAnsi" w:cstheme="minorHAnsi"/>
          <w:b w:val="0"/>
          <w:sz w:val="22"/>
          <w:szCs w:val="22"/>
        </w:rPr>
      </w:pPr>
      <w:r w:rsidRPr="00C874E9">
        <w:rPr>
          <w:rFonts w:asciiTheme="minorHAnsi" w:hAnsiTheme="minorHAnsi" w:cstheme="minorHAnsi"/>
          <w:i w:val="0"/>
          <w:sz w:val="22"/>
          <w:szCs w:val="22"/>
          <w:lang w:val="pt-BR"/>
        </w:rPr>
        <w:t>ANEXO NÚMERO 0</w:t>
      </w:r>
      <w:r w:rsidR="00556492" w:rsidRPr="00C874E9">
        <w:rPr>
          <w:rFonts w:asciiTheme="minorHAnsi" w:hAnsiTheme="minorHAnsi" w:cstheme="minorHAnsi"/>
          <w:i w:val="0"/>
          <w:sz w:val="22"/>
          <w:szCs w:val="22"/>
          <w:lang w:val="pt-BR"/>
        </w:rPr>
        <w:t>9</w:t>
      </w:r>
      <w:r w:rsidRPr="00C874E9">
        <w:rPr>
          <w:rFonts w:asciiTheme="minorHAnsi" w:hAnsiTheme="minorHAnsi" w:cstheme="minorHAnsi"/>
          <w:i w:val="0"/>
          <w:sz w:val="22"/>
          <w:szCs w:val="22"/>
          <w:lang w:val="pt-BR"/>
        </w:rPr>
        <w:t xml:space="preserve"> </w:t>
      </w:r>
      <w:r w:rsidR="00A37ED6" w:rsidRPr="00C874E9">
        <w:rPr>
          <w:rFonts w:asciiTheme="minorHAnsi" w:hAnsiTheme="minorHAnsi" w:cstheme="minorHAnsi"/>
          <w:i w:val="0"/>
          <w:sz w:val="22"/>
          <w:szCs w:val="22"/>
          <w:lang w:val="pt-BR"/>
        </w:rPr>
        <w:t>B</w:t>
      </w:r>
      <w:r w:rsidR="00C62F7F" w:rsidRPr="00C874E9">
        <w:rPr>
          <w:rFonts w:asciiTheme="minorHAnsi" w:hAnsiTheme="minorHAnsi" w:cstheme="minorHAnsi"/>
          <w:i w:val="0"/>
          <w:sz w:val="22"/>
          <w:szCs w:val="22"/>
          <w:lang w:val="pt-BR"/>
        </w:rPr>
        <w:t xml:space="preserve"> </w:t>
      </w:r>
      <w:r w:rsidRPr="00C874E9">
        <w:rPr>
          <w:rFonts w:asciiTheme="minorHAnsi" w:hAnsiTheme="minorHAnsi" w:cstheme="minorHAnsi"/>
          <w:i w:val="0"/>
          <w:sz w:val="22"/>
          <w:szCs w:val="22"/>
          <w:lang w:val="pt-BR"/>
        </w:rPr>
        <w:t>(NUEVE</w:t>
      </w:r>
      <w:r w:rsidR="00A37ED6" w:rsidRPr="00C874E9">
        <w:rPr>
          <w:rFonts w:asciiTheme="minorHAnsi" w:hAnsiTheme="minorHAnsi" w:cstheme="minorHAnsi"/>
          <w:i w:val="0"/>
          <w:sz w:val="22"/>
          <w:szCs w:val="22"/>
          <w:lang w:val="pt-BR"/>
        </w:rPr>
        <w:t xml:space="preserve"> B</w:t>
      </w:r>
      <w:r w:rsidRPr="00C874E9">
        <w:rPr>
          <w:rFonts w:asciiTheme="minorHAnsi" w:hAnsiTheme="minorHAnsi" w:cstheme="minorHAnsi"/>
          <w:i w:val="0"/>
          <w:sz w:val="22"/>
          <w:szCs w:val="22"/>
          <w:lang w:val="pt-BR"/>
        </w:rPr>
        <w:t>)</w:t>
      </w:r>
    </w:p>
    <w:p w14:paraId="0A156F6A" w14:textId="3D56381D" w:rsidR="004E0CC6" w:rsidRPr="00C874E9" w:rsidRDefault="004E0CC6" w:rsidP="004E0CC6">
      <w:pPr>
        <w:ind w:right="-52"/>
        <w:jc w:val="center"/>
        <w:rPr>
          <w:rFonts w:asciiTheme="minorHAnsi" w:hAnsiTheme="minorHAnsi" w:cstheme="minorHAnsi"/>
          <w:sz w:val="22"/>
          <w:szCs w:val="22"/>
        </w:rPr>
      </w:pPr>
      <w:r w:rsidRPr="00C874E9">
        <w:rPr>
          <w:rFonts w:asciiTheme="minorHAnsi" w:hAnsiTheme="minorHAnsi" w:cstheme="minorHAnsi"/>
          <w:b/>
          <w:sz w:val="22"/>
          <w:szCs w:val="22"/>
        </w:rPr>
        <w:t>FORMATO DE PROPOSICION ECONOMICA</w:t>
      </w:r>
    </w:p>
    <w:p w14:paraId="735FF3D8" w14:textId="41A82454" w:rsidR="006E26EC" w:rsidRPr="00C874E9" w:rsidRDefault="00296340" w:rsidP="006E26EC">
      <w:pPr>
        <w:suppressAutoHyphens w:val="0"/>
        <w:spacing w:line="360" w:lineRule="auto"/>
        <w:jc w:val="center"/>
        <w:rPr>
          <w:rFonts w:asciiTheme="minorHAnsi" w:hAnsiTheme="minorHAnsi" w:cstheme="minorHAnsi"/>
          <w:b/>
          <w:sz w:val="20"/>
          <w:lang w:val="es-ES" w:eastAsia="es-ES"/>
        </w:rPr>
      </w:pPr>
      <w:r w:rsidRPr="00C874E9">
        <w:rPr>
          <w:rFonts w:asciiTheme="minorHAnsi" w:hAnsiTheme="minorHAnsi" w:cstheme="minorHAnsi"/>
          <w:b/>
          <w:sz w:val="20"/>
          <w:lang w:val="es-ES" w:eastAsia="es-ES"/>
        </w:rPr>
        <w:t>LICITACIÓN PÚBLICA CON RECURSO ESTATAL DE CARÁCTER NACIONAL</w:t>
      </w:r>
      <w:r w:rsidR="0028144D" w:rsidRPr="00C874E9">
        <w:rPr>
          <w:rFonts w:asciiTheme="minorHAnsi" w:hAnsiTheme="minorHAnsi" w:cstheme="minorHAnsi"/>
          <w:b/>
          <w:sz w:val="20"/>
          <w:lang w:val="es-ES" w:eastAsia="es-ES"/>
        </w:rPr>
        <w:t xml:space="preserve"> N</w:t>
      </w:r>
      <w:r w:rsidR="006E26EC" w:rsidRPr="00C874E9">
        <w:rPr>
          <w:rFonts w:asciiTheme="minorHAnsi" w:hAnsiTheme="minorHAnsi" w:cstheme="minorHAnsi"/>
          <w:b/>
          <w:sz w:val="20"/>
          <w:lang w:val="es-ES" w:eastAsia="es-ES"/>
        </w:rPr>
        <w:t>°. __</w:t>
      </w:r>
      <w:r w:rsidR="006E26EC" w:rsidRPr="00C874E9">
        <w:rPr>
          <w:rFonts w:asciiTheme="minorHAnsi" w:hAnsiTheme="minorHAnsi" w:cstheme="minorHAnsi"/>
          <w:b/>
          <w:color w:val="333333"/>
          <w:sz w:val="20"/>
          <w:lang w:val="es-ES" w:eastAsia="es-ES"/>
        </w:rPr>
        <w:t xml:space="preserve"> </w:t>
      </w:r>
      <w:r w:rsidR="00F23B39">
        <w:rPr>
          <w:rFonts w:asciiTheme="minorHAnsi" w:hAnsiTheme="minorHAnsi" w:cstheme="minorHAnsi"/>
          <w:b/>
          <w:color w:val="0000FF"/>
          <w:sz w:val="20"/>
          <w:lang w:val="es-ES" w:eastAsia="es-ES"/>
        </w:rPr>
        <w:t>EA-932057995-005-2026</w:t>
      </w:r>
      <w:r w:rsidR="006E26EC" w:rsidRPr="00C874E9">
        <w:rPr>
          <w:rFonts w:asciiTheme="minorHAnsi" w:hAnsiTheme="minorHAnsi" w:cstheme="minorHAnsi"/>
          <w:b/>
          <w:sz w:val="20"/>
          <w:lang w:val="es-ES" w:eastAsia="es-ES"/>
        </w:rPr>
        <w:t>__</w:t>
      </w:r>
    </w:p>
    <w:p w14:paraId="431AAA77" w14:textId="7F4DFE2F" w:rsidR="006E26EC" w:rsidRPr="00C874E9"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C874E9">
        <w:rPr>
          <w:rFonts w:asciiTheme="minorHAnsi" w:hAnsiTheme="minorHAnsi" w:cstheme="minorHAnsi"/>
          <w:b/>
          <w:bCs/>
          <w:sz w:val="20"/>
          <w:lang w:val="es-ES_tradnl" w:eastAsia="es-ES"/>
        </w:rPr>
        <w:t>FECHA: _______________________</w:t>
      </w:r>
      <w:r w:rsidRPr="00C874E9">
        <w:rPr>
          <w:rFonts w:asciiTheme="minorHAnsi" w:hAnsiTheme="minorHAnsi" w:cstheme="minorHAnsi"/>
          <w:b/>
          <w:bCs/>
          <w:sz w:val="20"/>
          <w:lang w:val="es-ES_tradnl" w:eastAsia="es-ES"/>
        </w:rPr>
        <w:tab/>
        <w:t>FAB. (         ).</w:t>
      </w:r>
      <w:r w:rsidRPr="00C874E9">
        <w:rPr>
          <w:rFonts w:asciiTheme="minorHAnsi" w:hAnsiTheme="minorHAnsi" w:cstheme="minorHAnsi"/>
          <w:b/>
          <w:bCs/>
          <w:sz w:val="20"/>
          <w:lang w:val="es-ES_tradnl" w:eastAsia="es-ES"/>
        </w:rPr>
        <w:tab/>
        <w:t xml:space="preserve"> DIST. (       ).</w:t>
      </w:r>
      <w:r w:rsidRPr="00C874E9">
        <w:rPr>
          <w:rFonts w:asciiTheme="minorHAnsi" w:hAnsiTheme="minorHAnsi" w:cstheme="minorHAnsi"/>
          <w:b/>
          <w:bCs/>
          <w:sz w:val="20"/>
          <w:lang w:val="es-ES_tradnl" w:eastAsia="es-ES"/>
        </w:rPr>
        <w:tab/>
        <w:t>ACREDITACION MIPYME: ______________________</w:t>
      </w:r>
    </w:p>
    <w:p w14:paraId="710A80F4" w14:textId="496BAA35" w:rsidR="006E26EC" w:rsidRPr="00C874E9"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C874E9">
        <w:rPr>
          <w:rFonts w:asciiTheme="minorHAnsi" w:hAnsiTheme="minorHAnsi" w:cstheme="minorHAnsi"/>
          <w:b/>
          <w:bCs/>
          <w:sz w:val="20"/>
          <w:lang w:val="es-ES_tradnl" w:eastAsia="es-ES"/>
        </w:rPr>
        <w:t xml:space="preserve">NOMBRE </w:t>
      </w:r>
      <w:r w:rsidR="004C0608" w:rsidRPr="00C874E9">
        <w:rPr>
          <w:rFonts w:asciiTheme="minorHAnsi" w:hAnsiTheme="minorHAnsi" w:cstheme="minorHAnsi"/>
          <w:b/>
          <w:bCs/>
          <w:sz w:val="20"/>
          <w:lang w:val="es-ES_tradnl" w:eastAsia="es-ES"/>
        </w:rPr>
        <w:t>DEL</w:t>
      </w:r>
      <w:r w:rsidRPr="00C874E9">
        <w:rPr>
          <w:rFonts w:asciiTheme="minorHAnsi" w:hAnsiTheme="minorHAnsi" w:cstheme="minorHAnsi"/>
          <w:b/>
          <w:bCs/>
          <w:sz w:val="20"/>
          <w:lang w:val="es-ES_tradnl" w:eastAsia="es-ES"/>
        </w:rPr>
        <w:t xml:space="preserve"> LICITANTE: __________________________________________   DOMICILIO: ___________________________________________</w:t>
      </w:r>
    </w:p>
    <w:p w14:paraId="3B01F5CB" w14:textId="17BD7F09" w:rsidR="006E26EC" w:rsidRPr="00C874E9" w:rsidRDefault="006E26EC" w:rsidP="006E26EC">
      <w:pPr>
        <w:suppressAutoHyphens w:val="0"/>
        <w:autoSpaceDE w:val="0"/>
        <w:autoSpaceDN w:val="0"/>
        <w:spacing w:line="360" w:lineRule="auto"/>
        <w:jc w:val="center"/>
        <w:rPr>
          <w:rFonts w:asciiTheme="minorHAnsi" w:hAnsiTheme="minorHAnsi" w:cstheme="minorHAnsi"/>
          <w:b/>
          <w:bCs/>
          <w:sz w:val="20"/>
          <w:lang w:val="es-ES_tradnl" w:eastAsia="es-ES"/>
        </w:rPr>
      </w:pPr>
      <w:r w:rsidRPr="00C874E9">
        <w:rPr>
          <w:rFonts w:asciiTheme="minorHAnsi" w:hAnsiTheme="minorHAnsi" w:cstheme="minorHAnsi"/>
          <w:b/>
          <w:bCs/>
          <w:sz w:val="20"/>
          <w:lang w:val="es-ES_tradnl" w:eastAsia="es-ES"/>
        </w:rPr>
        <w:t>TEL.: ____________________FAX: _____________R. F. C.:____________________</w:t>
      </w:r>
      <w:r w:rsidR="00653A32" w:rsidRPr="00C874E9">
        <w:rPr>
          <w:rFonts w:asciiTheme="minorHAnsi" w:hAnsiTheme="minorHAnsi" w:cstheme="minorHAnsi"/>
          <w:b/>
          <w:bCs/>
          <w:sz w:val="20"/>
          <w:lang w:val="es-ES_tradnl" w:eastAsia="es-ES"/>
        </w:rPr>
        <w:t>CORREO ELECTRONICO</w:t>
      </w:r>
      <w:r w:rsidRPr="00C874E9">
        <w:rPr>
          <w:rFonts w:asciiTheme="minorHAnsi" w:hAnsiTheme="minorHAnsi" w:cstheme="minorHAnsi"/>
          <w:b/>
          <w:bCs/>
          <w:sz w:val="20"/>
          <w:lang w:val="es-ES_tradnl" w:eastAsia="es-ES"/>
        </w:rPr>
        <w:t>: ______________________</w:t>
      </w:r>
    </w:p>
    <w:p w14:paraId="1A7C813E" w14:textId="13AF23E4" w:rsidR="006E26EC" w:rsidRPr="00C874E9" w:rsidRDefault="00700C86" w:rsidP="006E26EC">
      <w:pPr>
        <w:suppressAutoHyphens w:val="0"/>
        <w:autoSpaceDE w:val="0"/>
        <w:autoSpaceDN w:val="0"/>
        <w:spacing w:line="360" w:lineRule="auto"/>
        <w:jc w:val="center"/>
        <w:rPr>
          <w:rFonts w:ascii="Arial" w:hAnsi="Arial" w:cs="Arial"/>
          <w:b/>
          <w:bCs/>
          <w:sz w:val="20"/>
          <w:lang w:val="es-ES_tradnl" w:eastAsia="es-ES"/>
        </w:rPr>
      </w:pPr>
      <w:r w:rsidRPr="00C874E9">
        <w:rPr>
          <w:rFonts w:asciiTheme="minorHAnsi" w:hAnsiTheme="minorHAnsi" w:cstheme="minorHAnsi"/>
          <w:noProof/>
          <w:sz w:val="20"/>
          <w:lang w:eastAsia="es-MX"/>
        </w:rPr>
        <mc:AlternateContent>
          <mc:Choice Requires="wps">
            <w:drawing>
              <wp:anchor distT="45720" distB="45720" distL="114300" distR="114300" simplePos="0" relativeHeight="251659264" behindDoc="0" locked="0" layoutInCell="1" allowOverlap="1" wp14:anchorId="2DDDCCA8" wp14:editId="6EAACDB7">
                <wp:simplePos x="0" y="0"/>
                <wp:positionH relativeFrom="column">
                  <wp:posOffset>4571089</wp:posOffset>
                </wp:positionH>
                <wp:positionV relativeFrom="paragraph">
                  <wp:posOffset>88016</wp:posOffset>
                </wp:positionV>
                <wp:extent cx="4081780" cy="262890"/>
                <wp:effectExtent l="0" t="0" r="0" b="3810"/>
                <wp:wrapSquare wrapText="bothSides"/>
                <wp:docPr id="29"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1780" cy="262890"/>
                        </a:xfrm>
                        <a:prstGeom prst="rect">
                          <a:avLst/>
                        </a:prstGeom>
                        <a:solidFill>
                          <a:srgbClr val="FFFFFF"/>
                        </a:solidFill>
                        <a:ln w="9525">
                          <a:solidFill>
                            <a:srgbClr val="000000"/>
                          </a:solidFill>
                          <a:miter lim="800000"/>
                          <a:headEnd/>
                          <a:tailEnd/>
                        </a:ln>
                      </wps:spPr>
                      <wps:txbx>
                        <w:txbxContent>
                          <w:p w14:paraId="69969975" w14:textId="77777777" w:rsidR="00CC1F0E" w:rsidRPr="00766EAF" w:rsidRDefault="00CC1F0E" w:rsidP="00700C86">
                            <w:pPr>
                              <w:shd w:val="clear" w:color="auto" w:fill="FFFF99"/>
                              <w:jc w:val="center"/>
                              <w:rPr>
                                <w:rFonts w:asciiTheme="minorHAnsi" w:hAnsiTheme="minorHAnsi"/>
                                <w:b/>
                                <w:i/>
                                <w:sz w:val="18"/>
                                <w:u w:val="single"/>
                              </w:rPr>
                            </w:pPr>
                            <w:r w:rsidRPr="00766EAF">
                              <w:rPr>
                                <w:rFonts w:asciiTheme="minorHAnsi" w:hAnsiTheme="minorHAnsi"/>
                                <w:b/>
                                <w:i/>
                                <w:sz w:val="18"/>
                                <w:u w:val="single"/>
                              </w:rPr>
                              <w:t>Ejemplo de llenado (las cifras monetarias no representan valor real alguno)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DDCCA8" id="_x0000_t202" coordsize="21600,21600" o:spt="202" path="m,l,21600r21600,l21600,xe">
                <v:stroke joinstyle="miter"/>
                <v:path gradientshapeok="t" o:connecttype="rect"/>
              </v:shapetype>
              <v:shape id="Cuadro de texto 24" o:spid="_x0000_s1026" type="#_x0000_t202" style="position:absolute;left:0;text-align:left;margin-left:359.95pt;margin-top:6.95pt;width:321.4pt;height:20.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">
                <v:textbox>
                  <w:txbxContent>
                    <w:p w14:paraId="69969975" w14:textId="77777777" w:rsidR="00CC1F0E" w:rsidRPr="00766EAF" w:rsidRDefault="00CC1F0E" w:rsidP="00700C86">
                      <w:pPr>
                        <w:shd w:val="clear" w:color="auto" w:fill="FFFF99"/>
                        <w:jc w:val="center"/>
                        <w:rPr>
                          <w:rFonts w:asciiTheme="minorHAnsi" w:hAnsiTheme="minorHAnsi"/>
                          <w:b/>
                          <w:i/>
                          <w:sz w:val="18"/>
                          <w:u w:val="single"/>
                        </w:rPr>
                      </w:pPr>
                      <w:r w:rsidRPr="00766EAF">
                        <w:rPr>
                          <w:rFonts w:asciiTheme="minorHAnsi" w:hAnsiTheme="minorHAnsi"/>
                          <w:b/>
                          <w:i/>
                          <w:sz w:val="18"/>
                          <w:u w:val="single"/>
                        </w:rPr>
                        <w:t>Ejemplo de llenado (las cifras monetarias no representan valor real alguno)</w:t>
                      </w:r>
                    </w:p>
                  </w:txbxContent>
                </v:textbox>
                <w10:wrap type="square"/>
              </v:shape>
            </w:pict>
          </mc:Fallback>
        </mc:AlternateContent>
      </w:r>
    </w:p>
    <w:p w14:paraId="4FD33372" w14:textId="7D612AAD" w:rsidR="002202F0" w:rsidRPr="00C874E9" w:rsidRDefault="002202F0" w:rsidP="00700C86">
      <w:pPr>
        <w:suppressAutoHyphens w:val="0"/>
        <w:autoSpaceDE w:val="0"/>
        <w:autoSpaceDN w:val="0"/>
        <w:spacing w:line="360" w:lineRule="auto"/>
        <w:rPr>
          <w:rFonts w:ascii="Arial" w:hAnsi="Arial" w:cs="Arial"/>
          <w:b/>
          <w:bCs/>
          <w:sz w:val="20"/>
          <w:lang w:val="es-ES_tradnl"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4"/>
        <w:gridCol w:w="877"/>
        <w:gridCol w:w="2425"/>
        <w:gridCol w:w="2272"/>
        <w:gridCol w:w="1818"/>
        <w:gridCol w:w="1974"/>
        <w:gridCol w:w="1841"/>
        <w:gridCol w:w="1841"/>
      </w:tblGrid>
      <w:tr w:rsidR="00700C86" w:rsidRPr="00C874E9" w14:paraId="603181FF" w14:textId="77777777" w:rsidTr="00700C86">
        <w:trPr>
          <w:trHeight w:val="620"/>
        </w:trPr>
        <w:tc>
          <w:tcPr>
            <w:tcW w:w="0" w:type="auto"/>
            <w:shd w:val="clear" w:color="auto" w:fill="D6E3BC" w:themeFill="accent3" w:themeFillTint="66"/>
            <w:vAlign w:val="center"/>
          </w:tcPr>
          <w:p w14:paraId="615C64CF" w14:textId="77777777" w:rsidR="00700C86" w:rsidRPr="00C874E9" w:rsidRDefault="00700C86" w:rsidP="00763A19">
            <w:pPr>
              <w:snapToGrid w:val="0"/>
              <w:jc w:val="center"/>
              <w:rPr>
                <w:rFonts w:asciiTheme="minorHAnsi" w:hAnsiTheme="minorHAnsi" w:cstheme="minorHAnsi"/>
                <w:b/>
                <w:bCs/>
                <w:i/>
                <w:iCs/>
                <w:sz w:val="18"/>
                <w:lang w:val="es-ES_tradnl"/>
              </w:rPr>
            </w:pPr>
            <w:r w:rsidRPr="00C874E9">
              <w:rPr>
                <w:rFonts w:asciiTheme="minorHAnsi" w:hAnsiTheme="minorHAnsi" w:cstheme="minorHAnsi"/>
                <w:b/>
                <w:bCs/>
                <w:i/>
                <w:iCs/>
                <w:sz w:val="18"/>
                <w:lang w:val="es-ES_tradnl"/>
              </w:rPr>
              <w:t>No. LOTE</w:t>
            </w:r>
          </w:p>
        </w:tc>
        <w:tc>
          <w:tcPr>
            <w:tcW w:w="0" w:type="auto"/>
            <w:shd w:val="clear" w:color="auto" w:fill="D6E3BC" w:themeFill="accent3" w:themeFillTint="66"/>
            <w:vAlign w:val="center"/>
          </w:tcPr>
          <w:p w14:paraId="30943C08" w14:textId="77777777" w:rsidR="00700C86" w:rsidRPr="00C874E9" w:rsidRDefault="00700C86" w:rsidP="00763A19">
            <w:pPr>
              <w:snapToGrid w:val="0"/>
              <w:jc w:val="center"/>
              <w:rPr>
                <w:rFonts w:asciiTheme="minorHAnsi" w:hAnsiTheme="minorHAnsi" w:cstheme="minorHAnsi"/>
                <w:b/>
                <w:bCs/>
                <w:i/>
                <w:iCs/>
                <w:sz w:val="18"/>
                <w:lang w:val="es-ES_tradnl"/>
              </w:rPr>
            </w:pPr>
            <w:r w:rsidRPr="00C874E9">
              <w:rPr>
                <w:rFonts w:asciiTheme="minorHAnsi" w:hAnsiTheme="minorHAnsi" w:cstheme="minorHAnsi"/>
                <w:b/>
                <w:bCs/>
                <w:i/>
                <w:iCs/>
                <w:sz w:val="18"/>
                <w:lang w:val="es-ES_tradnl"/>
              </w:rPr>
              <w:t>No. RENGLON</w:t>
            </w:r>
          </w:p>
        </w:tc>
        <w:tc>
          <w:tcPr>
            <w:tcW w:w="1685" w:type="dxa"/>
            <w:shd w:val="clear" w:color="auto" w:fill="D6E3BC" w:themeFill="accent3" w:themeFillTint="66"/>
            <w:vAlign w:val="center"/>
          </w:tcPr>
          <w:p w14:paraId="41CFC8C9" w14:textId="77777777" w:rsidR="00700C86" w:rsidRPr="00C874E9" w:rsidRDefault="00700C86" w:rsidP="00763A19">
            <w:pPr>
              <w:snapToGrid w:val="0"/>
              <w:jc w:val="center"/>
              <w:rPr>
                <w:rFonts w:asciiTheme="minorHAnsi" w:hAnsiTheme="minorHAnsi" w:cstheme="minorHAnsi"/>
                <w:b/>
                <w:bCs/>
                <w:i/>
                <w:iCs/>
                <w:sz w:val="18"/>
                <w:lang w:val="es-ES_tradnl"/>
              </w:rPr>
            </w:pPr>
            <w:r w:rsidRPr="00C874E9">
              <w:rPr>
                <w:rFonts w:asciiTheme="minorHAnsi" w:hAnsiTheme="minorHAnsi" w:cstheme="minorHAnsi"/>
                <w:b/>
                <w:bCs/>
                <w:i/>
                <w:iCs/>
                <w:sz w:val="18"/>
                <w:lang w:val="es-ES_tradnl"/>
              </w:rPr>
              <w:t>DESCRIPCION DE LOS BIENES OFERTADOS</w:t>
            </w:r>
          </w:p>
        </w:tc>
        <w:tc>
          <w:tcPr>
            <w:tcW w:w="1420" w:type="dxa"/>
            <w:shd w:val="clear" w:color="auto" w:fill="D6E3BC" w:themeFill="accent3" w:themeFillTint="66"/>
            <w:vAlign w:val="center"/>
          </w:tcPr>
          <w:p w14:paraId="5B56A49B" w14:textId="77777777" w:rsidR="00700C86" w:rsidRPr="00C874E9" w:rsidRDefault="00700C86" w:rsidP="00763A19">
            <w:pPr>
              <w:snapToGrid w:val="0"/>
              <w:jc w:val="center"/>
              <w:rPr>
                <w:rFonts w:asciiTheme="minorHAnsi" w:hAnsiTheme="minorHAnsi" w:cstheme="minorHAnsi"/>
                <w:b/>
                <w:bCs/>
                <w:i/>
                <w:iCs/>
                <w:sz w:val="18"/>
                <w:lang w:val="es-ES_tradnl"/>
              </w:rPr>
            </w:pPr>
            <w:r w:rsidRPr="00C874E9">
              <w:rPr>
                <w:rFonts w:asciiTheme="minorHAnsi" w:hAnsiTheme="minorHAnsi" w:cstheme="minorHAnsi"/>
                <w:b/>
                <w:bCs/>
                <w:i/>
                <w:iCs/>
                <w:sz w:val="18"/>
                <w:lang w:val="es-ES_tradnl"/>
              </w:rPr>
              <w:t>PRESENTACION</w:t>
            </w:r>
          </w:p>
        </w:tc>
        <w:tc>
          <w:tcPr>
            <w:tcW w:w="1194" w:type="dxa"/>
            <w:shd w:val="clear" w:color="auto" w:fill="D6E3BC" w:themeFill="accent3" w:themeFillTint="66"/>
            <w:vAlign w:val="center"/>
          </w:tcPr>
          <w:p w14:paraId="25F5A321" w14:textId="22B2B4C4" w:rsidR="00700C86" w:rsidRPr="00C874E9" w:rsidRDefault="00700C86" w:rsidP="000A0FD9">
            <w:pPr>
              <w:snapToGrid w:val="0"/>
              <w:jc w:val="center"/>
              <w:rPr>
                <w:rFonts w:asciiTheme="minorHAnsi" w:hAnsiTheme="minorHAnsi" w:cstheme="minorHAnsi"/>
                <w:b/>
                <w:bCs/>
                <w:i/>
                <w:iCs/>
                <w:sz w:val="18"/>
                <w:lang w:val="es-ES_tradnl"/>
              </w:rPr>
            </w:pPr>
            <w:r w:rsidRPr="00C874E9">
              <w:rPr>
                <w:rFonts w:asciiTheme="minorHAnsi" w:hAnsiTheme="minorHAnsi" w:cstheme="minorHAnsi"/>
                <w:b/>
                <w:bCs/>
                <w:i/>
                <w:iCs/>
                <w:sz w:val="18"/>
                <w:lang w:val="es-ES_tradnl"/>
              </w:rPr>
              <w:t>CANTIDAD OFERTADA</w:t>
            </w:r>
          </w:p>
        </w:tc>
        <w:tc>
          <w:tcPr>
            <w:tcW w:w="1286" w:type="dxa"/>
            <w:shd w:val="clear" w:color="auto" w:fill="D6E3BC" w:themeFill="accent3" w:themeFillTint="66"/>
            <w:vAlign w:val="center"/>
          </w:tcPr>
          <w:p w14:paraId="5B7FF424" w14:textId="6867541B" w:rsidR="00700C86" w:rsidRPr="00C874E9" w:rsidRDefault="00700C86" w:rsidP="00763A19">
            <w:pPr>
              <w:snapToGrid w:val="0"/>
              <w:jc w:val="center"/>
              <w:rPr>
                <w:rFonts w:asciiTheme="minorHAnsi" w:hAnsiTheme="minorHAnsi" w:cstheme="minorHAnsi"/>
                <w:b/>
                <w:bCs/>
                <w:i/>
                <w:iCs/>
                <w:sz w:val="18"/>
                <w:lang w:val="es-ES_tradnl"/>
              </w:rPr>
            </w:pPr>
            <w:r w:rsidRPr="00C874E9">
              <w:rPr>
                <w:rFonts w:asciiTheme="minorHAnsi" w:hAnsiTheme="minorHAnsi" w:cstheme="minorHAnsi"/>
                <w:b/>
                <w:bCs/>
                <w:i/>
                <w:iCs/>
                <w:sz w:val="18"/>
                <w:lang w:val="es-ES_tradnl"/>
              </w:rPr>
              <w:t>P</w:t>
            </w:r>
            <w:r w:rsidR="000A0FD9" w:rsidRPr="00C874E9">
              <w:rPr>
                <w:rFonts w:asciiTheme="minorHAnsi" w:hAnsiTheme="minorHAnsi" w:cstheme="minorHAnsi"/>
                <w:b/>
                <w:bCs/>
                <w:i/>
                <w:iCs/>
                <w:sz w:val="18"/>
                <w:lang w:val="es-ES_tradnl"/>
              </w:rPr>
              <w:t>RECIO UNITARIO OFERTADO SIN</w:t>
            </w:r>
            <w:r w:rsidRPr="00C874E9">
              <w:rPr>
                <w:rFonts w:asciiTheme="minorHAnsi" w:hAnsiTheme="minorHAnsi" w:cstheme="minorHAnsi"/>
                <w:b/>
                <w:bCs/>
                <w:i/>
                <w:iCs/>
                <w:sz w:val="18"/>
                <w:lang w:val="es-ES_tradnl"/>
              </w:rPr>
              <w:t xml:space="preserve"> IVA, CALCULADO A DOS DECIMALES </w:t>
            </w:r>
          </w:p>
        </w:tc>
        <w:tc>
          <w:tcPr>
            <w:tcW w:w="1209" w:type="dxa"/>
            <w:shd w:val="clear" w:color="auto" w:fill="D6E3BC" w:themeFill="accent3" w:themeFillTint="66"/>
            <w:vAlign w:val="center"/>
          </w:tcPr>
          <w:p w14:paraId="56C5EA09" w14:textId="520D7E75" w:rsidR="00700C86" w:rsidRPr="00C874E9" w:rsidRDefault="000A0FD9" w:rsidP="00763A19">
            <w:pPr>
              <w:snapToGrid w:val="0"/>
              <w:jc w:val="center"/>
              <w:rPr>
                <w:rFonts w:asciiTheme="minorHAnsi" w:hAnsiTheme="minorHAnsi" w:cstheme="minorHAnsi"/>
                <w:b/>
                <w:bCs/>
                <w:i/>
                <w:iCs/>
                <w:sz w:val="18"/>
                <w:lang w:val="es-ES_tradnl"/>
              </w:rPr>
            </w:pPr>
            <w:r w:rsidRPr="00C874E9">
              <w:rPr>
                <w:rFonts w:asciiTheme="minorHAnsi" w:hAnsiTheme="minorHAnsi" w:cstheme="minorHAnsi"/>
                <w:b/>
                <w:bCs/>
                <w:i/>
                <w:iCs/>
                <w:sz w:val="18"/>
                <w:lang w:val="es-ES_tradnl"/>
              </w:rPr>
              <w:t>SUBTOTAL OFERTADO SIN</w:t>
            </w:r>
            <w:r w:rsidR="00700C86" w:rsidRPr="00C874E9">
              <w:rPr>
                <w:rFonts w:asciiTheme="minorHAnsi" w:hAnsiTheme="minorHAnsi" w:cstheme="minorHAnsi"/>
                <w:b/>
                <w:bCs/>
                <w:i/>
                <w:iCs/>
                <w:sz w:val="18"/>
                <w:lang w:val="es-ES_tradnl"/>
              </w:rPr>
              <w:t xml:space="preserve"> IVA</w:t>
            </w:r>
          </w:p>
        </w:tc>
        <w:tc>
          <w:tcPr>
            <w:tcW w:w="1209" w:type="dxa"/>
            <w:shd w:val="clear" w:color="auto" w:fill="D6E3BC" w:themeFill="accent3" w:themeFillTint="66"/>
            <w:vAlign w:val="center"/>
          </w:tcPr>
          <w:p w14:paraId="01B036C3" w14:textId="04EA48D0" w:rsidR="00700C86" w:rsidRPr="00C874E9" w:rsidRDefault="00700C86" w:rsidP="00763A19">
            <w:pPr>
              <w:snapToGrid w:val="0"/>
              <w:jc w:val="center"/>
              <w:rPr>
                <w:rFonts w:asciiTheme="minorHAnsi" w:hAnsiTheme="minorHAnsi" w:cstheme="minorHAnsi"/>
                <w:b/>
                <w:bCs/>
                <w:i/>
                <w:iCs/>
                <w:sz w:val="18"/>
                <w:lang w:val="es-ES_tradnl"/>
              </w:rPr>
            </w:pPr>
            <w:r w:rsidRPr="00C874E9">
              <w:rPr>
                <w:rFonts w:asciiTheme="minorHAnsi" w:hAnsiTheme="minorHAnsi" w:cstheme="minorHAnsi"/>
                <w:b/>
                <w:bCs/>
                <w:i/>
                <w:iCs/>
                <w:sz w:val="18"/>
                <w:lang w:val="es-ES_tradnl"/>
              </w:rPr>
              <w:t xml:space="preserve">TOTAL OFERTADO </w:t>
            </w:r>
            <w:r w:rsidR="000A0FD9" w:rsidRPr="00C874E9">
              <w:rPr>
                <w:rFonts w:asciiTheme="minorHAnsi" w:hAnsiTheme="minorHAnsi" w:cstheme="minorHAnsi"/>
                <w:b/>
                <w:bCs/>
                <w:i/>
                <w:iCs/>
                <w:sz w:val="18"/>
                <w:lang w:val="es-ES_tradnl"/>
              </w:rPr>
              <w:t xml:space="preserve">SIN IVA </w:t>
            </w:r>
            <w:r w:rsidRPr="00C874E9">
              <w:rPr>
                <w:rFonts w:asciiTheme="minorHAnsi" w:hAnsiTheme="minorHAnsi" w:cstheme="minorHAnsi"/>
                <w:b/>
                <w:bCs/>
                <w:i/>
                <w:iCs/>
                <w:sz w:val="18"/>
                <w:lang w:val="es-ES_tradnl"/>
              </w:rPr>
              <w:t>POR LOTE</w:t>
            </w:r>
          </w:p>
        </w:tc>
      </w:tr>
      <w:tr w:rsidR="00700C86" w:rsidRPr="00C874E9" w14:paraId="03CACA0E" w14:textId="77777777" w:rsidTr="00700C86">
        <w:trPr>
          <w:trHeight w:val="270"/>
        </w:trPr>
        <w:tc>
          <w:tcPr>
            <w:tcW w:w="0" w:type="auto"/>
            <w:vMerge w:val="restart"/>
          </w:tcPr>
          <w:p w14:paraId="66550574" w14:textId="77777777" w:rsidR="00700C86" w:rsidRPr="00C874E9" w:rsidRDefault="00700C86" w:rsidP="00763A19">
            <w:pPr>
              <w:snapToGrid w:val="0"/>
              <w:jc w:val="center"/>
              <w:rPr>
                <w:rFonts w:asciiTheme="minorHAnsi" w:hAnsiTheme="minorHAnsi" w:cstheme="minorHAnsi"/>
                <w:b/>
                <w:sz w:val="18"/>
                <w:lang w:val="es-ES_tradnl"/>
              </w:rPr>
            </w:pPr>
            <w:r w:rsidRPr="00C874E9">
              <w:rPr>
                <w:rFonts w:asciiTheme="minorHAnsi" w:hAnsiTheme="minorHAnsi" w:cstheme="minorHAnsi"/>
                <w:b/>
                <w:sz w:val="18"/>
                <w:lang w:val="es-ES_tradnl"/>
              </w:rPr>
              <w:t>1</w:t>
            </w:r>
          </w:p>
        </w:tc>
        <w:tc>
          <w:tcPr>
            <w:tcW w:w="0" w:type="auto"/>
            <w:tcBorders>
              <w:top w:val="nil"/>
              <w:left w:val="nil"/>
              <w:bottom w:val="single" w:sz="4" w:space="0" w:color="auto"/>
              <w:right w:val="single" w:sz="4" w:space="0" w:color="auto"/>
            </w:tcBorders>
            <w:vAlign w:val="center"/>
          </w:tcPr>
          <w:p w14:paraId="66BF209C" w14:textId="77777777" w:rsidR="00700C86" w:rsidRPr="00C874E9" w:rsidRDefault="00700C86" w:rsidP="00763A19">
            <w:pPr>
              <w:suppressAutoHyphens w:val="0"/>
              <w:jc w:val="center"/>
              <w:rPr>
                <w:rFonts w:asciiTheme="minorHAnsi" w:hAnsiTheme="minorHAnsi" w:cstheme="minorHAnsi"/>
                <w:b/>
                <w:bCs/>
                <w:color w:val="000000"/>
                <w:sz w:val="18"/>
                <w:lang w:eastAsia="es-MX"/>
              </w:rPr>
            </w:pPr>
            <w:r w:rsidRPr="00C874E9">
              <w:rPr>
                <w:rFonts w:asciiTheme="minorHAnsi" w:hAnsiTheme="minorHAnsi" w:cstheme="minorHAnsi"/>
                <w:b/>
                <w:bCs/>
                <w:color w:val="000000"/>
                <w:sz w:val="18"/>
                <w:lang w:eastAsia="es-MX"/>
              </w:rPr>
              <w:t>1.1</w:t>
            </w:r>
          </w:p>
        </w:tc>
        <w:tc>
          <w:tcPr>
            <w:tcW w:w="1685" w:type="dxa"/>
            <w:tcBorders>
              <w:top w:val="nil"/>
              <w:left w:val="nil"/>
              <w:bottom w:val="single" w:sz="4" w:space="0" w:color="auto"/>
              <w:right w:val="single" w:sz="4" w:space="0" w:color="auto"/>
            </w:tcBorders>
            <w:vAlign w:val="center"/>
          </w:tcPr>
          <w:p w14:paraId="4D52E8F9" w14:textId="77777777" w:rsidR="00700C86" w:rsidRPr="00C874E9" w:rsidRDefault="00700C86" w:rsidP="00763A19">
            <w:pPr>
              <w:suppressAutoHyphens w:val="0"/>
              <w:rPr>
                <w:rFonts w:asciiTheme="minorHAnsi" w:hAnsiTheme="minorHAnsi" w:cstheme="minorHAnsi"/>
                <w:color w:val="000000"/>
                <w:sz w:val="18"/>
                <w:lang w:eastAsia="es-MX"/>
              </w:rPr>
            </w:pPr>
            <w:r w:rsidRPr="00C874E9">
              <w:rPr>
                <w:rFonts w:asciiTheme="minorHAnsi" w:hAnsiTheme="minorHAnsi" w:cstheme="minorHAnsi"/>
                <w:color w:val="000000"/>
                <w:sz w:val="18"/>
                <w:lang w:eastAsia="es-MX"/>
              </w:rPr>
              <w:t>CHAMARRA CAMILLERO HOMBRE</w:t>
            </w:r>
          </w:p>
        </w:tc>
        <w:tc>
          <w:tcPr>
            <w:tcW w:w="1420" w:type="dxa"/>
            <w:vAlign w:val="center"/>
          </w:tcPr>
          <w:p w14:paraId="00C06C4E" w14:textId="77777777" w:rsidR="00700C86" w:rsidRPr="00C874E9" w:rsidRDefault="00700C86" w:rsidP="00763A19">
            <w:pPr>
              <w:snapToGrid w:val="0"/>
              <w:jc w:val="center"/>
              <w:rPr>
                <w:rFonts w:asciiTheme="minorHAnsi" w:hAnsiTheme="minorHAnsi" w:cstheme="minorHAnsi"/>
                <w:sz w:val="18"/>
                <w:lang w:val="es-ES_tradnl"/>
              </w:rPr>
            </w:pPr>
            <w:r w:rsidRPr="00C874E9">
              <w:rPr>
                <w:rFonts w:asciiTheme="minorHAnsi" w:hAnsiTheme="minorHAnsi" w:cstheme="minorHAnsi"/>
                <w:sz w:val="18"/>
                <w:lang w:val="es-ES_tradnl"/>
              </w:rPr>
              <w:t>PIEZA</w:t>
            </w:r>
          </w:p>
        </w:tc>
        <w:tc>
          <w:tcPr>
            <w:tcW w:w="1194" w:type="dxa"/>
            <w:tcBorders>
              <w:top w:val="nil"/>
              <w:left w:val="nil"/>
              <w:bottom w:val="single" w:sz="4" w:space="0" w:color="auto"/>
              <w:right w:val="single" w:sz="4" w:space="0" w:color="auto"/>
            </w:tcBorders>
            <w:vAlign w:val="center"/>
          </w:tcPr>
          <w:p w14:paraId="7107A9A0" w14:textId="77777777" w:rsidR="00700C86" w:rsidRPr="00C874E9" w:rsidRDefault="00700C86" w:rsidP="00763A19">
            <w:pPr>
              <w:suppressAutoHyphens w:val="0"/>
              <w:jc w:val="center"/>
              <w:rPr>
                <w:rFonts w:asciiTheme="minorHAnsi" w:hAnsiTheme="minorHAnsi" w:cstheme="minorHAnsi"/>
                <w:bCs/>
                <w:color w:val="000000"/>
                <w:sz w:val="18"/>
                <w:lang w:eastAsia="es-MX"/>
              </w:rPr>
            </w:pPr>
            <w:r w:rsidRPr="00C874E9">
              <w:rPr>
                <w:rFonts w:asciiTheme="minorHAnsi" w:hAnsiTheme="minorHAnsi" w:cstheme="minorHAnsi"/>
                <w:bCs/>
                <w:color w:val="000000"/>
                <w:sz w:val="18"/>
                <w:lang w:eastAsia="es-MX"/>
              </w:rPr>
              <w:t>89</w:t>
            </w:r>
          </w:p>
        </w:tc>
        <w:tc>
          <w:tcPr>
            <w:tcW w:w="1286" w:type="dxa"/>
            <w:vAlign w:val="center"/>
          </w:tcPr>
          <w:p w14:paraId="4E034F4B" w14:textId="77777777" w:rsidR="00700C86" w:rsidRPr="00C874E9" w:rsidRDefault="00700C86" w:rsidP="00763A19">
            <w:pPr>
              <w:snapToGrid w:val="0"/>
              <w:jc w:val="center"/>
              <w:rPr>
                <w:rFonts w:asciiTheme="minorHAnsi" w:hAnsiTheme="minorHAnsi" w:cstheme="minorHAnsi"/>
                <w:sz w:val="18"/>
                <w:lang w:val="es-ES_tradnl"/>
              </w:rPr>
            </w:pPr>
            <w:r w:rsidRPr="00C874E9">
              <w:rPr>
                <w:rFonts w:asciiTheme="minorHAnsi" w:hAnsiTheme="minorHAnsi" w:cstheme="minorHAnsi"/>
                <w:sz w:val="18"/>
                <w:lang w:val="es-ES_tradnl"/>
              </w:rPr>
              <w:t> $ 1.00</w:t>
            </w:r>
          </w:p>
        </w:tc>
        <w:tc>
          <w:tcPr>
            <w:tcW w:w="1209" w:type="dxa"/>
            <w:vAlign w:val="center"/>
          </w:tcPr>
          <w:p w14:paraId="7005D279" w14:textId="77777777" w:rsidR="00700C86" w:rsidRPr="00C874E9" w:rsidRDefault="00700C86" w:rsidP="00763A19">
            <w:pPr>
              <w:snapToGrid w:val="0"/>
              <w:jc w:val="center"/>
              <w:rPr>
                <w:rFonts w:asciiTheme="minorHAnsi" w:hAnsiTheme="minorHAnsi" w:cstheme="minorHAnsi"/>
                <w:sz w:val="18"/>
              </w:rPr>
            </w:pPr>
            <w:r w:rsidRPr="00C874E9">
              <w:rPr>
                <w:rFonts w:asciiTheme="minorHAnsi" w:hAnsiTheme="minorHAnsi" w:cstheme="minorHAnsi"/>
                <w:sz w:val="18"/>
              </w:rPr>
              <w:t> $       89.00</w:t>
            </w:r>
          </w:p>
        </w:tc>
        <w:tc>
          <w:tcPr>
            <w:tcW w:w="1209" w:type="dxa"/>
            <w:vMerge w:val="restart"/>
            <w:vAlign w:val="center"/>
          </w:tcPr>
          <w:p w14:paraId="2A68712E" w14:textId="77777777" w:rsidR="00700C86" w:rsidRPr="00C874E9" w:rsidRDefault="00700C86" w:rsidP="00763A19">
            <w:pPr>
              <w:snapToGrid w:val="0"/>
              <w:jc w:val="center"/>
              <w:rPr>
                <w:rFonts w:asciiTheme="minorHAnsi" w:hAnsiTheme="minorHAnsi" w:cstheme="minorHAnsi"/>
                <w:sz w:val="18"/>
                <w:lang w:val="es-ES_tradnl"/>
              </w:rPr>
            </w:pPr>
            <w:r w:rsidRPr="00C874E9">
              <w:rPr>
                <w:rFonts w:asciiTheme="minorHAnsi" w:hAnsiTheme="minorHAnsi" w:cstheme="minorHAnsi"/>
                <w:sz w:val="18"/>
                <w:lang w:val="es-ES_tradnl"/>
              </w:rPr>
              <w:t>$      1,487.00 </w:t>
            </w:r>
          </w:p>
        </w:tc>
      </w:tr>
      <w:tr w:rsidR="00700C86" w:rsidRPr="00C874E9" w14:paraId="78434E62" w14:textId="77777777" w:rsidTr="00700C86">
        <w:trPr>
          <w:trHeight w:val="270"/>
        </w:trPr>
        <w:tc>
          <w:tcPr>
            <w:tcW w:w="0" w:type="auto"/>
            <w:vMerge/>
            <w:vAlign w:val="bottom"/>
          </w:tcPr>
          <w:p w14:paraId="15B6347C" w14:textId="77777777" w:rsidR="00700C86" w:rsidRPr="00C874E9" w:rsidRDefault="00700C86" w:rsidP="00763A19">
            <w:pPr>
              <w:snapToGrid w:val="0"/>
              <w:jc w:val="center"/>
              <w:rPr>
                <w:rFonts w:asciiTheme="minorHAnsi" w:hAnsiTheme="minorHAnsi" w:cstheme="minorHAnsi"/>
                <w:sz w:val="18"/>
                <w:lang w:val="es-ES_tradnl"/>
              </w:rPr>
            </w:pPr>
          </w:p>
        </w:tc>
        <w:tc>
          <w:tcPr>
            <w:tcW w:w="0" w:type="auto"/>
            <w:tcBorders>
              <w:top w:val="nil"/>
              <w:left w:val="nil"/>
              <w:bottom w:val="single" w:sz="4" w:space="0" w:color="auto"/>
              <w:right w:val="single" w:sz="4" w:space="0" w:color="auto"/>
            </w:tcBorders>
            <w:vAlign w:val="center"/>
          </w:tcPr>
          <w:p w14:paraId="0A0831C5" w14:textId="77777777" w:rsidR="00700C86" w:rsidRPr="00C874E9" w:rsidRDefault="00700C86" w:rsidP="00763A19">
            <w:pPr>
              <w:suppressAutoHyphens w:val="0"/>
              <w:jc w:val="center"/>
              <w:rPr>
                <w:rFonts w:asciiTheme="minorHAnsi" w:hAnsiTheme="minorHAnsi" w:cstheme="minorHAnsi"/>
                <w:b/>
                <w:bCs/>
                <w:color w:val="000000"/>
                <w:sz w:val="18"/>
                <w:lang w:eastAsia="es-MX"/>
              </w:rPr>
            </w:pPr>
            <w:r w:rsidRPr="00C874E9">
              <w:rPr>
                <w:rFonts w:asciiTheme="minorHAnsi" w:hAnsiTheme="minorHAnsi" w:cstheme="minorHAnsi"/>
                <w:b/>
                <w:bCs/>
                <w:color w:val="000000"/>
                <w:sz w:val="18"/>
                <w:lang w:eastAsia="es-MX"/>
              </w:rPr>
              <w:t>1.2</w:t>
            </w:r>
          </w:p>
        </w:tc>
        <w:tc>
          <w:tcPr>
            <w:tcW w:w="1685" w:type="dxa"/>
            <w:tcBorders>
              <w:top w:val="nil"/>
              <w:left w:val="nil"/>
              <w:bottom w:val="single" w:sz="4" w:space="0" w:color="auto"/>
              <w:right w:val="single" w:sz="4" w:space="0" w:color="auto"/>
            </w:tcBorders>
            <w:vAlign w:val="bottom"/>
          </w:tcPr>
          <w:p w14:paraId="776A194C" w14:textId="77777777" w:rsidR="00700C86" w:rsidRPr="00C874E9" w:rsidRDefault="00700C86" w:rsidP="00763A19">
            <w:pPr>
              <w:suppressAutoHyphens w:val="0"/>
              <w:rPr>
                <w:rFonts w:asciiTheme="minorHAnsi" w:hAnsiTheme="minorHAnsi" w:cstheme="minorHAnsi"/>
                <w:color w:val="000000"/>
                <w:sz w:val="18"/>
                <w:lang w:eastAsia="es-MX"/>
              </w:rPr>
            </w:pPr>
            <w:r w:rsidRPr="00C874E9">
              <w:rPr>
                <w:rFonts w:asciiTheme="minorHAnsi" w:hAnsiTheme="minorHAnsi" w:cstheme="minorHAnsi"/>
                <w:color w:val="000000"/>
                <w:sz w:val="18"/>
                <w:lang w:eastAsia="es-MX"/>
              </w:rPr>
              <w:t>FILIPINA LAVANDERIA MUJER</w:t>
            </w:r>
          </w:p>
        </w:tc>
        <w:tc>
          <w:tcPr>
            <w:tcW w:w="1420" w:type="dxa"/>
            <w:vAlign w:val="center"/>
          </w:tcPr>
          <w:p w14:paraId="3C59646F" w14:textId="77777777" w:rsidR="00700C86" w:rsidRPr="00C874E9" w:rsidRDefault="00700C86" w:rsidP="00763A19">
            <w:pPr>
              <w:snapToGrid w:val="0"/>
              <w:jc w:val="center"/>
              <w:rPr>
                <w:rFonts w:asciiTheme="minorHAnsi" w:hAnsiTheme="minorHAnsi" w:cstheme="minorHAnsi"/>
                <w:sz w:val="18"/>
                <w:lang w:val="es-ES_tradnl"/>
              </w:rPr>
            </w:pPr>
            <w:r w:rsidRPr="00C874E9">
              <w:rPr>
                <w:rFonts w:asciiTheme="minorHAnsi" w:hAnsiTheme="minorHAnsi" w:cstheme="minorHAnsi"/>
                <w:sz w:val="18"/>
                <w:lang w:val="es-ES_tradnl"/>
              </w:rPr>
              <w:t>PIEZA</w:t>
            </w:r>
          </w:p>
        </w:tc>
        <w:tc>
          <w:tcPr>
            <w:tcW w:w="1194" w:type="dxa"/>
            <w:tcBorders>
              <w:top w:val="nil"/>
              <w:left w:val="nil"/>
              <w:bottom w:val="single" w:sz="4" w:space="0" w:color="auto"/>
              <w:right w:val="single" w:sz="4" w:space="0" w:color="auto"/>
            </w:tcBorders>
            <w:vAlign w:val="center"/>
          </w:tcPr>
          <w:p w14:paraId="4C6EB87C" w14:textId="77777777" w:rsidR="00700C86" w:rsidRPr="00C874E9" w:rsidRDefault="00700C86" w:rsidP="00763A19">
            <w:pPr>
              <w:suppressAutoHyphens w:val="0"/>
              <w:jc w:val="center"/>
              <w:rPr>
                <w:rFonts w:asciiTheme="minorHAnsi" w:hAnsiTheme="minorHAnsi" w:cstheme="minorHAnsi"/>
                <w:bCs/>
                <w:color w:val="000000"/>
                <w:sz w:val="18"/>
                <w:lang w:eastAsia="es-MX"/>
              </w:rPr>
            </w:pPr>
            <w:r w:rsidRPr="00C874E9">
              <w:rPr>
                <w:rFonts w:asciiTheme="minorHAnsi" w:hAnsiTheme="minorHAnsi" w:cstheme="minorHAnsi"/>
                <w:bCs/>
                <w:color w:val="000000"/>
                <w:sz w:val="18"/>
                <w:lang w:eastAsia="es-MX"/>
              </w:rPr>
              <w:t>182</w:t>
            </w:r>
          </w:p>
        </w:tc>
        <w:tc>
          <w:tcPr>
            <w:tcW w:w="1286" w:type="dxa"/>
            <w:vAlign w:val="center"/>
          </w:tcPr>
          <w:p w14:paraId="4EA855CC" w14:textId="77777777" w:rsidR="00700C86" w:rsidRPr="00C874E9" w:rsidRDefault="00700C86" w:rsidP="00763A19">
            <w:pPr>
              <w:snapToGrid w:val="0"/>
              <w:jc w:val="center"/>
              <w:rPr>
                <w:rFonts w:asciiTheme="minorHAnsi" w:hAnsiTheme="minorHAnsi" w:cstheme="minorHAnsi"/>
                <w:sz w:val="18"/>
                <w:lang w:val="es-ES_tradnl"/>
              </w:rPr>
            </w:pPr>
            <w:r w:rsidRPr="00C874E9">
              <w:rPr>
                <w:rFonts w:asciiTheme="minorHAnsi" w:hAnsiTheme="minorHAnsi" w:cstheme="minorHAnsi"/>
                <w:sz w:val="18"/>
                <w:lang w:val="es-ES_tradnl"/>
              </w:rPr>
              <w:t>$ 1.00</w:t>
            </w:r>
          </w:p>
        </w:tc>
        <w:tc>
          <w:tcPr>
            <w:tcW w:w="1209" w:type="dxa"/>
            <w:vAlign w:val="center"/>
          </w:tcPr>
          <w:p w14:paraId="2AF04A67" w14:textId="77777777" w:rsidR="00700C86" w:rsidRPr="00C874E9" w:rsidRDefault="00700C86" w:rsidP="00763A19">
            <w:pPr>
              <w:snapToGrid w:val="0"/>
              <w:jc w:val="center"/>
              <w:rPr>
                <w:rFonts w:asciiTheme="minorHAnsi" w:hAnsiTheme="minorHAnsi" w:cstheme="minorHAnsi"/>
                <w:sz w:val="18"/>
              </w:rPr>
            </w:pPr>
            <w:r w:rsidRPr="00C874E9">
              <w:rPr>
                <w:rFonts w:asciiTheme="minorHAnsi" w:hAnsiTheme="minorHAnsi" w:cstheme="minorHAnsi"/>
                <w:sz w:val="18"/>
              </w:rPr>
              <w:t> $     182.00</w:t>
            </w:r>
          </w:p>
        </w:tc>
        <w:tc>
          <w:tcPr>
            <w:tcW w:w="1209" w:type="dxa"/>
            <w:vMerge/>
            <w:vAlign w:val="center"/>
          </w:tcPr>
          <w:p w14:paraId="5F631C58" w14:textId="77777777" w:rsidR="00700C86" w:rsidRPr="00C874E9" w:rsidRDefault="00700C86" w:rsidP="00763A19">
            <w:pPr>
              <w:snapToGrid w:val="0"/>
              <w:jc w:val="center"/>
              <w:rPr>
                <w:rFonts w:asciiTheme="minorHAnsi" w:hAnsiTheme="minorHAnsi" w:cstheme="minorHAnsi"/>
                <w:sz w:val="18"/>
                <w:lang w:val="es-ES_tradnl"/>
              </w:rPr>
            </w:pPr>
          </w:p>
        </w:tc>
      </w:tr>
      <w:tr w:rsidR="00700C86" w:rsidRPr="00C874E9" w14:paraId="1F65AFE7" w14:textId="77777777" w:rsidTr="00700C86">
        <w:trPr>
          <w:trHeight w:val="495"/>
        </w:trPr>
        <w:tc>
          <w:tcPr>
            <w:tcW w:w="0" w:type="auto"/>
            <w:vMerge/>
            <w:vAlign w:val="bottom"/>
          </w:tcPr>
          <w:p w14:paraId="4922ED74" w14:textId="77777777" w:rsidR="00700C86" w:rsidRPr="00C874E9" w:rsidRDefault="00700C86" w:rsidP="00763A19">
            <w:pPr>
              <w:snapToGrid w:val="0"/>
              <w:jc w:val="center"/>
              <w:rPr>
                <w:rFonts w:asciiTheme="minorHAnsi" w:hAnsiTheme="minorHAnsi" w:cstheme="minorHAnsi"/>
                <w:sz w:val="18"/>
                <w:lang w:val="es-ES_tradnl"/>
              </w:rPr>
            </w:pPr>
          </w:p>
        </w:tc>
        <w:tc>
          <w:tcPr>
            <w:tcW w:w="0" w:type="auto"/>
            <w:tcBorders>
              <w:top w:val="nil"/>
              <w:left w:val="nil"/>
              <w:bottom w:val="single" w:sz="4" w:space="0" w:color="auto"/>
              <w:right w:val="single" w:sz="4" w:space="0" w:color="auto"/>
            </w:tcBorders>
            <w:vAlign w:val="center"/>
          </w:tcPr>
          <w:p w14:paraId="5BFC4BB0" w14:textId="77777777" w:rsidR="00700C86" w:rsidRPr="00C874E9" w:rsidRDefault="00700C86" w:rsidP="00763A19">
            <w:pPr>
              <w:suppressAutoHyphens w:val="0"/>
              <w:jc w:val="center"/>
              <w:rPr>
                <w:rFonts w:asciiTheme="minorHAnsi" w:hAnsiTheme="minorHAnsi" w:cstheme="minorHAnsi"/>
                <w:b/>
                <w:bCs/>
                <w:color w:val="000000"/>
                <w:sz w:val="18"/>
                <w:lang w:eastAsia="es-MX"/>
              </w:rPr>
            </w:pPr>
            <w:r w:rsidRPr="00C874E9">
              <w:rPr>
                <w:rFonts w:asciiTheme="minorHAnsi" w:hAnsiTheme="minorHAnsi" w:cstheme="minorHAnsi"/>
                <w:b/>
                <w:bCs/>
                <w:color w:val="000000"/>
                <w:sz w:val="18"/>
                <w:lang w:eastAsia="es-MX"/>
              </w:rPr>
              <w:t>1.3</w:t>
            </w:r>
          </w:p>
        </w:tc>
        <w:tc>
          <w:tcPr>
            <w:tcW w:w="1685" w:type="dxa"/>
            <w:tcBorders>
              <w:top w:val="nil"/>
              <w:left w:val="nil"/>
              <w:bottom w:val="single" w:sz="4" w:space="0" w:color="auto"/>
              <w:right w:val="single" w:sz="4" w:space="0" w:color="auto"/>
            </w:tcBorders>
            <w:vAlign w:val="bottom"/>
          </w:tcPr>
          <w:p w14:paraId="78F082E4" w14:textId="77777777" w:rsidR="00700C86" w:rsidRPr="00C874E9" w:rsidRDefault="00700C86" w:rsidP="00763A19">
            <w:pPr>
              <w:suppressAutoHyphens w:val="0"/>
              <w:rPr>
                <w:rFonts w:asciiTheme="minorHAnsi" w:hAnsiTheme="minorHAnsi" w:cstheme="minorHAnsi"/>
                <w:color w:val="000000"/>
                <w:sz w:val="18"/>
                <w:lang w:eastAsia="es-MX"/>
              </w:rPr>
            </w:pPr>
            <w:r w:rsidRPr="00C874E9">
              <w:rPr>
                <w:rFonts w:asciiTheme="minorHAnsi" w:hAnsiTheme="minorHAnsi" w:cstheme="minorHAnsi"/>
                <w:color w:val="000000"/>
                <w:sz w:val="18"/>
                <w:lang w:eastAsia="es-MX"/>
              </w:rPr>
              <w:t>PANTALON LAVANDERIA MUJER</w:t>
            </w:r>
          </w:p>
        </w:tc>
        <w:tc>
          <w:tcPr>
            <w:tcW w:w="1420" w:type="dxa"/>
            <w:vAlign w:val="center"/>
          </w:tcPr>
          <w:p w14:paraId="3DDA4A82" w14:textId="77777777" w:rsidR="00700C86" w:rsidRPr="00C874E9" w:rsidRDefault="00700C86" w:rsidP="00763A19">
            <w:pPr>
              <w:snapToGrid w:val="0"/>
              <w:jc w:val="center"/>
              <w:rPr>
                <w:rFonts w:asciiTheme="minorHAnsi" w:hAnsiTheme="minorHAnsi" w:cstheme="minorHAnsi"/>
                <w:sz w:val="18"/>
                <w:lang w:val="es-ES_tradnl"/>
              </w:rPr>
            </w:pPr>
            <w:r w:rsidRPr="00C874E9">
              <w:rPr>
                <w:rFonts w:asciiTheme="minorHAnsi" w:hAnsiTheme="minorHAnsi" w:cstheme="minorHAnsi"/>
                <w:sz w:val="18"/>
                <w:lang w:val="es-ES_tradnl"/>
              </w:rPr>
              <w:t>PIEZA</w:t>
            </w:r>
          </w:p>
        </w:tc>
        <w:tc>
          <w:tcPr>
            <w:tcW w:w="1194" w:type="dxa"/>
            <w:tcBorders>
              <w:top w:val="nil"/>
              <w:left w:val="nil"/>
              <w:bottom w:val="single" w:sz="4" w:space="0" w:color="auto"/>
              <w:right w:val="single" w:sz="4" w:space="0" w:color="auto"/>
            </w:tcBorders>
            <w:vAlign w:val="center"/>
          </w:tcPr>
          <w:p w14:paraId="7A69236E" w14:textId="77777777" w:rsidR="00700C86" w:rsidRPr="00C874E9" w:rsidRDefault="00700C86" w:rsidP="00763A19">
            <w:pPr>
              <w:suppressAutoHyphens w:val="0"/>
              <w:jc w:val="center"/>
              <w:rPr>
                <w:rFonts w:asciiTheme="minorHAnsi" w:hAnsiTheme="minorHAnsi" w:cstheme="minorHAnsi"/>
                <w:bCs/>
                <w:color w:val="000000"/>
                <w:sz w:val="18"/>
                <w:lang w:eastAsia="es-MX"/>
              </w:rPr>
            </w:pPr>
            <w:r w:rsidRPr="00C874E9">
              <w:rPr>
                <w:rFonts w:asciiTheme="minorHAnsi" w:hAnsiTheme="minorHAnsi" w:cstheme="minorHAnsi"/>
                <w:bCs/>
                <w:color w:val="000000"/>
                <w:sz w:val="18"/>
                <w:lang w:eastAsia="es-MX"/>
              </w:rPr>
              <w:t>182</w:t>
            </w:r>
          </w:p>
        </w:tc>
        <w:tc>
          <w:tcPr>
            <w:tcW w:w="1286" w:type="dxa"/>
            <w:vAlign w:val="center"/>
          </w:tcPr>
          <w:p w14:paraId="2E813ABB" w14:textId="77777777" w:rsidR="00700C86" w:rsidRPr="00C874E9" w:rsidRDefault="00700C86" w:rsidP="00763A19">
            <w:pPr>
              <w:snapToGrid w:val="0"/>
              <w:jc w:val="center"/>
              <w:rPr>
                <w:rFonts w:asciiTheme="minorHAnsi" w:hAnsiTheme="minorHAnsi" w:cstheme="minorHAnsi"/>
                <w:sz w:val="18"/>
                <w:lang w:val="es-ES_tradnl"/>
              </w:rPr>
            </w:pPr>
            <w:r w:rsidRPr="00C874E9">
              <w:rPr>
                <w:rFonts w:asciiTheme="minorHAnsi" w:hAnsiTheme="minorHAnsi" w:cstheme="minorHAnsi"/>
                <w:sz w:val="18"/>
                <w:lang w:val="es-ES_tradnl"/>
              </w:rPr>
              <w:t>$ 2.00</w:t>
            </w:r>
          </w:p>
        </w:tc>
        <w:tc>
          <w:tcPr>
            <w:tcW w:w="1209" w:type="dxa"/>
            <w:vAlign w:val="center"/>
          </w:tcPr>
          <w:p w14:paraId="2EB6F6DE" w14:textId="77777777" w:rsidR="00700C86" w:rsidRPr="00C874E9" w:rsidRDefault="00700C86" w:rsidP="00763A19">
            <w:pPr>
              <w:snapToGrid w:val="0"/>
              <w:jc w:val="center"/>
              <w:rPr>
                <w:rFonts w:asciiTheme="minorHAnsi" w:hAnsiTheme="minorHAnsi" w:cstheme="minorHAnsi"/>
                <w:sz w:val="18"/>
              </w:rPr>
            </w:pPr>
            <w:r w:rsidRPr="00C874E9">
              <w:rPr>
                <w:rFonts w:asciiTheme="minorHAnsi" w:hAnsiTheme="minorHAnsi" w:cstheme="minorHAnsi"/>
                <w:sz w:val="18"/>
              </w:rPr>
              <w:t>$     364.00</w:t>
            </w:r>
          </w:p>
        </w:tc>
        <w:tc>
          <w:tcPr>
            <w:tcW w:w="1209" w:type="dxa"/>
            <w:vMerge/>
            <w:vAlign w:val="center"/>
          </w:tcPr>
          <w:p w14:paraId="3C2981CF" w14:textId="77777777" w:rsidR="00700C86" w:rsidRPr="00C874E9" w:rsidRDefault="00700C86" w:rsidP="00763A19">
            <w:pPr>
              <w:snapToGrid w:val="0"/>
              <w:jc w:val="center"/>
              <w:rPr>
                <w:rFonts w:asciiTheme="minorHAnsi" w:hAnsiTheme="minorHAnsi" w:cstheme="minorHAnsi"/>
                <w:sz w:val="18"/>
                <w:lang w:val="es-ES_tradnl"/>
              </w:rPr>
            </w:pPr>
          </w:p>
        </w:tc>
      </w:tr>
      <w:tr w:rsidR="00700C86" w:rsidRPr="00C874E9" w14:paraId="0F47B09F" w14:textId="77777777" w:rsidTr="00700C86">
        <w:trPr>
          <w:trHeight w:val="559"/>
        </w:trPr>
        <w:tc>
          <w:tcPr>
            <w:tcW w:w="0" w:type="auto"/>
            <w:vMerge/>
            <w:vAlign w:val="bottom"/>
          </w:tcPr>
          <w:p w14:paraId="1B19F242" w14:textId="77777777" w:rsidR="00700C86" w:rsidRPr="00C874E9" w:rsidRDefault="00700C86" w:rsidP="00763A19">
            <w:pPr>
              <w:snapToGrid w:val="0"/>
              <w:jc w:val="center"/>
              <w:rPr>
                <w:rFonts w:asciiTheme="minorHAnsi" w:hAnsiTheme="minorHAnsi" w:cstheme="minorHAnsi"/>
                <w:sz w:val="18"/>
                <w:lang w:val="es-ES_tradnl"/>
              </w:rPr>
            </w:pPr>
          </w:p>
        </w:tc>
        <w:tc>
          <w:tcPr>
            <w:tcW w:w="0" w:type="auto"/>
            <w:tcBorders>
              <w:top w:val="nil"/>
              <w:left w:val="nil"/>
              <w:bottom w:val="single" w:sz="4" w:space="0" w:color="auto"/>
              <w:right w:val="single" w:sz="4" w:space="0" w:color="auto"/>
            </w:tcBorders>
            <w:vAlign w:val="center"/>
          </w:tcPr>
          <w:p w14:paraId="4D6F9070" w14:textId="77777777" w:rsidR="00700C86" w:rsidRPr="00C874E9" w:rsidRDefault="00700C86" w:rsidP="00763A19">
            <w:pPr>
              <w:suppressAutoHyphens w:val="0"/>
              <w:jc w:val="center"/>
              <w:rPr>
                <w:rFonts w:asciiTheme="minorHAnsi" w:hAnsiTheme="minorHAnsi" w:cstheme="minorHAnsi"/>
                <w:b/>
                <w:bCs/>
                <w:color w:val="000000"/>
                <w:sz w:val="18"/>
                <w:lang w:eastAsia="es-MX"/>
              </w:rPr>
            </w:pPr>
            <w:r w:rsidRPr="00C874E9">
              <w:rPr>
                <w:rFonts w:asciiTheme="minorHAnsi" w:hAnsiTheme="minorHAnsi" w:cstheme="minorHAnsi"/>
                <w:b/>
                <w:bCs/>
                <w:color w:val="000000"/>
                <w:sz w:val="18"/>
                <w:lang w:eastAsia="es-MX"/>
              </w:rPr>
              <w:t>1.4</w:t>
            </w:r>
          </w:p>
        </w:tc>
        <w:tc>
          <w:tcPr>
            <w:tcW w:w="1685" w:type="dxa"/>
            <w:tcBorders>
              <w:top w:val="nil"/>
              <w:left w:val="nil"/>
              <w:bottom w:val="single" w:sz="4" w:space="0" w:color="auto"/>
              <w:right w:val="single" w:sz="4" w:space="0" w:color="auto"/>
            </w:tcBorders>
            <w:vAlign w:val="bottom"/>
          </w:tcPr>
          <w:p w14:paraId="4C04F6F2" w14:textId="77777777" w:rsidR="00700C86" w:rsidRPr="00C874E9" w:rsidRDefault="00700C86" w:rsidP="00763A19">
            <w:pPr>
              <w:suppressAutoHyphens w:val="0"/>
              <w:rPr>
                <w:rFonts w:asciiTheme="minorHAnsi" w:hAnsiTheme="minorHAnsi" w:cstheme="minorHAnsi"/>
                <w:color w:val="000000"/>
                <w:sz w:val="18"/>
                <w:lang w:eastAsia="es-MX"/>
              </w:rPr>
            </w:pPr>
            <w:r w:rsidRPr="00C874E9">
              <w:rPr>
                <w:rFonts w:asciiTheme="minorHAnsi" w:hAnsiTheme="minorHAnsi" w:cstheme="minorHAnsi"/>
                <w:color w:val="000000"/>
                <w:sz w:val="18"/>
                <w:lang w:eastAsia="es-MX"/>
              </w:rPr>
              <w:t>FILIPINA LAVANDERIA HOMBRE</w:t>
            </w:r>
          </w:p>
        </w:tc>
        <w:tc>
          <w:tcPr>
            <w:tcW w:w="1420" w:type="dxa"/>
            <w:vAlign w:val="center"/>
          </w:tcPr>
          <w:p w14:paraId="75828F15" w14:textId="77777777" w:rsidR="00700C86" w:rsidRPr="00C874E9" w:rsidRDefault="00700C86" w:rsidP="00763A19">
            <w:pPr>
              <w:snapToGrid w:val="0"/>
              <w:jc w:val="center"/>
              <w:rPr>
                <w:rFonts w:asciiTheme="minorHAnsi" w:hAnsiTheme="minorHAnsi" w:cstheme="minorHAnsi"/>
                <w:sz w:val="18"/>
                <w:lang w:val="es-ES_tradnl"/>
              </w:rPr>
            </w:pPr>
            <w:r w:rsidRPr="00C874E9">
              <w:rPr>
                <w:rFonts w:asciiTheme="minorHAnsi" w:hAnsiTheme="minorHAnsi" w:cstheme="minorHAnsi"/>
                <w:sz w:val="18"/>
                <w:lang w:val="es-ES_tradnl"/>
              </w:rPr>
              <w:t>PIEZA</w:t>
            </w:r>
          </w:p>
        </w:tc>
        <w:tc>
          <w:tcPr>
            <w:tcW w:w="1194" w:type="dxa"/>
            <w:tcBorders>
              <w:top w:val="nil"/>
              <w:left w:val="nil"/>
              <w:bottom w:val="single" w:sz="4" w:space="0" w:color="auto"/>
              <w:right w:val="single" w:sz="4" w:space="0" w:color="auto"/>
            </w:tcBorders>
            <w:vAlign w:val="center"/>
          </w:tcPr>
          <w:p w14:paraId="2CB80B6C" w14:textId="77777777" w:rsidR="00700C86" w:rsidRPr="00C874E9" w:rsidRDefault="00700C86" w:rsidP="00763A19">
            <w:pPr>
              <w:suppressAutoHyphens w:val="0"/>
              <w:jc w:val="center"/>
              <w:rPr>
                <w:rFonts w:asciiTheme="minorHAnsi" w:hAnsiTheme="minorHAnsi" w:cstheme="minorHAnsi"/>
                <w:bCs/>
                <w:color w:val="000000"/>
                <w:sz w:val="18"/>
                <w:lang w:eastAsia="es-MX"/>
              </w:rPr>
            </w:pPr>
            <w:r w:rsidRPr="00C874E9">
              <w:rPr>
                <w:rFonts w:asciiTheme="minorHAnsi" w:hAnsiTheme="minorHAnsi" w:cstheme="minorHAnsi"/>
                <w:bCs/>
                <w:color w:val="000000"/>
                <w:sz w:val="18"/>
                <w:lang w:eastAsia="es-MX"/>
              </w:rPr>
              <w:t>142</w:t>
            </w:r>
          </w:p>
        </w:tc>
        <w:tc>
          <w:tcPr>
            <w:tcW w:w="1286" w:type="dxa"/>
            <w:vAlign w:val="center"/>
          </w:tcPr>
          <w:p w14:paraId="2B9AEC34" w14:textId="77777777" w:rsidR="00700C86" w:rsidRPr="00C874E9" w:rsidRDefault="00700C86" w:rsidP="00763A19">
            <w:pPr>
              <w:snapToGrid w:val="0"/>
              <w:jc w:val="center"/>
              <w:rPr>
                <w:rFonts w:asciiTheme="minorHAnsi" w:hAnsiTheme="minorHAnsi" w:cstheme="minorHAnsi"/>
                <w:sz w:val="18"/>
                <w:lang w:val="es-ES_tradnl"/>
              </w:rPr>
            </w:pPr>
            <w:r w:rsidRPr="00C874E9">
              <w:rPr>
                <w:rFonts w:asciiTheme="minorHAnsi" w:hAnsiTheme="minorHAnsi" w:cstheme="minorHAnsi"/>
                <w:sz w:val="18"/>
                <w:lang w:val="es-ES_tradnl"/>
              </w:rPr>
              <w:t>$ 3.00</w:t>
            </w:r>
          </w:p>
        </w:tc>
        <w:tc>
          <w:tcPr>
            <w:tcW w:w="1209" w:type="dxa"/>
            <w:vAlign w:val="center"/>
          </w:tcPr>
          <w:p w14:paraId="716442AE" w14:textId="77777777" w:rsidR="00700C86" w:rsidRPr="00C874E9" w:rsidRDefault="00700C86" w:rsidP="00763A19">
            <w:pPr>
              <w:snapToGrid w:val="0"/>
              <w:jc w:val="center"/>
              <w:rPr>
                <w:rFonts w:asciiTheme="minorHAnsi" w:hAnsiTheme="minorHAnsi" w:cstheme="minorHAnsi"/>
                <w:sz w:val="18"/>
              </w:rPr>
            </w:pPr>
            <w:r w:rsidRPr="00C874E9">
              <w:rPr>
                <w:rFonts w:asciiTheme="minorHAnsi" w:hAnsiTheme="minorHAnsi" w:cstheme="minorHAnsi"/>
                <w:sz w:val="18"/>
              </w:rPr>
              <w:t>$   426.00</w:t>
            </w:r>
          </w:p>
        </w:tc>
        <w:tc>
          <w:tcPr>
            <w:tcW w:w="1209" w:type="dxa"/>
            <w:vMerge/>
            <w:vAlign w:val="center"/>
          </w:tcPr>
          <w:p w14:paraId="2E5F0B77" w14:textId="77777777" w:rsidR="00700C86" w:rsidRPr="00C874E9" w:rsidRDefault="00700C86" w:rsidP="00763A19">
            <w:pPr>
              <w:snapToGrid w:val="0"/>
              <w:jc w:val="center"/>
              <w:rPr>
                <w:rFonts w:asciiTheme="minorHAnsi" w:hAnsiTheme="minorHAnsi" w:cstheme="minorHAnsi"/>
                <w:sz w:val="18"/>
                <w:lang w:val="es-ES_tradnl"/>
              </w:rPr>
            </w:pPr>
          </w:p>
        </w:tc>
      </w:tr>
      <w:tr w:rsidR="00700C86" w:rsidRPr="00C874E9" w14:paraId="00F02BA2" w14:textId="77777777" w:rsidTr="00700C86">
        <w:trPr>
          <w:trHeight w:val="270"/>
        </w:trPr>
        <w:tc>
          <w:tcPr>
            <w:tcW w:w="0" w:type="auto"/>
            <w:vMerge/>
            <w:vAlign w:val="bottom"/>
          </w:tcPr>
          <w:p w14:paraId="4C4F75D0" w14:textId="77777777" w:rsidR="00700C86" w:rsidRPr="00C874E9" w:rsidRDefault="00700C86" w:rsidP="00763A19">
            <w:pPr>
              <w:snapToGrid w:val="0"/>
              <w:jc w:val="center"/>
              <w:rPr>
                <w:rFonts w:asciiTheme="minorHAnsi" w:hAnsiTheme="minorHAnsi" w:cstheme="minorHAnsi"/>
                <w:sz w:val="18"/>
                <w:lang w:val="es-ES_tradnl"/>
              </w:rPr>
            </w:pPr>
          </w:p>
        </w:tc>
        <w:tc>
          <w:tcPr>
            <w:tcW w:w="0" w:type="auto"/>
            <w:tcBorders>
              <w:top w:val="nil"/>
              <w:left w:val="nil"/>
              <w:bottom w:val="single" w:sz="4" w:space="0" w:color="auto"/>
              <w:right w:val="single" w:sz="4" w:space="0" w:color="auto"/>
            </w:tcBorders>
            <w:vAlign w:val="center"/>
          </w:tcPr>
          <w:p w14:paraId="1F67934B" w14:textId="77777777" w:rsidR="00700C86" w:rsidRPr="00C874E9" w:rsidRDefault="00700C86" w:rsidP="00763A19">
            <w:pPr>
              <w:suppressAutoHyphens w:val="0"/>
              <w:jc w:val="center"/>
              <w:rPr>
                <w:rFonts w:asciiTheme="minorHAnsi" w:hAnsiTheme="minorHAnsi" w:cstheme="minorHAnsi"/>
                <w:b/>
                <w:bCs/>
                <w:color w:val="000000"/>
                <w:sz w:val="18"/>
                <w:lang w:eastAsia="es-MX"/>
              </w:rPr>
            </w:pPr>
            <w:r w:rsidRPr="00C874E9">
              <w:rPr>
                <w:rFonts w:asciiTheme="minorHAnsi" w:hAnsiTheme="minorHAnsi" w:cstheme="minorHAnsi"/>
                <w:b/>
                <w:bCs/>
                <w:color w:val="000000"/>
                <w:sz w:val="18"/>
                <w:lang w:eastAsia="es-MX"/>
              </w:rPr>
              <w:t>1.5</w:t>
            </w:r>
          </w:p>
        </w:tc>
        <w:tc>
          <w:tcPr>
            <w:tcW w:w="1685" w:type="dxa"/>
            <w:tcBorders>
              <w:top w:val="nil"/>
              <w:left w:val="nil"/>
              <w:bottom w:val="single" w:sz="4" w:space="0" w:color="auto"/>
              <w:right w:val="single" w:sz="4" w:space="0" w:color="auto"/>
            </w:tcBorders>
            <w:vAlign w:val="center"/>
          </w:tcPr>
          <w:p w14:paraId="638A58D8" w14:textId="77777777" w:rsidR="00700C86" w:rsidRPr="00C874E9" w:rsidRDefault="00700C86" w:rsidP="00763A19">
            <w:pPr>
              <w:suppressAutoHyphens w:val="0"/>
              <w:rPr>
                <w:rFonts w:asciiTheme="minorHAnsi" w:hAnsiTheme="minorHAnsi" w:cstheme="minorHAnsi"/>
                <w:color w:val="000000"/>
                <w:sz w:val="18"/>
                <w:lang w:eastAsia="es-MX"/>
              </w:rPr>
            </w:pPr>
            <w:r w:rsidRPr="00C874E9">
              <w:rPr>
                <w:rFonts w:asciiTheme="minorHAnsi" w:hAnsiTheme="minorHAnsi" w:cstheme="minorHAnsi"/>
                <w:color w:val="000000"/>
                <w:sz w:val="18"/>
                <w:lang w:eastAsia="es-MX"/>
              </w:rPr>
              <w:t>PANTALON LAVANDERIA HOMBRE</w:t>
            </w:r>
          </w:p>
        </w:tc>
        <w:tc>
          <w:tcPr>
            <w:tcW w:w="1420" w:type="dxa"/>
            <w:vAlign w:val="center"/>
          </w:tcPr>
          <w:p w14:paraId="4D7F43F0" w14:textId="77777777" w:rsidR="00700C86" w:rsidRPr="00C874E9" w:rsidRDefault="00700C86" w:rsidP="00763A19">
            <w:pPr>
              <w:snapToGrid w:val="0"/>
              <w:jc w:val="center"/>
              <w:rPr>
                <w:rFonts w:asciiTheme="minorHAnsi" w:hAnsiTheme="minorHAnsi" w:cstheme="minorHAnsi"/>
                <w:sz w:val="18"/>
                <w:lang w:val="es-ES_tradnl"/>
              </w:rPr>
            </w:pPr>
            <w:r w:rsidRPr="00C874E9">
              <w:rPr>
                <w:rFonts w:asciiTheme="minorHAnsi" w:hAnsiTheme="minorHAnsi" w:cstheme="minorHAnsi"/>
                <w:sz w:val="18"/>
                <w:lang w:val="es-ES_tradnl"/>
              </w:rPr>
              <w:t>PIEZA</w:t>
            </w:r>
          </w:p>
        </w:tc>
        <w:tc>
          <w:tcPr>
            <w:tcW w:w="1194" w:type="dxa"/>
            <w:tcBorders>
              <w:top w:val="nil"/>
              <w:left w:val="nil"/>
              <w:bottom w:val="single" w:sz="4" w:space="0" w:color="auto"/>
              <w:right w:val="single" w:sz="4" w:space="0" w:color="auto"/>
            </w:tcBorders>
            <w:vAlign w:val="center"/>
          </w:tcPr>
          <w:p w14:paraId="265E367D" w14:textId="77777777" w:rsidR="00700C86" w:rsidRPr="00C874E9" w:rsidRDefault="00700C86" w:rsidP="00763A19">
            <w:pPr>
              <w:suppressAutoHyphens w:val="0"/>
              <w:jc w:val="center"/>
              <w:rPr>
                <w:rFonts w:asciiTheme="minorHAnsi" w:hAnsiTheme="minorHAnsi" w:cstheme="minorHAnsi"/>
                <w:bCs/>
                <w:color w:val="000000"/>
                <w:sz w:val="18"/>
                <w:lang w:eastAsia="es-MX"/>
              </w:rPr>
            </w:pPr>
            <w:r w:rsidRPr="00C874E9">
              <w:rPr>
                <w:rFonts w:asciiTheme="minorHAnsi" w:hAnsiTheme="minorHAnsi" w:cstheme="minorHAnsi"/>
                <w:bCs/>
                <w:color w:val="000000"/>
                <w:sz w:val="18"/>
                <w:lang w:eastAsia="es-MX"/>
              </w:rPr>
              <w:t>142</w:t>
            </w:r>
          </w:p>
        </w:tc>
        <w:tc>
          <w:tcPr>
            <w:tcW w:w="1286" w:type="dxa"/>
            <w:vAlign w:val="center"/>
          </w:tcPr>
          <w:p w14:paraId="075D2D42" w14:textId="77777777" w:rsidR="00700C86" w:rsidRPr="00C874E9" w:rsidRDefault="00700C86" w:rsidP="00763A19">
            <w:pPr>
              <w:snapToGrid w:val="0"/>
              <w:jc w:val="center"/>
              <w:rPr>
                <w:rFonts w:asciiTheme="minorHAnsi" w:hAnsiTheme="minorHAnsi" w:cstheme="minorHAnsi"/>
                <w:sz w:val="18"/>
                <w:lang w:val="es-ES_tradnl"/>
              </w:rPr>
            </w:pPr>
            <w:r w:rsidRPr="00C874E9">
              <w:rPr>
                <w:rFonts w:asciiTheme="minorHAnsi" w:hAnsiTheme="minorHAnsi" w:cstheme="minorHAnsi"/>
                <w:sz w:val="18"/>
                <w:lang w:val="es-ES_tradnl"/>
              </w:rPr>
              <w:t>$ 3.00</w:t>
            </w:r>
          </w:p>
        </w:tc>
        <w:tc>
          <w:tcPr>
            <w:tcW w:w="1209" w:type="dxa"/>
            <w:vAlign w:val="center"/>
          </w:tcPr>
          <w:p w14:paraId="1C9DFA45" w14:textId="77777777" w:rsidR="00700C86" w:rsidRPr="00C874E9" w:rsidRDefault="00700C86" w:rsidP="00763A19">
            <w:pPr>
              <w:snapToGrid w:val="0"/>
              <w:jc w:val="center"/>
              <w:rPr>
                <w:rFonts w:asciiTheme="minorHAnsi" w:hAnsiTheme="minorHAnsi" w:cstheme="minorHAnsi"/>
                <w:sz w:val="18"/>
              </w:rPr>
            </w:pPr>
            <w:r w:rsidRPr="00C874E9">
              <w:rPr>
                <w:rFonts w:asciiTheme="minorHAnsi" w:hAnsiTheme="minorHAnsi" w:cstheme="minorHAnsi"/>
                <w:sz w:val="18"/>
              </w:rPr>
              <w:t>$    426.00</w:t>
            </w:r>
          </w:p>
        </w:tc>
        <w:tc>
          <w:tcPr>
            <w:tcW w:w="1209" w:type="dxa"/>
            <w:vMerge/>
            <w:vAlign w:val="center"/>
          </w:tcPr>
          <w:p w14:paraId="7396F2DE" w14:textId="77777777" w:rsidR="00700C86" w:rsidRPr="00C874E9" w:rsidRDefault="00700C86" w:rsidP="00763A19">
            <w:pPr>
              <w:snapToGrid w:val="0"/>
              <w:jc w:val="center"/>
              <w:rPr>
                <w:rFonts w:asciiTheme="minorHAnsi" w:hAnsiTheme="minorHAnsi" w:cstheme="minorHAnsi"/>
                <w:sz w:val="18"/>
                <w:lang w:val="es-ES_tradnl"/>
              </w:rPr>
            </w:pPr>
          </w:p>
        </w:tc>
      </w:tr>
      <w:tr w:rsidR="00700C86" w:rsidRPr="00C874E9" w14:paraId="6C7A8841" w14:textId="77777777" w:rsidTr="00700C86">
        <w:trPr>
          <w:trHeight w:val="270"/>
        </w:trPr>
        <w:tc>
          <w:tcPr>
            <w:tcW w:w="0" w:type="auto"/>
            <w:vMerge/>
            <w:vAlign w:val="bottom"/>
          </w:tcPr>
          <w:p w14:paraId="18C6986E" w14:textId="77777777" w:rsidR="00700C86" w:rsidRPr="00C874E9" w:rsidRDefault="00700C86" w:rsidP="00763A19">
            <w:pPr>
              <w:snapToGrid w:val="0"/>
              <w:jc w:val="center"/>
              <w:rPr>
                <w:rFonts w:asciiTheme="minorHAnsi" w:hAnsiTheme="minorHAnsi" w:cstheme="minorHAnsi"/>
                <w:sz w:val="18"/>
                <w:lang w:val="es-ES_tradnl"/>
              </w:rPr>
            </w:pPr>
          </w:p>
        </w:tc>
        <w:tc>
          <w:tcPr>
            <w:tcW w:w="0" w:type="auto"/>
            <w:vAlign w:val="center"/>
          </w:tcPr>
          <w:p w14:paraId="15D27EBE" w14:textId="77777777" w:rsidR="00700C86" w:rsidRPr="00C874E9" w:rsidRDefault="00700C86" w:rsidP="00763A19">
            <w:pPr>
              <w:snapToGrid w:val="0"/>
              <w:jc w:val="center"/>
              <w:rPr>
                <w:rFonts w:asciiTheme="minorHAnsi" w:hAnsiTheme="minorHAnsi" w:cstheme="minorHAnsi"/>
                <w:color w:val="000000"/>
                <w:sz w:val="18"/>
              </w:rPr>
            </w:pPr>
          </w:p>
        </w:tc>
        <w:tc>
          <w:tcPr>
            <w:tcW w:w="1685" w:type="dxa"/>
            <w:tcBorders>
              <w:top w:val="nil"/>
              <w:left w:val="single" w:sz="4" w:space="0" w:color="auto"/>
              <w:bottom w:val="single" w:sz="4" w:space="0" w:color="auto"/>
              <w:right w:val="single" w:sz="4" w:space="0" w:color="auto"/>
            </w:tcBorders>
            <w:vAlign w:val="center"/>
          </w:tcPr>
          <w:p w14:paraId="475508A4" w14:textId="77777777" w:rsidR="00700C86" w:rsidRPr="00C874E9" w:rsidRDefault="00700C86" w:rsidP="00763A19">
            <w:pPr>
              <w:rPr>
                <w:rFonts w:asciiTheme="minorHAnsi" w:hAnsiTheme="minorHAnsi" w:cstheme="minorHAnsi"/>
                <w:color w:val="000000"/>
                <w:sz w:val="18"/>
              </w:rPr>
            </w:pPr>
          </w:p>
        </w:tc>
        <w:tc>
          <w:tcPr>
            <w:tcW w:w="1420" w:type="dxa"/>
            <w:vAlign w:val="bottom"/>
          </w:tcPr>
          <w:p w14:paraId="243953F5" w14:textId="77777777" w:rsidR="00700C86" w:rsidRPr="00C874E9" w:rsidRDefault="00700C86" w:rsidP="00763A19">
            <w:pPr>
              <w:snapToGrid w:val="0"/>
              <w:jc w:val="center"/>
              <w:rPr>
                <w:rFonts w:asciiTheme="minorHAnsi" w:hAnsiTheme="minorHAnsi" w:cstheme="minorHAnsi"/>
                <w:sz w:val="18"/>
                <w:lang w:val="es-ES_tradnl"/>
              </w:rPr>
            </w:pPr>
          </w:p>
        </w:tc>
        <w:tc>
          <w:tcPr>
            <w:tcW w:w="1194" w:type="dxa"/>
            <w:vAlign w:val="center"/>
          </w:tcPr>
          <w:p w14:paraId="4656AE07" w14:textId="77777777" w:rsidR="00700C86" w:rsidRPr="00C874E9" w:rsidRDefault="00700C86" w:rsidP="00763A19">
            <w:pPr>
              <w:snapToGrid w:val="0"/>
              <w:jc w:val="center"/>
              <w:rPr>
                <w:rFonts w:asciiTheme="minorHAnsi" w:hAnsiTheme="minorHAnsi" w:cstheme="minorHAnsi"/>
                <w:sz w:val="18"/>
                <w:lang w:val="es-ES_tradnl"/>
              </w:rPr>
            </w:pPr>
          </w:p>
        </w:tc>
        <w:tc>
          <w:tcPr>
            <w:tcW w:w="2495" w:type="dxa"/>
            <w:gridSpan w:val="2"/>
            <w:shd w:val="clear" w:color="auto" w:fill="D6E3BC" w:themeFill="accent3" w:themeFillTint="66"/>
            <w:vAlign w:val="center"/>
          </w:tcPr>
          <w:p w14:paraId="065F1C16" w14:textId="4598E636" w:rsidR="00700C86" w:rsidRPr="00C874E9" w:rsidRDefault="000A0FD9" w:rsidP="00763A19">
            <w:pPr>
              <w:snapToGrid w:val="0"/>
              <w:jc w:val="center"/>
              <w:rPr>
                <w:rFonts w:asciiTheme="minorHAnsi" w:hAnsiTheme="minorHAnsi" w:cstheme="minorHAnsi"/>
                <w:b/>
                <w:bCs/>
                <w:i/>
                <w:iCs/>
                <w:sz w:val="18"/>
                <w:lang w:val="es-ES_tradnl"/>
              </w:rPr>
            </w:pPr>
            <w:r w:rsidRPr="00C874E9">
              <w:rPr>
                <w:rFonts w:asciiTheme="minorHAnsi" w:hAnsiTheme="minorHAnsi" w:cstheme="minorHAnsi"/>
                <w:b/>
                <w:bCs/>
                <w:i/>
                <w:iCs/>
                <w:sz w:val="18"/>
                <w:lang w:val="es-ES_tradnl"/>
              </w:rPr>
              <w:t xml:space="preserve">GRAN TOTAL OFERTADO SIN </w:t>
            </w:r>
            <w:r w:rsidR="00700C86" w:rsidRPr="00C874E9">
              <w:rPr>
                <w:rFonts w:asciiTheme="minorHAnsi" w:hAnsiTheme="minorHAnsi" w:cstheme="minorHAnsi"/>
                <w:b/>
                <w:bCs/>
                <w:i/>
                <w:iCs/>
                <w:sz w:val="18"/>
                <w:lang w:val="es-ES_tradnl"/>
              </w:rPr>
              <w:t xml:space="preserve"> IVA</w:t>
            </w:r>
          </w:p>
        </w:tc>
        <w:tc>
          <w:tcPr>
            <w:tcW w:w="1209" w:type="dxa"/>
            <w:vAlign w:val="center"/>
          </w:tcPr>
          <w:p w14:paraId="09C52DCB" w14:textId="77777777" w:rsidR="00700C86" w:rsidRPr="00C874E9" w:rsidRDefault="00700C86" w:rsidP="00763A19">
            <w:pPr>
              <w:snapToGrid w:val="0"/>
              <w:jc w:val="center"/>
              <w:rPr>
                <w:rFonts w:asciiTheme="minorHAnsi" w:hAnsiTheme="minorHAnsi" w:cstheme="minorHAnsi"/>
                <w:b/>
                <w:sz w:val="18"/>
                <w:lang w:val="es-ES_tradnl"/>
              </w:rPr>
            </w:pPr>
            <w:r w:rsidRPr="00C874E9">
              <w:rPr>
                <w:rFonts w:asciiTheme="minorHAnsi" w:hAnsiTheme="minorHAnsi" w:cstheme="minorHAnsi"/>
                <w:b/>
                <w:sz w:val="18"/>
                <w:lang w:val="es-ES_tradnl"/>
              </w:rPr>
              <w:t>$        1,487.00</w:t>
            </w:r>
          </w:p>
        </w:tc>
      </w:tr>
      <w:tr w:rsidR="00700C86" w:rsidRPr="00C874E9" w14:paraId="2744281B" w14:textId="77777777" w:rsidTr="00763A19">
        <w:trPr>
          <w:trHeight w:val="894"/>
        </w:trPr>
        <w:tc>
          <w:tcPr>
            <w:tcW w:w="0" w:type="auto"/>
            <w:gridSpan w:val="8"/>
            <w:vAlign w:val="bottom"/>
          </w:tcPr>
          <w:p w14:paraId="33CA18B4" w14:textId="77777777" w:rsidR="00700C86" w:rsidRPr="00C874E9" w:rsidRDefault="00700C86" w:rsidP="00763A19">
            <w:pPr>
              <w:snapToGrid w:val="0"/>
              <w:jc w:val="both"/>
              <w:rPr>
                <w:rFonts w:asciiTheme="minorHAnsi" w:hAnsiTheme="minorHAnsi" w:cstheme="minorHAnsi"/>
                <w:i/>
                <w:sz w:val="18"/>
              </w:rPr>
            </w:pPr>
            <w:r w:rsidRPr="00C874E9">
              <w:rPr>
                <w:rFonts w:asciiTheme="minorHAnsi" w:hAnsiTheme="minorHAnsi" w:cstheme="minorHAnsi"/>
                <w:b/>
                <w:i/>
                <w:sz w:val="18"/>
              </w:rPr>
              <w:t>NOTA:</w:t>
            </w:r>
            <w:r w:rsidRPr="00C874E9">
              <w:rPr>
                <w:rFonts w:asciiTheme="minorHAnsi" w:hAnsiTheme="minorHAnsi" w:cstheme="minorHAnsi"/>
                <w:i/>
                <w:color w:val="FF8080"/>
                <w:sz w:val="18"/>
              </w:rPr>
              <w:t xml:space="preserve"> </w:t>
            </w:r>
            <w:r w:rsidRPr="00C874E9">
              <w:rPr>
                <w:rFonts w:asciiTheme="minorHAnsi" w:hAnsiTheme="minorHAnsi" w:cstheme="minorHAnsi"/>
                <w:i/>
                <w:sz w:val="18"/>
              </w:rPr>
              <w:t>LOS LOTES Y RENGLONES DE BIENES QUE PROPONE MI REPRESENTADA EN LA PRESENTE PROPOSICIÓN CORRESPONDEN JUSTA, EXACTA Y CABALMENTE A LA DESCRIPCIÓN Y PRESENTACIÓN SOLICITADA EN EL ANEXO NÚMERO 03 (TRES) DE ESTA CONVOCATORIA Y EN EL CASO QUE LOS SERVICIOS DE SALUD DE ZACATECAS ME OTORGUE LA DEMANDA SOLICITADA, ME OBLIGO EN NOMBRE DE MI REPRESENTADA A SUSCRIBR EL CONTRATO QUE SE DERIVE EN LOS TERMINOS, CONDICIONES Y PORCENTAJES ESTABLECIDOS EN ESTA LICITACION.</w:t>
            </w:r>
          </w:p>
          <w:p w14:paraId="6B228B3A" w14:textId="77777777" w:rsidR="00700C86" w:rsidRPr="00C874E9" w:rsidRDefault="00700C86" w:rsidP="00763A19">
            <w:pPr>
              <w:snapToGrid w:val="0"/>
              <w:jc w:val="center"/>
              <w:rPr>
                <w:rFonts w:asciiTheme="minorHAnsi" w:hAnsiTheme="minorHAnsi" w:cstheme="minorHAnsi"/>
                <w:sz w:val="18"/>
                <w:lang w:val="es-ES_tradnl"/>
              </w:rPr>
            </w:pPr>
          </w:p>
        </w:tc>
      </w:tr>
    </w:tbl>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43"/>
        <w:gridCol w:w="3610"/>
        <w:gridCol w:w="532"/>
        <w:gridCol w:w="4145"/>
      </w:tblGrid>
      <w:tr w:rsidR="002202F0" w:rsidRPr="00C874E9" w14:paraId="4B3B25C7" w14:textId="77777777" w:rsidTr="002202F0">
        <w:tc>
          <w:tcPr>
            <w:tcW w:w="4253" w:type="dxa"/>
            <w:tcBorders>
              <w:bottom w:val="single" w:sz="4" w:space="0" w:color="auto"/>
            </w:tcBorders>
          </w:tcPr>
          <w:p w14:paraId="688637D9" w14:textId="77777777" w:rsidR="002202F0" w:rsidRPr="00C874E9" w:rsidRDefault="002202F0" w:rsidP="002202F0">
            <w:pPr>
              <w:jc w:val="center"/>
              <w:rPr>
                <w:rFonts w:asciiTheme="minorHAnsi" w:hAnsiTheme="minorHAnsi" w:cstheme="minorHAnsi"/>
                <w:b/>
                <w:bCs/>
                <w:sz w:val="20"/>
              </w:rPr>
            </w:pPr>
            <w:r w:rsidRPr="00C874E9">
              <w:rPr>
                <w:rFonts w:asciiTheme="minorHAnsi" w:hAnsiTheme="minorHAnsi" w:cstheme="minorHAnsi"/>
                <w:b/>
                <w:bCs/>
                <w:sz w:val="20"/>
              </w:rPr>
              <w:t>NOMBRE:</w:t>
            </w:r>
          </w:p>
        </w:tc>
        <w:tc>
          <w:tcPr>
            <w:tcW w:w="643" w:type="dxa"/>
          </w:tcPr>
          <w:p w14:paraId="00195BD9" w14:textId="77777777" w:rsidR="002202F0" w:rsidRPr="00C874E9" w:rsidRDefault="002202F0" w:rsidP="002202F0">
            <w:pPr>
              <w:jc w:val="center"/>
              <w:rPr>
                <w:rFonts w:asciiTheme="minorHAnsi" w:hAnsiTheme="minorHAnsi" w:cstheme="minorHAnsi"/>
                <w:b/>
                <w:bCs/>
                <w:sz w:val="20"/>
              </w:rPr>
            </w:pPr>
          </w:p>
        </w:tc>
        <w:tc>
          <w:tcPr>
            <w:tcW w:w="3610" w:type="dxa"/>
            <w:tcBorders>
              <w:bottom w:val="single" w:sz="4" w:space="0" w:color="auto"/>
            </w:tcBorders>
          </w:tcPr>
          <w:p w14:paraId="67E54967" w14:textId="77777777" w:rsidR="002202F0" w:rsidRPr="00C874E9" w:rsidRDefault="002202F0" w:rsidP="002202F0">
            <w:pPr>
              <w:jc w:val="center"/>
              <w:rPr>
                <w:rFonts w:asciiTheme="minorHAnsi" w:hAnsiTheme="minorHAnsi" w:cstheme="minorHAnsi"/>
                <w:b/>
                <w:bCs/>
                <w:sz w:val="20"/>
              </w:rPr>
            </w:pPr>
            <w:r w:rsidRPr="00C874E9">
              <w:rPr>
                <w:rFonts w:asciiTheme="minorHAnsi" w:hAnsiTheme="minorHAnsi" w:cstheme="minorHAnsi"/>
                <w:b/>
                <w:bCs/>
                <w:sz w:val="20"/>
              </w:rPr>
              <w:t>CARGO:</w:t>
            </w:r>
            <w:r w:rsidRPr="00C874E9">
              <w:rPr>
                <w:rFonts w:asciiTheme="minorHAnsi" w:hAnsiTheme="minorHAnsi" w:cstheme="minorHAnsi"/>
                <w:b/>
                <w:bCs/>
                <w:sz w:val="20"/>
              </w:rPr>
              <w:tab/>
            </w:r>
          </w:p>
        </w:tc>
        <w:tc>
          <w:tcPr>
            <w:tcW w:w="532" w:type="dxa"/>
          </w:tcPr>
          <w:p w14:paraId="623DEFC0" w14:textId="77777777" w:rsidR="002202F0" w:rsidRPr="00C874E9" w:rsidRDefault="002202F0" w:rsidP="002202F0">
            <w:pPr>
              <w:jc w:val="center"/>
              <w:rPr>
                <w:rFonts w:asciiTheme="minorHAnsi" w:hAnsiTheme="minorHAnsi" w:cstheme="minorHAnsi"/>
                <w:b/>
                <w:bCs/>
                <w:sz w:val="20"/>
              </w:rPr>
            </w:pPr>
          </w:p>
        </w:tc>
        <w:tc>
          <w:tcPr>
            <w:tcW w:w="4145" w:type="dxa"/>
            <w:tcBorders>
              <w:bottom w:val="single" w:sz="4" w:space="0" w:color="auto"/>
            </w:tcBorders>
          </w:tcPr>
          <w:p w14:paraId="7D237F79" w14:textId="77777777" w:rsidR="002202F0" w:rsidRPr="00C874E9" w:rsidRDefault="002202F0" w:rsidP="002202F0">
            <w:pPr>
              <w:jc w:val="center"/>
              <w:rPr>
                <w:rFonts w:asciiTheme="minorHAnsi" w:hAnsiTheme="minorHAnsi" w:cstheme="minorHAnsi"/>
                <w:b/>
                <w:bCs/>
                <w:sz w:val="20"/>
              </w:rPr>
            </w:pPr>
            <w:r w:rsidRPr="00C874E9">
              <w:rPr>
                <w:rFonts w:asciiTheme="minorHAnsi" w:hAnsiTheme="minorHAnsi" w:cstheme="minorHAnsi"/>
                <w:b/>
                <w:bCs/>
                <w:sz w:val="20"/>
              </w:rPr>
              <w:t>FIRMA:</w:t>
            </w:r>
          </w:p>
          <w:p w14:paraId="55DE4648" w14:textId="77777777" w:rsidR="002202F0" w:rsidRPr="00C874E9" w:rsidRDefault="002202F0" w:rsidP="002202F0">
            <w:pPr>
              <w:jc w:val="center"/>
              <w:rPr>
                <w:rFonts w:asciiTheme="minorHAnsi" w:hAnsiTheme="minorHAnsi" w:cstheme="minorHAnsi"/>
                <w:b/>
                <w:bCs/>
                <w:sz w:val="20"/>
              </w:rPr>
            </w:pPr>
          </w:p>
        </w:tc>
      </w:tr>
    </w:tbl>
    <w:p w14:paraId="2C5D596E" w14:textId="77777777" w:rsidR="009619C9" w:rsidRPr="00C874E9" w:rsidRDefault="009619C9" w:rsidP="00692A4B">
      <w:pPr>
        <w:jc w:val="center"/>
        <w:rPr>
          <w:rFonts w:asciiTheme="minorHAnsi" w:hAnsiTheme="minorHAnsi" w:cstheme="minorHAnsi"/>
          <w:b/>
          <w:sz w:val="22"/>
          <w:szCs w:val="22"/>
        </w:rPr>
        <w:sectPr w:rsidR="009619C9" w:rsidRPr="00C874E9" w:rsidSect="00BD272F">
          <w:headerReference w:type="default" r:id="rId24"/>
          <w:footerReference w:type="default" r:id="rId25"/>
          <w:pgSz w:w="15840" w:h="12240" w:orient="landscape" w:code="1"/>
          <w:pgMar w:top="2694" w:right="1134" w:bottom="1418" w:left="1134" w:header="720" w:footer="720" w:gutter="0"/>
          <w:cols w:space="720"/>
          <w:formProt w:val="0"/>
          <w:docGrid w:linePitch="360"/>
        </w:sectPr>
      </w:pPr>
    </w:p>
    <w:p w14:paraId="143CA9C1" w14:textId="01E44D6B" w:rsidR="002D58A3" w:rsidRPr="00C874E9" w:rsidRDefault="00781B4A" w:rsidP="00692A4B">
      <w:pPr>
        <w:jc w:val="center"/>
        <w:rPr>
          <w:rFonts w:asciiTheme="minorHAnsi" w:hAnsiTheme="minorHAnsi" w:cstheme="minorHAnsi"/>
          <w:b/>
          <w:sz w:val="22"/>
          <w:szCs w:val="22"/>
        </w:rPr>
      </w:pPr>
      <w:r w:rsidRPr="00C874E9">
        <w:rPr>
          <w:rFonts w:asciiTheme="minorHAnsi" w:hAnsiTheme="minorHAnsi" w:cstheme="minorHAnsi"/>
          <w:b/>
          <w:sz w:val="22"/>
          <w:szCs w:val="22"/>
        </w:rPr>
        <w:t xml:space="preserve">ANEXO NUMERO </w:t>
      </w:r>
      <w:r w:rsidR="00653A32" w:rsidRPr="00C874E9">
        <w:rPr>
          <w:rFonts w:asciiTheme="minorHAnsi" w:hAnsiTheme="minorHAnsi" w:cstheme="minorHAnsi"/>
          <w:b/>
          <w:sz w:val="22"/>
          <w:szCs w:val="22"/>
        </w:rPr>
        <w:t>10 (DIEZ</w:t>
      </w:r>
      <w:r w:rsidRPr="00C874E9">
        <w:rPr>
          <w:rFonts w:asciiTheme="minorHAnsi" w:hAnsiTheme="minorHAnsi" w:cstheme="minorHAnsi"/>
          <w:b/>
          <w:sz w:val="22"/>
          <w:szCs w:val="22"/>
        </w:rPr>
        <w:t>)</w:t>
      </w:r>
    </w:p>
    <w:p w14:paraId="76490DF4" w14:textId="77777777" w:rsidR="002D58A3" w:rsidRPr="00C874E9" w:rsidRDefault="002D58A3" w:rsidP="00692A4B">
      <w:pPr>
        <w:jc w:val="center"/>
        <w:rPr>
          <w:rFonts w:asciiTheme="minorHAnsi" w:hAnsiTheme="minorHAnsi" w:cstheme="minorHAnsi"/>
          <w:b/>
          <w:sz w:val="22"/>
          <w:szCs w:val="22"/>
        </w:rPr>
      </w:pPr>
    </w:p>
    <w:p w14:paraId="6BA9365C" w14:textId="77777777" w:rsidR="002D58A3" w:rsidRPr="00C874E9" w:rsidRDefault="002D58A3" w:rsidP="0023409C">
      <w:pPr>
        <w:ind w:left="9072" w:right="16" w:hanging="9072"/>
        <w:jc w:val="center"/>
        <w:rPr>
          <w:rFonts w:asciiTheme="minorHAnsi" w:hAnsiTheme="minorHAnsi" w:cstheme="minorHAnsi"/>
          <w:b/>
          <w:sz w:val="22"/>
          <w:szCs w:val="22"/>
          <w:u w:val="single"/>
        </w:rPr>
      </w:pPr>
      <w:r w:rsidRPr="00C874E9">
        <w:rPr>
          <w:rFonts w:asciiTheme="minorHAnsi" w:hAnsiTheme="minorHAnsi" w:cstheme="minorHAnsi"/>
          <w:b/>
          <w:sz w:val="22"/>
          <w:szCs w:val="22"/>
        </w:rPr>
        <w:t>FORMATO PARA PÓLIZA DE FIANZA DE CUMPLIMIENTO DE CONTRATO</w:t>
      </w:r>
    </w:p>
    <w:p w14:paraId="29EB53D8" w14:textId="33786C20" w:rsidR="00CE4AF8" w:rsidRPr="00C874E9"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8"/>
          <w:szCs w:val="22"/>
          <w:lang w:eastAsia="en-US"/>
        </w:rPr>
      </w:pPr>
      <w:r w:rsidRPr="00C874E9">
        <w:rPr>
          <w:rFonts w:asciiTheme="minorHAnsi" w:eastAsia="Calibri" w:hAnsiTheme="minorHAnsi" w:cstheme="minorHAnsi"/>
          <w:sz w:val="18"/>
          <w:szCs w:val="22"/>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PORCENTAJE AL CONTRATO).</w:t>
      </w:r>
    </w:p>
    <w:p w14:paraId="43FC41DC" w14:textId="0C544217" w:rsidR="00CE4AF8" w:rsidRPr="00C874E9" w:rsidRDefault="00CE4AF8" w:rsidP="00CE4AF8">
      <w:pPr>
        <w:keepNext/>
        <w:tabs>
          <w:tab w:val="left" w:pos="0"/>
          <w:tab w:val="num" w:pos="576"/>
        </w:tabs>
        <w:spacing w:before="240" w:after="60"/>
        <w:ind w:left="576" w:hanging="9"/>
        <w:jc w:val="both"/>
        <w:outlineLvl w:val="1"/>
        <w:rPr>
          <w:rFonts w:asciiTheme="minorHAnsi" w:hAnsiTheme="minorHAnsi" w:cstheme="minorHAnsi"/>
          <w:sz w:val="18"/>
          <w:szCs w:val="22"/>
        </w:rPr>
      </w:pPr>
      <w:r w:rsidRPr="00C874E9">
        <w:rPr>
          <w:rFonts w:asciiTheme="minorHAnsi" w:eastAsia="Calibri" w:hAnsiTheme="minorHAnsi" w:cstheme="minorHAnsi"/>
          <w:sz w:val="18"/>
          <w:szCs w:val="22"/>
          <w:lang w:eastAsia="en-US"/>
        </w:rPr>
        <w:t xml:space="preserve">ANTE LOS SERVICIOS DE SALUD DE ZACATECAS, PARA GARANTIZAR POR </w:t>
      </w:r>
      <w:r w:rsidRPr="00C874E9">
        <w:rPr>
          <w:rFonts w:asciiTheme="minorHAnsi" w:eastAsia="Calibri" w:hAnsiTheme="minorHAnsi" w:cstheme="minorHAnsi"/>
          <w:color w:val="0000FF"/>
          <w:sz w:val="18"/>
          <w:szCs w:val="22"/>
          <w:lang w:eastAsia="en-US"/>
        </w:rPr>
        <w:t xml:space="preserve">(nombre o denominación social de la empresa). </w:t>
      </w:r>
      <w:r w:rsidRPr="00C874E9">
        <w:rPr>
          <w:rFonts w:asciiTheme="minorHAnsi" w:eastAsia="Calibri" w:hAnsiTheme="minorHAnsi" w:cstheme="minorHAnsi"/>
          <w:sz w:val="18"/>
          <w:szCs w:val="22"/>
          <w:lang w:eastAsia="en-US"/>
        </w:rPr>
        <w:t xml:space="preserve">CON DOMICILIO EN </w:t>
      </w:r>
      <w:r w:rsidRPr="00C874E9">
        <w:rPr>
          <w:rFonts w:asciiTheme="minorHAnsi" w:eastAsia="Calibri" w:hAnsiTheme="minorHAnsi" w:cstheme="minorHAnsi"/>
          <w:color w:val="0000FF"/>
          <w:sz w:val="18"/>
          <w:szCs w:val="22"/>
          <w:lang w:eastAsia="en-US"/>
        </w:rPr>
        <w:t>(domicilio de la empresa),</w:t>
      </w:r>
      <w:r w:rsidRPr="00C874E9">
        <w:rPr>
          <w:rFonts w:asciiTheme="minorHAnsi" w:eastAsia="Calibri" w:hAnsiTheme="minorHAnsi" w:cstheme="minorHAnsi"/>
          <w:sz w:val="18"/>
          <w:szCs w:val="22"/>
          <w:lang w:eastAsia="en-US"/>
        </w:rPr>
        <w:t xml:space="preserve"> EL FIEL Y EXACTO CUMPLIMIENTO DE TODAS Y CADA UNA DE LAS OBLIGACIONES A SU CARGO, DERIVADAS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CONTRATO DE</w:t>
      </w:r>
      <w:r w:rsidRPr="00C874E9">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C874E9">
        <w:rPr>
          <w:rFonts w:asciiTheme="minorHAnsi" w:eastAsia="Calibri" w:hAnsiTheme="minorHAnsi" w:cstheme="minorHAnsi"/>
          <w:sz w:val="18"/>
          <w:szCs w:val="22"/>
          <w:lang w:eastAsia="en-US"/>
        </w:rPr>
        <w:t xml:space="preserve">NÚMERO </w:t>
      </w:r>
      <w:r w:rsidRPr="00C874E9">
        <w:rPr>
          <w:rFonts w:asciiTheme="minorHAnsi" w:eastAsia="Calibri" w:hAnsiTheme="minorHAnsi" w:cstheme="minorHAnsi"/>
          <w:color w:val="0000FF"/>
          <w:sz w:val="18"/>
          <w:szCs w:val="22"/>
          <w:lang w:eastAsia="en-US"/>
        </w:rPr>
        <w:t>(número de contrato)</w:t>
      </w:r>
      <w:r w:rsidRPr="00C874E9">
        <w:rPr>
          <w:rFonts w:asciiTheme="minorHAnsi" w:eastAsia="Calibri" w:hAnsiTheme="minorHAnsi" w:cstheme="minorHAnsi"/>
          <w:sz w:val="18"/>
          <w:szCs w:val="22"/>
          <w:lang w:eastAsia="en-US"/>
        </w:rPr>
        <w:t xml:space="preserve"> DE FECHA </w:t>
      </w:r>
      <w:r w:rsidRPr="00C874E9">
        <w:rPr>
          <w:rFonts w:asciiTheme="minorHAnsi" w:eastAsia="Calibri" w:hAnsiTheme="minorHAnsi" w:cstheme="minorHAnsi"/>
          <w:color w:val="0000FF"/>
          <w:sz w:val="18"/>
          <w:szCs w:val="22"/>
          <w:lang w:eastAsia="en-US"/>
        </w:rPr>
        <w:t>(fecha de suscripción),</w:t>
      </w:r>
      <w:r w:rsidRPr="00C874E9">
        <w:rPr>
          <w:rFonts w:asciiTheme="minorHAnsi" w:eastAsia="Calibri" w:hAnsiTheme="minorHAnsi" w:cstheme="minorHAnsi"/>
          <w:sz w:val="18"/>
          <w:szCs w:val="22"/>
          <w:lang w:eastAsia="en-US"/>
        </w:rPr>
        <w:t xml:space="preserve"> QUE SE ADJUDICÓ A DICHA EMPRESA CON MOTIVO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w:t>
      </w:r>
      <w:r w:rsidRPr="00C874E9">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C874E9">
        <w:rPr>
          <w:rFonts w:asciiTheme="minorHAnsi" w:eastAsia="Calibri" w:hAnsiTheme="minorHAnsi" w:cstheme="minorHAnsi"/>
          <w:sz w:val="18"/>
          <w:szCs w:val="22"/>
          <w:lang w:eastAsia="en-US"/>
        </w:rPr>
        <w:t xml:space="preserve"> RELATIVO A </w:t>
      </w:r>
      <w:r w:rsidRPr="00C874E9">
        <w:rPr>
          <w:rFonts w:asciiTheme="minorHAnsi" w:eastAsia="Calibri" w:hAnsiTheme="minorHAnsi" w:cstheme="minorHAnsi"/>
          <w:color w:val="0000FF"/>
          <w:sz w:val="18"/>
          <w:szCs w:val="22"/>
          <w:lang w:eastAsia="en-US"/>
        </w:rPr>
        <w:t xml:space="preserve">(objeto </w:t>
      </w:r>
      <w:r w:rsidR="004C0608" w:rsidRPr="00C874E9">
        <w:rPr>
          <w:rFonts w:asciiTheme="minorHAnsi" w:eastAsia="Calibri" w:hAnsiTheme="minorHAnsi" w:cstheme="minorHAnsi"/>
          <w:color w:val="0000FF"/>
          <w:sz w:val="18"/>
          <w:szCs w:val="22"/>
          <w:lang w:eastAsia="en-US"/>
        </w:rPr>
        <w:t>del</w:t>
      </w:r>
      <w:r w:rsidRPr="00C874E9">
        <w:rPr>
          <w:rFonts w:asciiTheme="minorHAnsi" w:eastAsia="Calibri" w:hAnsiTheme="minorHAnsi" w:cstheme="minorHAnsi"/>
          <w:color w:val="0000FF"/>
          <w:sz w:val="18"/>
          <w:szCs w:val="22"/>
          <w:lang w:eastAsia="en-US"/>
        </w:rPr>
        <w:t xml:space="preserve"> contrato);</w:t>
      </w:r>
      <w:r w:rsidRPr="00C874E9">
        <w:rPr>
          <w:rFonts w:asciiTheme="minorHAnsi" w:eastAsia="Calibri" w:hAnsiTheme="minorHAnsi" w:cstheme="minorHAnsi"/>
          <w:sz w:val="18"/>
          <w:szCs w:val="22"/>
          <w:lang w:eastAsia="en-US"/>
        </w:rPr>
        <w:t xml:space="preserve"> LA PRESENTE FIANZA, TENDRÁ UNA VIGENCIA DE </w:t>
      </w:r>
      <w:r w:rsidRPr="00C874E9">
        <w:rPr>
          <w:rFonts w:asciiTheme="minorHAnsi" w:eastAsia="Calibri" w:hAnsiTheme="minorHAnsi" w:cstheme="minorHAnsi"/>
          <w:color w:val="0000FF"/>
          <w:sz w:val="18"/>
          <w:szCs w:val="22"/>
          <w:lang w:eastAsia="en-US"/>
        </w:rPr>
        <w:t>(se deberá insertar el lapso de vigencia que se haya establecido en el contrato),</w:t>
      </w:r>
      <w:r w:rsidRPr="00C874E9">
        <w:rPr>
          <w:rFonts w:asciiTheme="minorHAnsi" w:eastAsia="Calibri" w:hAnsiTheme="minorHAnsi" w:cstheme="minorHAnsi"/>
          <w:sz w:val="18"/>
          <w:szCs w:val="22"/>
          <w:lang w:eastAsia="en-US"/>
        </w:rPr>
        <w:t xml:space="preserve"> CONTADOS A PARTIR DE LA SUSCRIPCIÓN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CONTRATO, ASÍ COMO DURANTE LA SUBSTANCIACIÓN DE TODOS LOS RECURSOS Y MEDIOS DE DEFENSA LEGALES QUE, EN SU CASO, SEAN INTERPUESTOS POR CUALQUIERA DE LAS PARTES Y HASTA QUE SE DICTE LA RESOLUCIÓN DEFINITIVA POR AUTORIDAD COMPETENTE; AFIANZADORA </w:t>
      </w:r>
      <w:r w:rsidRPr="00C874E9">
        <w:rPr>
          <w:rFonts w:asciiTheme="minorHAnsi" w:eastAsia="Calibri" w:hAnsiTheme="minorHAnsi" w:cstheme="minorHAnsi"/>
          <w:color w:val="0000FF"/>
          <w:sz w:val="18"/>
          <w:szCs w:val="22"/>
          <w:lang w:eastAsia="en-US"/>
        </w:rPr>
        <w:t>(especificar la institución afianzadora que expide la garantía),</w:t>
      </w:r>
      <w:r w:rsidRPr="00C874E9">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C874E9">
        <w:rPr>
          <w:rFonts w:asciiTheme="minorHAnsi" w:eastAsia="Calibri" w:hAnsiTheme="minorHAnsi" w:cstheme="minorHAnsi"/>
          <w:color w:val="0000FF"/>
          <w:sz w:val="18"/>
          <w:szCs w:val="22"/>
          <w:lang w:eastAsia="en-US"/>
        </w:rPr>
        <w:t>(proveedor, prestador de servicio, etc.)</w:t>
      </w:r>
      <w:r w:rsidRPr="00C874E9">
        <w:rPr>
          <w:rFonts w:asciiTheme="minorHAnsi" w:eastAsia="Calibri" w:hAnsiTheme="minorHAnsi" w:cstheme="minorHAnsi"/>
          <w:sz w:val="18"/>
          <w:szCs w:val="22"/>
          <w:lang w:eastAsia="en-US"/>
        </w:rPr>
        <w:t xml:space="preserve"> LA TOTALIDAD DE LAS PENAS CONVENCIONALES ESTABLECIDAS EN LA CLÁUSULA </w:t>
      </w:r>
      <w:r w:rsidRPr="00C874E9">
        <w:rPr>
          <w:rFonts w:asciiTheme="minorHAnsi" w:eastAsia="Calibri" w:hAnsiTheme="minorHAnsi" w:cstheme="minorHAnsi"/>
          <w:color w:val="0000FF"/>
          <w:sz w:val="18"/>
          <w:szCs w:val="22"/>
          <w:lang w:eastAsia="en-US"/>
        </w:rPr>
        <w:t xml:space="preserve">(número de cláusula </w:t>
      </w:r>
      <w:r w:rsidR="004C0608" w:rsidRPr="00C874E9">
        <w:rPr>
          <w:rFonts w:asciiTheme="minorHAnsi" w:eastAsia="Calibri" w:hAnsiTheme="minorHAnsi" w:cstheme="minorHAnsi"/>
          <w:color w:val="0000FF"/>
          <w:sz w:val="18"/>
          <w:szCs w:val="22"/>
          <w:lang w:eastAsia="en-US"/>
        </w:rPr>
        <w:t>del</w:t>
      </w:r>
      <w:r w:rsidRPr="00C874E9">
        <w:rPr>
          <w:rFonts w:asciiTheme="minorHAnsi" w:eastAsia="Calibri" w:hAnsiTheme="minorHAnsi" w:cstheme="minorHAnsi"/>
          <w:color w:val="0000FF"/>
          <w:sz w:val="18"/>
          <w:szCs w:val="22"/>
          <w:lang w:eastAsia="en-US"/>
        </w:rPr>
        <w:t xml:space="preserve"> contrato en que se estipulen las Penas Convencionales que en su caso deba pagar el fiado)</w:t>
      </w:r>
      <w:r w:rsidRPr="00C874E9">
        <w:rPr>
          <w:rFonts w:asciiTheme="minorHAnsi" w:eastAsia="Calibri" w:hAnsiTheme="minorHAnsi" w:cstheme="minorHAnsi"/>
          <w:sz w:val="18"/>
          <w:szCs w:val="22"/>
          <w:lang w:eastAsia="en-US"/>
        </w:rPr>
        <w:t xml:space="preserve">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C874E9">
        <w:rPr>
          <w:rFonts w:asciiTheme="minorHAnsi" w:eastAsia="Calibri" w:hAnsiTheme="minorHAnsi" w:cstheme="minorHAnsi"/>
          <w:color w:val="0000FF"/>
          <w:sz w:val="18"/>
          <w:szCs w:val="22"/>
          <w:lang w:eastAsia="en-US"/>
        </w:rPr>
        <w:t xml:space="preserve">AFIANZADORA (especificar la institución afianzadora que expide la garantía), </w:t>
      </w:r>
      <w:r w:rsidRPr="00C874E9">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w:t>
      </w:r>
      <w:r w:rsidRPr="00C874E9">
        <w:rPr>
          <w:rFonts w:asciiTheme="minorHAnsi" w:eastAsia="Calibri" w:hAnsiTheme="minorHAnsi" w:cstheme="minorHAnsi"/>
          <w:color w:val="0000FF"/>
          <w:sz w:val="18"/>
          <w:szCs w:val="22"/>
          <w:lang w:eastAsia="en-US"/>
        </w:rPr>
        <w:t>(proveedor, prestador de servicio, etc.),</w:t>
      </w:r>
      <w:r w:rsidRPr="00C874E9">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PERIODO DE VIGENCIA ESTABLECIDO EN EL MISMO, E INCLUSO, DENTRO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PLAZO DE DIEZ MESES, CONTADOS A PARTIR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DÍA SIGUIENTE EN QUE CONCLUYA LA VIGENCIA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CONTRATO, O BIEN, A PARTIR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DÍA SIGUIENTE EN QUE LOS SERVICIOS DE SALUD DE ZACATECAS NOTIFIQUE POR ESCRITO AL </w:t>
      </w:r>
      <w:r w:rsidRPr="00C874E9">
        <w:rPr>
          <w:rFonts w:asciiTheme="minorHAnsi" w:eastAsia="Calibri" w:hAnsiTheme="minorHAnsi" w:cstheme="minorHAnsi"/>
          <w:color w:val="0000FF"/>
          <w:sz w:val="18"/>
          <w:szCs w:val="22"/>
          <w:lang w:eastAsia="en-US"/>
        </w:rPr>
        <w:t>(proveedor, prestador de servicio, etc.),</w:t>
      </w:r>
      <w:r w:rsidRPr="00C874E9">
        <w:rPr>
          <w:rFonts w:asciiTheme="minorHAnsi" w:eastAsia="Calibri" w:hAnsiTheme="minorHAnsi" w:cstheme="minorHAnsi"/>
          <w:sz w:val="18"/>
          <w:szCs w:val="22"/>
          <w:lang w:eastAsia="en-US"/>
        </w:rPr>
        <w:t xml:space="preserve"> LA RESCISIÓN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INSTRUMENTO JURÍDICO; C) QUE PAGARÁ A LOS SERVICIOS DE SALUD DE ZACATECAS LA CANTIDAD GARANTIZADA O LA PARTE PROPORCIONAL DE LA MISMA, POSTERIORMENTE A QUE SE LE HAYAN APLICADO AL </w:t>
      </w:r>
      <w:r w:rsidRPr="00C874E9">
        <w:rPr>
          <w:rFonts w:asciiTheme="minorHAnsi" w:eastAsia="Calibri" w:hAnsiTheme="minorHAnsi" w:cstheme="minorHAnsi"/>
          <w:color w:val="0000FF"/>
          <w:sz w:val="18"/>
          <w:szCs w:val="22"/>
          <w:lang w:eastAsia="en-US"/>
        </w:rPr>
        <w:t>(proveedor, prestador de servicio, etc.)</w:t>
      </w:r>
      <w:r w:rsidRPr="00C874E9">
        <w:rPr>
          <w:rFonts w:asciiTheme="minorHAnsi" w:eastAsia="Calibri" w:hAnsiTheme="minorHAnsi" w:cstheme="minorHAnsi"/>
          <w:sz w:val="18"/>
          <w:szCs w:val="22"/>
          <w:lang w:eastAsia="en-US"/>
        </w:rPr>
        <w:t xml:space="preserve"> LA TOTALIDAD DE LAS PENAS CONVENCIONALES ESTABLECIDAS EN LA CLÁUSULA </w:t>
      </w:r>
      <w:r w:rsidRPr="00C874E9">
        <w:rPr>
          <w:rFonts w:asciiTheme="minorHAnsi" w:eastAsia="Calibri" w:hAnsiTheme="minorHAnsi" w:cstheme="minorHAnsi"/>
          <w:color w:val="0000FF"/>
          <w:sz w:val="18"/>
          <w:szCs w:val="22"/>
          <w:lang w:eastAsia="en-US"/>
        </w:rPr>
        <w:t xml:space="preserve">(número de cláusula </w:t>
      </w:r>
      <w:r w:rsidR="004C0608" w:rsidRPr="00C874E9">
        <w:rPr>
          <w:rFonts w:asciiTheme="minorHAnsi" w:eastAsia="Calibri" w:hAnsiTheme="minorHAnsi" w:cstheme="minorHAnsi"/>
          <w:color w:val="0000FF"/>
          <w:sz w:val="18"/>
          <w:szCs w:val="22"/>
          <w:lang w:eastAsia="en-US"/>
        </w:rPr>
        <w:t>del</w:t>
      </w:r>
      <w:r w:rsidRPr="00C874E9">
        <w:rPr>
          <w:rFonts w:asciiTheme="minorHAnsi" w:eastAsia="Calibri" w:hAnsiTheme="minorHAnsi" w:cstheme="minorHAnsi"/>
          <w:color w:val="0000FF"/>
          <w:sz w:val="18"/>
          <w:szCs w:val="22"/>
          <w:lang w:eastAsia="en-US"/>
        </w:rPr>
        <w:t xml:space="preserve"> contrato en que se estipulen las Penas Convencionales que en su caso deba pagar el fiado)</w:t>
      </w:r>
      <w:r w:rsidRPr="00C874E9">
        <w:rPr>
          <w:rFonts w:asciiTheme="minorHAnsi" w:eastAsia="Calibri" w:hAnsiTheme="minorHAnsi" w:cstheme="minorHAnsi"/>
          <w:sz w:val="18"/>
          <w:szCs w:val="22"/>
          <w:lang w:eastAsia="en-US"/>
        </w:rPr>
        <w:t xml:space="preserve">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C874E9">
        <w:rPr>
          <w:rFonts w:asciiTheme="minorHAnsi" w:eastAsia="Calibri" w:hAnsiTheme="minorHAnsi" w:cstheme="minorHAnsi"/>
          <w:sz w:val="18"/>
          <w:szCs w:val="22"/>
          <w:lang w:eastAsia="en-US"/>
        </w:rPr>
        <w:t xml:space="preserve">INSTITUCIONES DE SEGUROS Y  DE FIANZAS PARA EL CUMPLIMIENTO DE LAS OBLIGACIONES QUE SE AFIANZAN; F) QUE SI ES PRORROGADO EL PLAZO ESTABLECIDO PARA EL CUMPLIMIENTO </w:t>
      </w:r>
      <w:r w:rsidR="004C0608" w:rsidRPr="00C874E9">
        <w:rPr>
          <w:rFonts w:asciiTheme="minorHAnsi" w:eastAsia="Calibri" w:hAnsiTheme="minorHAnsi" w:cstheme="minorHAnsi"/>
          <w:sz w:val="18"/>
          <w:szCs w:val="22"/>
          <w:lang w:eastAsia="en-US"/>
        </w:rPr>
        <w:t>DEL</w:t>
      </w:r>
      <w:r w:rsidR="000755DE" w:rsidRPr="00C874E9">
        <w:rPr>
          <w:rFonts w:asciiTheme="minorHAnsi" w:eastAsia="Calibri" w:hAnsiTheme="minorHAnsi" w:cstheme="minorHAnsi"/>
          <w:sz w:val="18"/>
          <w:szCs w:val="22"/>
          <w:lang w:eastAsia="en-US"/>
        </w:rPr>
        <w:t xml:space="preserve"> CONTRATO, O EXISTA ESPERA, LA VIGENCIA DE ESTA FIANZA QUEDARÁ AUTOMÁTICAMENTE PRORROGADA EN CONCORDANCIA CON DICHA PRÓRROGA O ESPERA; G) QUE LA FIANZA CONTINUARÁ </w:t>
      </w:r>
      <w:r w:rsidRPr="00C874E9">
        <w:rPr>
          <w:rFonts w:asciiTheme="minorHAnsi" w:eastAsia="Calibri" w:hAnsiTheme="minorHAnsi" w:cstheme="minorHAnsi"/>
          <w:sz w:val="18"/>
          <w:szCs w:val="22"/>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C874E9">
        <w:rPr>
          <w:rFonts w:asciiTheme="minorHAnsi" w:eastAsia="Calibri" w:hAnsiTheme="minorHAnsi" w:cstheme="minorHAnsi"/>
          <w:color w:val="0000FF"/>
          <w:sz w:val="18"/>
          <w:szCs w:val="22"/>
          <w:lang w:eastAsia="en-US"/>
        </w:rPr>
        <w:t>(especificar la institución afianzadora que expide la garantía),</w:t>
      </w:r>
      <w:r w:rsidRPr="00C874E9">
        <w:rPr>
          <w:rFonts w:asciiTheme="minorHAnsi" w:eastAsia="Calibri" w:hAnsiTheme="minorHAnsi" w:cstheme="minorHAnsi"/>
          <w:sz w:val="18"/>
          <w:szCs w:val="22"/>
          <w:lang w:eastAsia="en-US"/>
        </w:rPr>
        <w:t xml:space="preserve"> ADMITE EXPRESAMENTE SOMETERSE INDISTINTAMENTE, Y A ELECCIÓN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BENEFICIARIO, A CUALESQUIERA DE LOS PROCEDIMIENTOS LEGALES ESTABLECIDOS EN LOS ARTÍCULOS 279 Y/O 280 DE LA LEY DE INSTITUCIONES DE SEGUROS Y DE FIANZAS EN VIGOR O, EN SU CASO, A TRAVÉS </w:t>
      </w:r>
      <w:r w:rsidR="004C0608" w:rsidRPr="00C874E9">
        <w:rPr>
          <w:rFonts w:asciiTheme="minorHAnsi" w:eastAsia="Calibri" w:hAnsiTheme="minorHAnsi" w:cstheme="minorHAnsi"/>
          <w:sz w:val="18"/>
          <w:szCs w:val="22"/>
          <w:lang w:eastAsia="en-US"/>
        </w:rPr>
        <w:t>DEL</w:t>
      </w:r>
      <w:r w:rsidRPr="00C874E9">
        <w:rPr>
          <w:rFonts w:asciiTheme="minorHAnsi" w:eastAsia="Calibri" w:hAnsiTheme="minorHAnsi" w:cstheme="minorHAnsi"/>
          <w:sz w:val="18"/>
          <w:szCs w:val="22"/>
          <w:lang w:eastAsia="en-US"/>
        </w:rPr>
        <w:t xml:space="preserve"> PROCEDIMIENTO QUE ESTABLECE EL ARTÍCULO 63 DE LA LEY DE PROTECCIÓN Y DEFENSA AL USUARIO DE SERVICIOS FINANCIEROS VIGENTE. FIN DE TEXTO</w:t>
      </w:r>
    </w:p>
    <w:p w14:paraId="1C3F93D2" w14:textId="77777777" w:rsidR="00340C01" w:rsidRPr="00C874E9" w:rsidRDefault="00340C01" w:rsidP="0023409C">
      <w:pPr>
        <w:tabs>
          <w:tab w:val="left" w:pos="2400"/>
        </w:tabs>
        <w:rPr>
          <w:rFonts w:asciiTheme="minorHAnsi" w:hAnsiTheme="minorHAnsi" w:cstheme="minorHAnsi"/>
          <w:sz w:val="22"/>
          <w:szCs w:val="22"/>
        </w:rPr>
        <w:sectPr w:rsidR="00340C01" w:rsidRPr="00C874E9" w:rsidSect="007813E6">
          <w:pgSz w:w="12240" w:h="15840" w:code="1"/>
          <w:pgMar w:top="2835" w:right="1418" w:bottom="1134" w:left="1134" w:header="720" w:footer="720" w:gutter="0"/>
          <w:cols w:space="720"/>
          <w:formProt w:val="0"/>
          <w:docGrid w:linePitch="360"/>
        </w:sectPr>
      </w:pPr>
    </w:p>
    <w:p w14:paraId="782C472D" w14:textId="4CA0D35D" w:rsidR="002D58A3" w:rsidRPr="00C874E9" w:rsidRDefault="002D58A3" w:rsidP="0023409C">
      <w:pPr>
        <w:pageBreakBefore/>
        <w:jc w:val="center"/>
        <w:rPr>
          <w:rFonts w:asciiTheme="minorHAnsi" w:hAnsiTheme="minorHAnsi" w:cstheme="minorHAnsi"/>
          <w:b/>
          <w:sz w:val="22"/>
          <w:szCs w:val="22"/>
        </w:rPr>
      </w:pPr>
      <w:r w:rsidRPr="00C874E9">
        <w:rPr>
          <w:rFonts w:asciiTheme="minorHAnsi" w:hAnsiTheme="minorHAnsi" w:cstheme="minorHAnsi"/>
          <w:b/>
          <w:sz w:val="22"/>
          <w:szCs w:val="22"/>
        </w:rPr>
        <w:t xml:space="preserve">ANEXO NUMERO </w:t>
      </w:r>
      <w:r w:rsidR="00653A32" w:rsidRPr="00C874E9">
        <w:rPr>
          <w:rFonts w:asciiTheme="minorHAnsi" w:hAnsiTheme="minorHAnsi" w:cstheme="minorHAnsi"/>
          <w:b/>
          <w:sz w:val="22"/>
          <w:szCs w:val="22"/>
        </w:rPr>
        <w:t>11</w:t>
      </w:r>
      <w:r w:rsidR="00781B4A" w:rsidRPr="00C874E9">
        <w:rPr>
          <w:rFonts w:asciiTheme="minorHAnsi" w:hAnsiTheme="minorHAnsi" w:cstheme="minorHAnsi"/>
          <w:b/>
          <w:sz w:val="22"/>
          <w:szCs w:val="22"/>
        </w:rPr>
        <w:t xml:space="preserve"> (</w:t>
      </w:r>
      <w:r w:rsidR="00653A32" w:rsidRPr="00C874E9">
        <w:rPr>
          <w:rFonts w:asciiTheme="minorHAnsi" w:hAnsiTheme="minorHAnsi" w:cstheme="minorHAnsi"/>
          <w:b/>
          <w:sz w:val="22"/>
          <w:szCs w:val="22"/>
        </w:rPr>
        <w:t>ONCE</w:t>
      </w:r>
      <w:r w:rsidR="00781B4A" w:rsidRPr="00C874E9">
        <w:rPr>
          <w:rFonts w:asciiTheme="minorHAnsi" w:hAnsiTheme="minorHAnsi" w:cstheme="minorHAnsi"/>
          <w:b/>
          <w:sz w:val="22"/>
          <w:szCs w:val="22"/>
        </w:rPr>
        <w:t>)</w:t>
      </w:r>
    </w:p>
    <w:p w14:paraId="55B37EE9" w14:textId="77777777" w:rsidR="002D58A3" w:rsidRPr="00C874E9" w:rsidRDefault="002D58A3" w:rsidP="0023409C">
      <w:pPr>
        <w:jc w:val="center"/>
        <w:rPr>
          <w:rFonts w:asciiTheme="minorHAnsi" w:hAnsiTheme="minorHAnsi" w:cstheme="minorHAnsi"/>
          <w:b/>
          <w:sz w:val="22"/>
          <w:szCs w:val="22"/>
        </w:rPr>
      </w:pPr>
    </w:p>
    <w:p w14:paraId="62188A55" w14:textId="77777777" w:rsidR="002D58A3" w:rsidRPr="00C874E9" w:rsidRDefault="002D58A3" w:rsidP="00A128F9">
      <w:pPr>
        <w:widowControl w:val="0"/>
        <w:autoSpaceDE w:val="0"/>
        <w:autoSpaceDN w:val="0"/>
        <w:adjustRightInd w:val="0"/>
        <w:jc w:val="both"/>
        <w:rPr>
          <w:rFonts w:asciiTheme="minorHAnsi" w:hAnsiTheme="minorHAnsi" w:cstheme="minorHAnsi"/>
          <w:b/>
          <w:sz w:val="20"/>
          <w:szCs w:val="22"/>
        </w:rPr>
      </w:pPr>
      <w:r w:rsidRPr="00C874E9">
        <w:rPr>
          <w:rFonts w:asciiTheme="minorHAnsi" w:hAnsiTheme="minorHAnsi" w:cstheme="minorHAnsi"/>
          <w:b/>
          <w:sz w:val="20"/>
          <w:szCs w:val="22"/>
        </w:rPr>
        <w:t xml:space="preserve">FORMATO PARA LA MANIFESTACIÓN QUE DEBERÁN PRESENTAR LOS LICITANTES QUE PARTICIPEN EN LOS PROCEDIMIENTOS DE </w:t>
      </w:r>
      <w:r w:rsidR="00781B4A" w:rsidRPr="00C874E9">
        <w:rPr>
          <w:rFonts w:asciiTheme="minorHAnsi" w:hAnsiTheme="minorHAnsi" w:cstheme="minorHAnsi"/>
          <w:b/>
          <w:sz w:val="20"/>
          <w:szCs w:val="22"/>
        </w:rPr>
        <w:t>CONTRATACIÓN, PARA</w:t>
      </w:r>
      <w:r w:rsidRPr="00C874E9">
        <w:rPr>
          <w:rFonts w:asciiTheme="minorHAnsi" w:hAnsiTheme="minorHAnsi" w:cstheme="minorHAnsi"/>
          <w:b/>
          <w:sz w:val="20"/>
          <w:szCs w:val="22"/>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C874E9">
        <w:rPr>
          <w:rFonts w:asciiTheme="minorHAnsi" w:hAnsiTheme="minorHAnsi" w:cstheme="minorHAnsi"/>
          <w:b/>
          <w:sz w:val="20"/>
          <w:szCs w:val="22"/>
        </w:rPr>
        <w:t>ES DE LA ADMINISTRACIÓN PÚBLICA</w:t>
      </w:r>
      <w:r w:rsidRPr="00C874E9">
        <w:rPr>
          <w:rFonts w:asciiTheme="minorHAnsi" w:hAnsiTheme="minorHAnsi" w:cstheme="minorHAnsi"/>
          <w:b/>
          <w:sz w:val="20"/>
          <w:szCs w:val="22"/>
        </w:rPr>
        <w:t>.</w:t>
      </w:r>
    </w:p>
    <w:p w14:paraId="627FC8FA" w14:textId="77777777" w:rsidR="002D58A3" w:rsidRPr="00C874E9" w:rsidRDefault="002D58A3" w:rsidP="00A128F9">
      <w:pPr>
        <w:widowControl w:val="0"/>
        <w:autoSpaceDE w:val="0"/>
        <w:autoSpaceDN w:val="0"/>
        <w:adjustRightInd w:val="0"/>
        <w:ind w:firstLine="720"/>
        <w:jc w:val="right"/>
        <w:rPr>
          <w:rFonts w:asciiTheme="minorHAnsi" w:hAnsiTheme="minorHAnsi" w:cstheme="minorHAnsi"/>
          <w:sz w:val="20"/>
          <w:szCs w:val="22"/>
        </w:rPr>
      </w:pPr>
      <w:r w:rsidRPr="00C874E9">
        <w:rPr>
          <w:rFonts w:asciiTheme="minorHAnsi" w:hAnsiTheme="minorHAnsi" w:cstheme="minorHAnsi"/>
          <w:sz w:val="20"/>
          <w:szCs w:val="22"/>
        </w:rPr>
        <w:t>______</w:t>
      </w:r>
      <w:proofErr w:type="spellStart"/>
      <w:r w:rsidRPr="00C874E9">
        <w:rPr>
          <w:rFonts w:asciiTheme="minorHAnsi" w:hAnsiTheme="minorHAnsi" w:cstheme="minorHAnsi"/>
          <w:sz w:val="20"/>
          <w:szCs w:val="22"/>
        </w:rPr>
        <w:t>de___________de</w:t>
      </w:r>
      <w:proofErr w:type="spellEnd"/>
      <w:r w:rsidRPr="00C874E9">
        <w:rPr>
          <w:rFonts w:asciiTheme="minorHAnsi" w:hAnsiTheme="minorHAnsi" w:cstheme="minorHAnsi"/>
          <w:sz w:val="20"/>
          <w:szCs w:val="22"/>
        </w:rPr>
        <w:t>____________</w:t>
      </w:r>
      <w:proofErr w:type="gramStart"/>
      <w:r w:rsidRPr="00C874E9">
        <w:rPr>
          <w:rFonts w:asciiTheme="minorHAnsi" w:hAnsiTheme="minorHAnsi" w:cstheme="minorHAnsi"/>
          <w:sz w:val="20"/>
          <w:szCs w:val="22"/>
        </w:rPr>
        <w:t>_(</w:t>
      </w:r>
      <w:proofErr w:type="gramEnd"/>
      <w:r w:rsidRPr="00C874E9">
        <w:rPr>
          <w:rFonts w:asciiTheme="minorHAnsi" w:hAnsiTheme="minorHAnsi" w:cstheme="minorHAnsi"/>
          <w:sz w:val="20"/>
          <w:szCs w:val="22"/>
        </w:rPr>
        <w:t>1)</w:t>
      </w:r>
    </w:p>
    <w:p w14:paraId="5B4E0073" w14:textId="77777777" w:rsidR="002D58A3" w:rsidRPr="00C874E9" w:rsidRDefault="002D58A3" w:rsidP="00A128F9">
      <w:pPr>
        <w:widowControl w:val="0"/>
        <w:autoSpaceDE w:val="0"/>
        <w:autoSpaceDN w:val="0"/>
        <w:adjustRightInd w:val="0"/>
        <w:jc w:val="both"/>
        <w:rPr>
          <w:rFonts w:asciiTheme="minorHAnsi" w:hAnsiTheme="minorHAnsi" w:cstheme="minorHAnsi"/>
          <w:sz w:val="20"/>
          <w:szCs w:val="22"/>
        </w:rPr>
      </w:pPr>
    </w:p>
    <w:p w14:paraId="5A742F9D" w14:textId="77777777" w:rsidR="002D58A3" w:rsidRPr="00C874E9" w:rsidRDefault="002D58A3" w:rsidP="00A128F9">
      <w:pPr>
        <w:widowControl w:val="0"/>
        <w:autoSpaceDE w:val="0"/>
        <w:autoSpaceDN w:val="0"/>
        <w:adjustRightInd w:val="0"/>
        <w:jc w:val="both"/>
        <w:rPr>
          <w:rFonts w:asciiTheme="minorHAnsi" w:hAnsiTheme="minorHAnsi" w:cstheme="minorHAnsi"/>
          <w:sz w:val="20"/>
          <w:szCs w:val="22"/>
        </w:rPr>
      </w:pPr>
      <w:r w:rsidRPr="00C874E9">
        <w:rPr>
          <w:rFonts w:asciiTheme="minorHAnsi" w:hAnsiTheme="minorHAnsi" w:cstheme="minorHAnsi"/>
          <w:sz w:val="20"/>
          <w:szCs w:val="22"/>
        </w:rPr>
        <w:t>________</w:t>
      </w:r>
      <w:proofErr w:type="gramStart"/>
      <w:r w:rsidRPr="00C874E9">
        <w:rPr>
          <w:rFonts w:asciiTheme="minorHAnsi" w:hAnsiTheme="minorHAnsi" w:cstheme="minorHAnsi"/>
          <w:sz w:val="20"/>
          <w:szCs w:val="22"/>
        </w:rPr>
        <w:t>_(</w:t>
      </w:r>
      <w:proofErr w:type="gramEnd"/>
      <w:r w:rsidRPr="00C874E9">
        <w:rPr>
          <w:rFonts w:asciiTheme="minorHAnsi" w:hAnsiTheme="minorHAnsi" w:cstheme="minorHAnsi"/>
          <w:sz w:val="20"/>
          <w:szCs w:val="22"/>
        </w:rPr>
        <w:t>2)______________</w:t>
      </w:r>
    </w:p>
    <w:p w14:paraId="36539332" w14:textId="77777777" w:rsidR="002D58A3" w:rsidRPr="00C874E9" w:rsidRDefault="002D58A3" w:rsidP="00A128F9">
      <w:pPr>
        <w:widowControl w:val="0"/>
        <w:autoSpaceDE w:val="0"/>
        <w:autoSpaceDN w:val="0"/>
        <w:adjustRightInd w:val="0"/>
        <w:rPr>
          <w:rFonts w:asciiTheme="minorHAnsi" w:hAnsiTheme="minorHAnsi" w:cstheme="minorHAnsi"/>
          <w:sz w:val="20"/>
          <w:szCs w:val="22"/>
        </w:rPr>
      </w:pPr>
      <w:r w:rsidRPr="00C874E9">
        <w:rPr>
          <w:rFonts w:asciiTheme="minorHAnsi" w:hAnsiTheme="minorHAnsi" w:cstheme="minorHAnsi"/>
          <w:sz w:val="20"/>
          <w:szCs w:val="22"/>
        </w:rPr>
        <w:t>Presente.</w:t>
      </w:r>
    </w:p>
    <w:p w14:paraId="3F42B3FD" w14:textId="77777777" w:rsidR="002D58A3" w:rsidRPr="00C874E9" w:rsidRDefault="002D58A3" w:rsidP="00A128F9">
      <w:pPr>
        <w:widowControl w:val="0"/>
        <w:autoSpaceDE w:val="0"/>
        <w:autoSpaceDN w:val="0"/>
        <w:adjustRightInd w:val="0"/>
        <w:jc w:val="both"/>
        <w:rPr>
          <w:rFonts w:asciiTheme="minorHAnsi" w:hAnsiTheme="minorHAnsi" w:cstheme="minorHAnsi"/>
          <w:sz w:val="20"/>
          <w:szCs w:val="22"/>
        </w:rPr>
      </w:pPr>
    </w:p>
    <w:p w14:paraId="7CFFCE0B" w14:textId="77777777" w:rsidR="002D58A3" w:rsidRPr="00C874E9" w:rsidRDefault="002D58A3" w:rsidP="00A128F9">
      <w:pPr>
        <w:widowControl w:val="0"/>
        <w:autoSpaceDE w:val="0"/>
        <w:autoSpaceDN w:val="0"/>
        <w:adjustRightInd w:val="0"/>
        <w:jc w:val="both"/>
        <w:rPr>
          <w:rFonts w:asciiTheme="minorHAnsi" w:hAnsiTheme="minorHAnsi" w:cstheme="minorHAnsi"/>
          <w:sz w:val="20"/>
          <w:szCs w:val="22"/>
        </w:rPr>
      </w:pPr>
      <w:r w:rsidRPr="00C874E9">
        <w:rPr>
          <w:rFonts w:asciiTheme="minorHAnsi" w:hAnsiTheme="minorHAnsi" w:cstheme="minorHAnsi"/>
          <w:sz w:val="20"/>
          <w:szCs w:val="22"/>
        </w:rPr>
        <w:t>Me refiero al procedimiento _________</w:t>
      </w:r>
      <w:proofErr w:type="gramStart"/>
      <w:r w:rsidRPr="00C874E9">
        <w:rPr>
          <w:rFonts w:asciiTheme="minorHAnsi" w:hAnsiTheme="minorHAnsi" w:cstheme="minorHAnsi"/>
          <w:sz w:val="20"/>
          <w:szCs w:val="22"/>
        </w:rPr>
        <w:t>_</w:t>
      </w:r>
      <w:r w:rsidRPr="00C874E9">
        <w:rPr>
          <w:rFonts w:asciiTheme="minorHAnsi" w:hAnsiTheme="minorHAnsi" w:cstheme="minorHAnsi"/>
          <w:sz w:val="20"/>
          <w:szCs w:val="22"/>
          <w:u w:val="single"/>
        </w:rPr>
        <w:t>(</w:t>
      </w:r>
      <w:proofErr w:type="gramEnd"/>
      <w:r w:rsidRPr="00C874E9">
        <w:rPr>
          <w:rFonts w:asciiTheme="minorHAnsi" w:hAnsiTheme="minorHAnsi" w:cstheme="minorHAnsi"/>
          <w:sz w:val="20"/>
          <w:szCs w:val="22"/>
          <w:u w:val="single"/>
        </w:rPr>
        <w:t>3</w:t>
      </w:r>
      <w:r w:rsidRPr="00C874E9">
        <w:rPr>
          <w:rFonts w:asciiTheme="minorHAnsi" w:hAnsiTheme="minorHAnsi" w:cstheme="minorHAnsi"/>
          <w:sz w:val="20"/>
          <w:szCs w:val="22"/>
        </w:rPr>
        <w:t>)______No. ______</w:t>
      </w:r>
      <w:proofErr w:type="gramStart"/>
      <w:r w:rsidRPr="00C874E9">
        <w:rPr>
          <w:rFonts w:asciiTheme="minorHAnsi" w:hAnsiTheme="minorHAnsi" w:cstheme="minorHAnsi"/>
          <w:sz w:val="20"/>
          <w:szCs w:val="22"/>
        </w:rPr>
        <w:t>_(</w:t>
      </w:r>
      <w:proofErr w:type="gramEnd"/>
      <w:r w:rsidRPr="00C874E9">
        <w:rPr>
          <w:rFonts w:asciiTheme="minorHAnsi" w:hAnsiTheme="minorHAnsi" w:cstheme="minorHAnsi"/>
          <w:sz w:val="20"/>
          <w:szCs w:val="22"/>
          <w:u w:val="single"/>
        </w:rPr>
        <w:t>4)</w:t>
      </w:r>
      <w:r w:rsidRPr="00C874E9">
        <w:rPr>
          <w:rFonts w:asciiTheme="minorHAnsi" w:hAnsiTheme="minorHAnsi" w:cstheme="minorHAnsi"/>
          <w:sz w:val="20"/>
          <w:szCs w:val="22"/>
        </w:rPr>
        <w:t xml:space="preserve">___________en el que mi representada. </w:t>
      </w:r>
      <w:proofErr w:type="gramStart"/>
      <w:r w:rsidRPr="00C874E9">
        <w:rPr>
          <w:rFonts w:asciiTheme="minorHAnsi" w:hAnsiTheme="minorHAnsi" w:cstheme="minorHAnsi"/>
          <w:sz w:val="20"/>
          <w:szCs w:val="22"/>
        </w:rPr>
        <w:t>la</w:t>
      </w:r>
      <w:proofErr w:type="gramEnd"/>
      <w:r w:rsidRPr="00C874E9">
        <w:rPr>
          <w:rFonts w:asciiTheme="minorHAnsi" w:hAnsiTheme="minorHAnsi" w:cstheme="minorHAnsi"/>
          <w:sz w:val="20"/>
          <w:szCs w:val="22"/>
        </w:rPr>
        <w:t xml:space="preserve"> empresa ____________</w:t>
      </w:r>
      <w:r w:rsidRPr="00C874E9">
        <w:rPr>
          <w:rFonts w:asciiTheme="minorHAnsi" w:hAnsiTheme="minorHAnsi" w:cstheme="minorHAnsi"/>
          <w:sz w:val="20"/>
          <w:szCs w:val="22"/>
          <w:u w:val="single"/>
        </w:rPr>
        <w:t>(5)</w:t>
      </w:r>
      <w:r w:rsidRPr="00C874E9">
        <w:rPr>
          <w:rFonts w:asciiTheme="minorHAnsi" w:hAnsiTheme="minorHAnsi" w:cstheme="minorHAnsi"/>
          <w:sz w:val="20"/>
          <w:szCs w:val="22"/>
        </w:rPr>
        <w:t>___________ participa a través de la propuesta que se contiene en el presente sobre.</w:t>
      </w:r>
    </w:p>
    <w:p w14:paraId="7C9073BA" w14:textId="77777777" w:rsidR="002D58A3" w:rsidRPr="00C874E9" w:rsidRDefault="002D58A3" w:rsidP="00A128F9">
      <w:pPr>
        <w:widowControl w:val="0"/>
        <w:autoSpaceDE w:val="0"/>
        <w:autoSpaceDN w:val="0"/>
        <w:adjustRightInd w:val="0"/>
        <w:jc w:val="both"/>
        <w:rPr>
          <w:rFonts w:asciiTheme="minorHAnsi" w:hAnsiTheme="minorHAnsi" w:cstheme="minorHAnsi"/>
          <w:sz w:val="20"/>
          <w:szCs w:val="22"/>
        </w:rPr>
      </w:pPr>
    </w:p>
    <w:p w14:paraId="4CB4B0F6" w14:textId="77777777" w:rsidR="002D58A3" w:rsidRPr="00C874E9" w:rsidRDefault="002D58A3" w:rsidP="00A128F9">
      <w:pPr>
        <w:widowControl w:val="0"/>
        <w:autoSpaceDE w:val="0"/>
        <w:autoSpaceDN w:val="0"/>
        <w:adjustRightInd w:val="0"/>
        <w:jc w:val="both"/>
        <w:rPr>
          <w:rFonts w:asciiTheme="minorHAnsi" w:hAnsiTheme="minorHAnsi" w:cstheme="minorHAnsi"/>
          <w:sz w:val="20"/>
          <w:szCs w:val="22"/>
        </w:rPr>
      </w:pPr>
      <w:r w:rsidRPr="00C874E9">
        <w:rPr>
          <w:rFonts w:asciiTheme="minorHAnsi" w:hAnsiTheme="minorHAnsi" w:cstheme="minorHAnsi"/>
          <w:sz w:val="20"/>
          <w:szCs w:val="22"/>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C874E9">
        <w:rPr>
          <w:rFonts w:asciiTheme="minorHAnsi" w:hAnsiTheme="minorHAnsi" w:cstheme="minorHAnsi"/>
          <w:i/>
          <w:iCs/>
          <w:sz w:val="20"/>
          <w:szCs w:val="22"/>
        </w:rPr>
        <w:t xml:space="preserve"> </w:t>
      </w:r>
      <w:r w:rsidRPr="00C874E9">
        <w:rPr>
          <w:rFonts w:asciiTheme="minorHAnsi" w:hAnsiTheme="minorHAnsi" w:cstheme="minorHAnsi"/>
          <w:sz w:val="20"/>
          <w:szCs w:val="22"/>
        </w:rPr>
        <w:t>declaro bajo protesta decir verdad, que mi representada pertenece al sector</w:t>
      </w:r>
      <w:r w:rsidRPr="00C874E9">
        <w:rPr>
          <w:rFonts w:asciiTheme="minorHAnsi" w:hAnsiTheme="minorHAnsi" w:cstheme="minorHAnsi"/>
          <w:sz w:val="20"/>
          <w:szCs w:val="22"/>
          <w:u w:val="single"/>
        </w:rPr>
        <w:t xml:space="preserve"> </w:t>
      </w:r>
      <w:r w:rsidRPr="00C874E9">
        <w:rPr>
          <w:rFonts w:asciiTheme="minorHAnsi" w:hAnsiTheme="minorHAnsi" w:cstheme="minorHAnsi"/>
          <w:sz w:val="20"/>
          <w:szCs w:val="22"/>
        </w:rPr>
        <w:t>_______(6)_______, cuenta con _________</w:t>
      </w:r>
      <w:r w:rsidRPr="00C874E9">
        <w:rPr>
          <w:rFonts w:asciiTheme="minorHAnsi" w:hAnsiTheme="minorHAnsi" w:cstheme="minorHAnsi"/>
          <w:sz w:val="20"/>
          <w:szCs w:val="22"/>
          <w:u w:val="single"/>
        </w:rPr>
        <w:t>(</w:t>
      </w:r>
      <w:r w:rsidRPr="00C874E9">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C874E9">
        <w:rPr>
          <w:rFonts w:asciiTheme="minorHAnsi" w:hAnsiTheme="minorHAnsi" w:cstheme="minorHAnsi"/>
          <w:i/>
          <w:iCs/>
          <w:sz w:val="20"/>
          <w:szCs w:val="22"/>
        </w:rPr>
        <w:t xml:space="preserve">mi </w:t>
      </w:r>
      <w:r w:rsidRPr="00C874E9">
        <w:rPr>
          <w:rFonts w:asciiTheme="minorHAnsi" w:hAnsiTheme="minorHAnsi" w:cstheme="minorHAnsi"/>
          <w:sz w:val="20"/>
          <w:szCs w:val="22"/>
        </w:rPr>
        <w:t>representada se encuentra en el rango de una empresa ______</w:t>
      </w:r>
      <w:proofErr w:type="gramStart"/>
      <w:r w:rsidRPr="00C874E9">
        <w:rPr>
          <w:rFonts w:asciiTheme="minorHAnsi" w:hAnsiTheme="minorHAnsi" w:cstheme="minorHAnsi"/>
          <w:sz w:val="20"/>
          <w:szCs w:val="22"/>
        </w:rPr>
        <w:t>_(</w:t>
      </w:r>
      <w:proofErr w:type="gramEnd"/>
      <w:r w:rsidRPr="00C874E9">
        <w:rPr>
          <w:rFonts w:asciiTheme="minorHAnsi" w:hAnsiTheme="minorHAnsi" w:cstheme="minorHAnsi"/>
          <w:sz w:val="20"/>
          <w:szCs w:val="22"/>
        </w:rPr>
        <w:t>10)__________ atendiendo a lo siguiente:</w:t>
      </w:r>
    </w:p>
    <w:p w14:paraId="4AF5BA16" w14:textId="77777777" w:rsidR="002D58A3" w:rsidRPr="00C874E9" w:rsidRDefault="002D58A3" w:rsidP="0023409C">
      <w:pPr>
        <w:widowControl w:val="0"/>
        <w:autoSpaceDE w:val="0"/>
        <w:autoSpaceDN w:val="0"/>
        <w:adjustRightInd w:val="0"/>
        <w:ind w:firstLine="648"/>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C874E9" w14:paraId="640232EF" w14:textId="77777777" w:rsidTr="00815BB6">
        <w:tc>
          <w:tcPr>
            <w:tcW w:w="5000" w:type="pct"/>
            <w:gridSpan w:val="5"/>
          </w:tcPr>
          <w:p w14:paraId="4FF0CD56" w14:textId="77777777" w:rsidR="002D58A3" w:rsidRPr="00C874E9" w:rsidRDefault="002D58A3" w:rsidP="00815BB6">
            <w:pPr>
              <w:widowControl w:val="0"/>
              <w:autoSpaceDE w:val="0"/>
              <w:autoSpaceDN w:val="0"/>
              <w:adjustRightInd w:val="0"/>
              <w:jc w:val="center"/>
              <w:rPr>
                <w:rFonts w:asciiTheme="minorHAnsi" w:hAnsiTheme="minorHAnsi" w:cstheme="minorHAnsi"/>
                <w:b/>
                <w:sz w:val="20"/>
                <w:szCs w:val="22"/>
              </w:rPr>
            </w:pPr>
            <w:r w:rsidRPr="00C874E9">
              <w:rPr>
                <w:rFonts w:asciiTheme="minorHAnsi" w:hAnsiTheme="minorHAnsi" w:cstheme="minorHAnsi"/>
                <w:b/>
                <w:sz w:val="20"/>
                <w:szCs w:val="22"/>
              </w:rPr>
              <w:t>Estratificación</w:t>
            </w:r>
          </w:p>
        </w:tc>
      </w:tr>
      <w:tr w:rsidR="002D58A3" w:rsidRPr="00C874E9" w14:paraId="746E941E" w14:textId="77777777" w:rsidTr="00815BB6">
        <w:tc>
          <w:tcPr>
            <w:tcW w:w="546" w:type="pct"/>
          </w:tcPr>
          <w:p w14:paraId="4368DABC"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p>
          <w:p w14:paraId="289C24F5"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Tamaño</w:t>
            </w:r>
          </w:p>
          <w:p w14:paraId="0942897F"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(10)</w:t>
            </w:r>
          </w:p>
        </w:tc>
        <w:tc>
          <w:tcPr>
            <w:tcW w:w="993" w:type="pct"/>
          </w:tcPr>
          <w:p w14:paraId="58A19358"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p>
          <w:p w14:paraId="499E7860"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Sector</w:t>
            </w:r>
          </w:p>
          <w:p w14:paraId="5F7CD9CF"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(6)</w:t>
            </w:r>
          </w:p>
        </w:tc>
        <w:tc>
          <w:tcPr>
            <w:tcW w:w="1182" w:type="pct"/>
          </w:tcPr>
          <w:p w14:paraId="53BCB95B"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 xml:space="preserve">Rango de número de trabajadores </w:t>
            </w:r>
          </w:p>
          <w:p w14:paraId="0A1FCC20"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(7) + (8)</w:t>
            </w:r>
          </w:p>
        </w:tc>
        <w:tc>
          <w:tcPr>
            <w:tcW w:w="1433" w:type="pct"/>
          </w:tcPr>
          <w:p w14:paraId="00E6A8F7"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Rango de monto de ventas anuales (</w:t>
            </w:r>
            <w:proofErr w:type="spellStart"/>
            <w:r w:rsidRPr="00C874E9">
              <w:rPr>
                <w:rFonts w:asciiTheme="minorHAnsi" w:hAnsiTheme="minorHAnsi" w:cstheme="minorHAnsi"/>
                <w:sz w:val="20"/>
                <w:szCs w:val="22"/>
              </w:rPr>
              <w:t>mdp</w:t>
            </w:r>
            <w:proofErr w:type="spellEnd"/>
            <w:r w:rsidRPr="00C874E9">
              <w:rPr>
                <w:rFonts w:asciiTheme="minorHAnsi" w:hAnsiTheme="minorHAnsi" w:cstheme="minorHAnsi"/>
                <w:sz w:val="20"/>
                <w:szCs w:val="22"/>
              </w:rPr>
              <w:t>)</w:t>
            </w:r>
          </w:p>
          <w:p w14:paraId="2BECCE32"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(9)</w:t>
            </w:r>
          </w:p>
        </w:tc>
        <w:tc>
          <w:tcPr>
            <w:tcW w:w="846" w:type="pct"/>
          </w:tcPr>
          <w:p w14:paraId="36AF0C10"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Tope máximo combinado</w:t>
            </w:r>
          </w:p>
        </w:tc>
      </w:tr>
      <w:tr w:rsidR="002D58A3" w:rsidRPr="00C874E9" w14:paraId="2D689D7C" w14:textId="77777777" w:rsidTr="00815BB6">
        <w:tc>
          <w:tcPr>
            <w:tcW w:w="546" w:type="pct"/>
          </w:tcPr>
          <w:p w14:paraId="51354460"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 xml:space="preserve">Micro </w:t>
            </w:r>
          </w:p>
        </w:tc>
        <w:tc>
          <w:tcPr>
            <w:tcW w:w="993" w:type="pct"/>
          </w:tcPr>
          <w:p w14:paraId="038CEBEC"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Todas</w:t>
            </w:r>
          </w:p>
        </w:tc>
        <w:tc>
          <w:tcPr>
            <w:tcW w:w="1182" w:type="pct"/>
          </w:tcPr>
          <w:p w14:paraId="5043766E"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Hasta 10</w:t>
            </w:r>
          </w:p>
        </w:tc>
        <w:tc>
          <w:tcPr>
            <w:tcW w:w="1433" w:type="pct"/>
          </w:tcPr>
          <w:p w14:paraId="47232E8E"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Hasta $4</w:t>
            </w:r>
          </w:p>
        </w:tc>
        <w:tc>
          <w:tcPr>
            <w:tcW w:w="846" w:type="pct"/>
          </w:tcPr>
          <w:p w14:paraId="2BBDDA33"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4.6</w:t>
            </w:r>
          </w:p>
        </w:tc>
      </w:tr>
      <w:tr w:rsidR="002D58A3" w:rsidRPr="00C874E9" w14:paraId="3B856E7F" w14:textId="77777777" w:rsidTr="00815BB6">
        <w:tc>
          <w:tcPr>
            <w:tcW w:w="546" w:type="pct"/>
            <w:vMerge w:val="restart"/>
          </w:tcPr>
          <w:p w14:paraId="216E786A"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p>
          <w:p w14:paraId="260E303C"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Pequeña</w:t>
            </w:r>
          </w:p>
        </w:tc>
        <w:tc>
          <w:tcPr>
            <w:tcW w:w="993" w:type="pct"/>
          </w:tcPr>
          <w:p w14:paraId="095D2A58"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 xml:space="preserve">Comercio </w:t>
            </w:r>
          </w:p>
        </w:tc>
        <w:tc>
          <w:tcPr>
            <w:tcW w:w="1182" w:type="pct"/>
          </w:tcPr>
          <w:p w14:paraId="562E1C74"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 xml:space="preserve">11 hasta 30 </w:t>
            </w:r>
          </w:p>
        </w:tc>
        <w:tc>
          <w:tcPr>
            <w:tcW w:w="1433" w:type="pct"/>
          </w:tcPr>
          <w:p w14:paraId="4206679B"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 xml:space="preserve">Desde $4.01 hasta $100 </w:t>
            </w:r>
          </w:p>
        </w:tc>
        <w:tc>
          <w:tcPr>
            <w:tcW w:w="846" w:type="pct"/>
          </w:tcPr>
          <w:p w14:paraId="0AC17A81"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93</w:t>
            </w:r>
          </w:p>
        </w:tc>
      </w:tr>
      <w:tr w:rsidR="002D58A3" w:rsidRPr="00C874E9" w14:paraId="5B86DE2E" w14:textId="77777777" w:rsidTr="00815BB6">
        <w:tc>
          <w:tcPr>
            <w:tcW w:w="546" w:type="pct"/>
            <w:vMerge/>
          </w:tcPr>
          <w:p w14:paraId="08ECCA7E"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F20FAC4"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Industria y Servicios</w:t>
            </w:r>
          </w:p>
        </w:tc>
        <w:tc>
          <w:tcPr>
            <w:tcW w:w="1182" w:type="pct"/>
          </w:tcPr>
          <w:p w14:paraId="2F413DD8"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 xml:space="preserve">Desde 11 hasta 50 </w:t>
            </w:r>
          </w:p>
        </w:tc>
        <w:tc>
          <w:tcPr>
            <w:tcW w:w="1433" w:type="pct"/>
          </w:tcPr>
          <w:p w14:paraId="74EE5F0F"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Desde $4.01 hasta $100</w:t>
            </w:r>
          </w:p>
        </w:tc>
        <w:tc>
          <w:tcPr>
            <w:tcW w:w="846" w:type="pct"/>
          </w:tcPr>
          <w:p w14:paraId="77C1A93F"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95</w:t>
            </w:r>
          </w:p>
        </w:tc>
      </w:tr>
      <w:tr w:rsidR="002D58A3" w:rsidRPr="00C874E9" w14:paraId="52CCF1F4" w14:textId="77777777" w:rsidTr="00815BB6">
        <w:tc>
          <w:tcPr>
            <w:tcW w:w="546" w:type="pct"/>
            <w:vMerge w:val="restart"/>
          </w:tcPr>
          <w:p w14:paraId="60067422"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p>
          <w:p w14:paraId="72A22BFE"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Mediana</w:t>
            </w:r>
          </w:p>
        </w:tc>
        <w:tc>
          <w:tcPr>
            <w:tcW w:w="993" w:type="pct"/>
          </w:tcPr>
          <w:p w14:paraId="527EA1D7"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 xml:space="preserve">Comercio, </w:t>
            </w:r>
          </w:p>
        </w:tc>
        <w:tc>
          <w:tcPr>
            <w:tcW w:w="1182" w:type="pct"/>
          </w:tcPr>
          <w:p w14:paraId="5F13849A"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Desde 31 hasta 100</w:t>
            </w:r>
          </w:p>
        </w:tc>
        <w:tc>
          <w:tcPr>
            <w:tcW w:w="1433" w:type="pct"/>
            <w:vMerge w:val="restart"/>
          </w:tcPr>
          <w:p w14:paraId="0AD2FD70"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p>
          <w:p w14:paraId="5B515DF8"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$100.01 Hasta $250</w:t>
            </w:r>
          </w:p>
        </w:tc>
        <w:tc>
          <w:tcPr>
            <w:tcW w:w="846" w:type="pct"/>
            <w:vMerge w:val="restart"/>
          </w:tcPr>
          <w:p w14:paraId="5B8EDA58"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p>
          <w:p w14:paraId="125B475A"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235</w:t>
            </w:r>
          </w:p>
        </w:tc>
      </w:tr>
      <w:tr w:rsidR="002D58A3" w:rsidRPr="00C874E9" w14:paraId="27156670" w14:textId="77777777" w:rsidTr="00815BB6">
        <w:tc>
          <w:tcPr>
            <w:tcW w:w="546" w:type="pct"/>
            <w:vMerge/>
          </w:tcPr>
          <w:p w14:paraId="1B6B0891"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4345DDE"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Servicios</w:t>
            </w:r>
          </w:p>
        </w:tc>
        <w:tc>
          <w:tcPr>
            <w:tcW w:w="1182" w:type="pct"/>
          </w:tcPr>
          <w:p w14:paraId="1801FA86"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Desde 51 hasta 100</w:t>
            </w:r>
          </w:p>
        </w:tc>
        <w:tc>
          <w:tcPr>
            <w:tcW w:w="1433" w:type="pct"/>
            <w:vMerge/>
          </w:tcPr>
          <w:p w14:paraId="1EF4974F"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p>
        </w:tc>
        <w:tc>
          <w:tcPr>
            <w:tcW w:w="846" w:type="pct"/>
            <w:vMerge/>
          </w:tcPr>
          <w:p w14:paraId="285D871F"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p>
        </w:tc>
      </w:tr>
      <w:tr w:rsidR="002D58A3" w:rsidRPr="00C874E9" w14:paraId="0BA2155C" w14:textId="77777777" w:rsidTr="00815BB6">
        <w:tc>
          <w:tcPr>
            <w:tcW w:w="546" w:type="pct"/>
            <w:vMerge/>
          </w:tcPr>
          <w:p w14:paraId="7B0796AC"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6D2C4954"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 xml:space="preserve">Industria </w:t>
            </w:r>
          </w:p>
        </w:tc>
        <w:tc>
          <w:tcPr>
            <w:tcW w:w="1182" w:type="pct"/>
          </w:tcPr>
          <w:p w14:paraId="57061DAA"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Desde 51 hasta 250</w:t>
            </w:r>
          </w:p>
        </w:tc>
        <w:tc>
          <w:tcPr>
            <w:tcW w:w="1433" w:type="pct"/>
          </w:tcPr>
          <w:p w14:paraId="20ACF03B"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$100.01 Hasta $250</w:t>
            </w:r>
          </w:p>
        </w:tc>
        <w:tc>
          <w:tcPr>
            <w:tcW w:w="846" w:type="pct"/>
          </w:tcPr>
          <w:p w14:paraId="2588C95F" w14:textId="77777777" w:rsidR="002D58A3" w:rsidRPr="00C874E9" w:rsidRDefault="002D58A3" w:rsidP="00815BB6">
            <w:pPr>
              <w:widowControl w:val="0"/>
              <w:autoSpaceDE w:val="0"/>
              <w:autoSpaceDN w:val="0"/>
              <w:adjustRightInd w:val="0"/>
              <w:jc w:val="center"/>
              <w:rPr>
                <w:rFonts w:asciiTheme="minorHAnsi" w:hAnsiTheme="minorHAnsi" w:cstheme="minorHAnsi"/>
                <w:sz w:val="20"/>
                <w:szCs w:val="22"/>
              </w:rPr>
            </w:pPr>
            <w:r w:rsidRPr="00C874E9">
              <w:rPr>
                <w:rFonts w:asciiTheme="minorHAnsi" w:hAnsiTheme="minorHAnsi" w:cstheme="minorHAnsi"/>
                <w:sz w:val="20"/>
                <w:szCs w:val="22"/>
              </w:rPr>
              <w:t>250</w:t>
            </w:r>
          </w:p>
        </w:tc>
      </w:tr>
    </w:tbl>
    <w:p w14:paraId="641A27B6" w14:textId="77777777" w:rsidR="002D58A3" w:rsidRPr="00C874E9" w:rsidRDefault="002D58A3" w:rsidP="0023409C">
      <w:pPr>
        <w:widowControl w:val="0"/>
        <w:autoSpaceDE w:val="0"/>
        <w:autoSpaceDN w:val="0"/>
        <w:adjustRightInd w:val="0"/>
        <w:rPr>
          <w:rFonts w:asciiTheme="minorHAnsi" w:hAnsiTheme="minorHAnsi" w:cstheme="minorHAnsi"/>
          <w:sz w:val="20"/>
          <w:szCs w:val="22"/>
        </w:rPr>
      </w:pPr>
      <w:r w:rsidRPr="00C874E9">
        <w:rPr>
          <w:rFonts w:asciiTheme="minorHAnsi" w:hAnsiTheme="minorHAnsi" w:cstheme="minorHAnsi"/>
          <w:sz w:val="20"/>
          <w:szCs w:val="22"/>
        </w:rPr>
        <w:t>*Tope Máximo Combinado = (Trabajadores) X 10% + (Ventas Anuales) X 90%)</w:t>
      </w:r>
    </w:p>
    <w:p w14:paraId="5A726149" w14:textId="77777777" w:rsidR="002D58A3" w:rsidRPr="00C874E9" w:rsidRDefault="002D58A3" w:rsidP="0023409C">
      <w:pPr>
        <w:widowControl w:val="0"/>
        <w:autoSpaceDE w:val="0"/>
        <w:autoSpaceDN w:val="0"/>
        <w:adjustRightInd w:val="0"/>
        <w:jc w:val="both"/>
        <w:rPr>
          <w:rFonts w:asciiTheme="minorHAnsi" w:hAnsiTheme="minorHAnsi" w:cstheme="minorHAnsi"/>
          <w:sz w:val="20"/>
          <w:szCs w:val="22"/>
        </w:rPr>
      </w:pPr>
      <w:r w:rsidRPr="00C874E9">
        <w:rPr>
          <w:rFonts w:asciiTheme="minorHAnsi" w:hAnsiTheme="minorHAnsi" w:cstheme="minorHAnsi"/>
          <w:sz w:val="20"/>
          <w:szCs w:val="22"/>
        </w:rPr>
        <w:t xml:space="preserve"> (7) (8) El número de trabajadores será el que resulte de la sumatoria de los puntos (7) y (8)</w:t>
      </w:r>
    </w:p>
    <w:p w14:paraId="710B0422" w14:textId="77777777" w:rsidR="002D58A3" w:rsidRPr="00C874E9" w:rsidRDefault="002D58A3" w:rsidP="0023409C">
      <w:pPr>
        <w:widowControl w:val="0"/>
        <w:autoSpaceDE w:val="0"/>
        <w:autoSpaceDN w:val="0"/>
        <w:adjustRightInd w:val="0"/>
        <w:ind w:firstLine="1512"/>
        <w:rPr>
          <w:rFonts w:asciiTheme="minorHAnsi" w:hAnsiTheme="minorHAnsi" w:cstheme="minorHAnsi"/>
          <w:sz w:val="20"/>
          <w:szCs w:val="22"/>
        </w:rPr>
      </w:pPr>
    </w:p>
    <w:p w14:paraId="4EAA8BA7" w14:textId="78302B9D" w:rsidR="002D58A3" w:rsidRPr="00C874E9" w:rsidRDefault="002D58A3" w:rsidP="0023409C">
      <w:pPr>
        <w:widowControl w:val="0"/>
        <w:autoSpaceDE w:val="0"/>
        <w:autoSpaceDN w:val="0"/>
        <w:adjustRightInd w:val="0"/>
        <w:jc w:val="both"/>
        <w:rPr>
          <w:rFonts w:asciiTheme="minorHAnsi" w:hAnsiTheme="minorHAnsi" w:cstheme="minorHAnsi"/>
          <w:sz w:val="20"/>
          <w:szCs w:val="22"/>
        </w:rPr>
      </w:pPr>
      <w:r w:rsidRPr="00C874E9">
        <w:rPr>
          <w:rFonts w:asciiTheme="minorHAnsi" w:hAnsiTheme="minorHAnsi" w:cstheme="minorHAnsi"/>
          <w:sz w:val="20"/>
          <w:szCs w:val="22"/>
        </w:rPr>
        <w:t xml:space="preserve">(10) El Tamaño de la empresa se determinará a partir </w:t>
      </w:r>
      <w:r w:rsidR="004C0608" w:rsidRPr="00C874E9">
        <w:rPr>
          <w:rFonts w:asciiTheme="minorHAnsi" w:hAnsiTheme="minorHAnsi" w:cstheme="minorHAnsi"/>
          <w:sz w:val="20"/>
          <w:szCs w:val="22"/>
        </w:rPr>
        <w:t>del</w:t>
      </w:r>
      <w:r w:rsidRPr="00C874E9">
        <w:rPr>
          <w:rFonts w:asciiTheme="minorHAnsi" w:hAnsiTheme="minorHAnsi" w:cstheme="minorHAnsi"/>
          <w:sz w:val="20"/>
          <w:szCs w:val="22"/>
        </w:rPr>
        <w:t xml:space="preserve"> puntaje obtenido conforme a la siguiente fórmula: Puntaje de la empresa = (Número de trabajadores) X 10% + (Monto de Ventas Anuales) X 90% el cual debe ser igual o menor al Tope Máximo Combinado de su categoría.</w:t>
      </w:r>
    </w:p>
    <w:p w14:paraId="7FBC76E2" w14:textId="77777777" w:rsidR="002D58A3" w:rsidRPr="00C874E9" w:rsidRDefault="002D58A3" w:rsidP="0023409C">
      <w:pPr>
        <w:widowControl w:val="0"/>
        <w:autoSpaceDE w:val="0"/>
        <w:autoSpaceDN w:val="0"/>
        <w:adjustRightInd w:val="0"/>
        <w:jc w:val="both"/>
        <w:rPr>
          <w:rFonts w:asciiTheme="minorHAnsi" w:hAnsiTheme="minorHAnsi" w:cstheme="minorHAnsi"/>
          <w:sz w:val="22"/>
          <w:szCs w:val="22"/>
        </w:rPr>
      </w:pPr>
    </w:p>
    <w:p w14:paraId="650D91FB" w14:textId="77777777" w:rsidR="002D58A3" w:rsidRPr="00C874E9" w:rsidRDefault="002D58A3" w:rsidP="0023409C">
      <w:pPr>
        <w:widowControl w:val="0"/>
        <w:autoSpaceDE w:val="0"/>
        <w:autoSpaceDN w:val="0"/>
        <w:adjustRightInd w:val="0"/>
        <w:ind w:firstLine="3816"/>
        <w:rPr>
          <w:rFonts w:asciiTheme="minorHAnsi" w:hAnsiTheme="minorHAnsi" w:cstheme="minorHAnsi"/>
          <w:sz w:val="20"/>
          <w:szCs w:val="22"/>
        </w:rPr>
      </w:pPr>
    </w:p>
    <w:p w14:paraId="54A62838" w14:textId="77777777" w:rsidR="002D58A3" w:rsidRPr="00C874E9" w:rsidRDefault="002D58A3" w:rsidP="0023409C">
      <w:pPr>
        <w:widowControl w:val="0"/>
        <w:autoSpaceDE w:val="0"/>
        <w:autoSpaceDN w:val="0"/>
        <w:adjustRightInd w:val="0"/>
        <w:ind w:firstLine="4253"/>
        <w:rPr>
          <w:rFonts w:asciiTheme="minorHAnsi" w:hAnsiTheme="minorHAnsi" w:cstheme="minorHAnsi"/>
          <w:sz w:val="20"/>
          <w:szCs w:val="22"/>
        </w:rPr>
      </w:pPr>
      <w:r w:rsidRPr="00C874E9">
        <w:rPr>
          <w:rFonts w:asciiTheme="minorHAnsi" w:hAnsiTheme="minorHAnsi" w:cstheme="minorHAnsi"/>
          <w:sz w:val="20"/>
          <w:szCs w:val="22"/>
        </w:rPr>
        <w:t>ATENTAMENTE</w:t>
      </w:r>
    </w:p>
    <w:p w14:paraId="0561C49D" w14:textId="32E86ED8" w:rsidR="002D58A3" w:rsidRPr="00C874E9" w:rsidRDefault="005A5F13" w:rsidP="0023409C">
      <w:pPr>
        <w:widowControl w:val="0"/>
        <w:autoSpaceDE w:val="0"/>
        <w:autoSpaceDN w:val="0"/>
        <w:adjustRightInd w:val="0"/>
        <w:ind w:firstLine="4820"/>
        <w:rPr>
          <w:rFonts w:asciiTheme="minorHAnsi" w:hAnsiTheme="minorHAnsi" w:cstheme="minorHAnsi"/>
          <w:sz w:val="20"/>
          <w:szCs w:val="22"/>
          <w:u w:val="single"/>
        </w:rPr>
      </w:pPr>
      <w:r w:rsidRPr="00C874E9">
        <w:rPr>
          <w:rFonts w:asciiTheme="minorHAnsi" w:hAnsiTheme="minorHAnsi" w:cstheme="minorHAnsi"/>
          <w:sz w:val="20"/>
          <w:szCs w:val="22"/>
          <w:u w:val="single"/>
        </w:rPr>
        <w:t>(11</w:t>
      </w:r>
      <w:r w:rsidR="002D58A3" w:rsidRPr="00C874E9">
        <w:rPr>
          <w:rFonts w:asciiTheme="minorHAnsi" w:hAnsiTheme="minorHAnsi" w:cstheme="minorHAnsi"/>
          <w:sz w:val="20"/>
          <w:szCs w:val="22"/>
          <w:u w:val="single"/>
        </w:rPr>
        <w:t>)</w:t>
      </w:r>
    </w:p>
    <w:p w14:paraId="12C06D77" w14:textId="47D59D9B" w:rsidR="002D58A3" w:rsidRPr="00C874E9" w:rsidRDefault="002D58A3" w:rsidP="0023409C">
      <w:pPr>
        <w:widowControl w:val="0"/>
        <w:autoSpaceDE w:val="0"/>
        <w:autoSpaceDN w:val="0"/>
        <w:adjustRightInd w:val="0"/>
        <w:jc w:val="center"/>
        <w:rPr>
          <w:rFonts w:asciiTheme="minorHAnsi" w:hAnsiTheme="minorHAnsi" w:cstheme="minorHAnsi"/>
          <w:b/>
          <w:sz w:val="22"/>
          <w:szCs w:val="22"/>
        </w:rPr>
      </w:pPr>
      <w:r w:rsidRPr="00C874E9">
        <w:rPr>
          <w:rFonts w:asciiTheme="minorHAnsi" w:hAnsiTheme="minorHAnsi" w:cstheme="minorHAnsi"/>
          <w:sz w:val="20"/>
          <w:szCs w:val="22"/>
        </w:rPr>
        <w:br w:type="page"/>
      </w:r>
      <w:r w:rsidRPr="00C874E9">
        <w:rPr>
          <w:rFonts w:asciiTheme="minorHAnsi" w:hAnsiTheme="minorHAnsi" w:cstheme="minorHAnsi"/>
          <w:b/>
          <w:sz w:val="22"/>
          <w:szCs w:val="22"/>
        </w:rPr>
        <w:t xml:space="preserve">ANEXO NUMERO </w:t>
      </w:r>
      <w:r w:rsidR="00653A32" w:rsidRPr="00C874E9">
        <w:rPr>
          <w:rFonts w:asciiTheme="minorHAnsi" w:hAnsiTheme="minorHAnsi" w:cstheme="minorHAnsi"/>
          <w:b/>
          <w:sz w:val="22"/>
          <w:szCs w:val="22"/>
        </w:rPr>
        <w:t>11</w:t>
      </w:r>
      <w:r w:rsidRPr="00C874E9">
        <w:rPr>
          <w:rFonts w:asciiTheme="minorHAnsi" w:hAnsiTheme="minorHAnsi" w:cstheme="minorHAnsi"/>
          <w:b/>
          <w:sz w:val="22"/>
          <w:szCs w:val="22"/>
        </w:rPr>
        <w:t xml:space="preserve"> (</w:t>
      </w:r>
      <w:r w:rsidR="00653A32" w:rsidRPr="00C874E9">
        <w:rPr>
          <w:rFonts w:asciiTheme="minorHAnsi" w:hAnsiTheme="minorHAnsi" w:cstheme="minorHAnsi"/>
          <w:b/>
          <w:sz w:val="22"/>
          <w:szCs w:val="22"/>
        </w:rPr>
        <w:t>ONCE</w:t>
      </w:r>
      <w:r w:rsidRPr="00C874E9">
        <w:rPr>
          <w:rFonts w:asciiTheme="minorHAnsi" w:hAnsiTheme="minorHAnsi" w:cstheme="minorHAnsi"/>
          <w:b/>
          <w:sz w:val="22"/>
          <w:szCs w:val="22"/>
        </w:rPr>
        <w:t>)</w:t>
      </w:r>
    </w:p>
    <w:p w14:paraId="7B342B12" w14:textId="77777777" w:rsidR="002D58A3" w:rsidRPr="00C874E9" w:rsidRDefault="002D58A3" w:rsidP="0023409C">
      <w:pPr>
        <w:widowControl w:val="0"/>
        <w:autoSpaceDE w:val="0"/>
        <w:autoSpaceDN w:val="0"/>
        <w:adjustRightInd w:val="0"/>
        <w:ind w:firstLine="4032"/>
        <w:rPr>
          <w:rFonts w:asciiTheme="minorHAnsi" w:hAnsiTheme="minorHAnsi" w:cstheme="minorHAnsi"/>
          <w:sz w:val="22"/>
          <w:szCs w:val="22"/>
        </w:rPr>
      </w:pPr>
    </w:p>
    <w:p w14:paraId="1B653E43" w14:textId="660CC2DF" w:rsidR="002D58A3" w:rsidRPr="00C874E9" w:rsidRDefault="002D58A3" w:rsidP="0023409C">
      <w:pPr>
        <w:widowControl w:val="0"/>
        <w:autoSpaceDE w:val="0"/>
        <w:autoSpaceDN w:val="0"/>
        <w:adjustRightInd w:val="0"/>
        <w:jc w:val="both"/>
        <w:rPr>
          <w:rFonts w:asciiTheme="minorHAnsi" w:hAnsiTheme="minorHAnsi" w:cstheme="minorHAnsi"/>
          <w:b/>
          <w:sz w:val="22"/>
          <w:szCs w:val="22"/>
        </w:rPr>
      </w:pPr>
      <w:r w:rsidRPr="00C874E9">
        <w:rPr>
          <w:rFonts w:asciiTheme="minorHAnsi" w:hAnsiTheme="minorHAnsi" w:cstheme="minorHAnsi"/>
          <w:b/>
          <w:sz w:val="22"/>
          <w:szCs w:val="22"/>
        </w:rPr>
        <w:t xml:space="preserve">INSTRUCTIVO PARA EL LLENADO </w:t>
      </w:r>
      <w:r w:rsidR="004C0608" w:rsidRPr="00C874E9">
        <w:rPr>
          <w:rFonts w:asciiTheme="minorHAnsi" w:hAnsiTheme="minorHAnsi" w:cstheme="minorHAnsi"/>
          <w:b/>
          <w:sz w:val="22"/>
          <w:szCs w:val="22"/>
        </w:rPr>
        <w:t>DEL</w:t>
      </w:r>
      <w:r w:rsidRPr="00C874E9">
        <w:rPr>
          <w:rFonts w:asciiTheme="minorHAnsi" w:hAnsiTheme="minorHAnsi" w:cstheme="minorHAnsi"/>
          <w:b/>
          <w:sz w:val="22"/>
          <w:szCs w:val="22"/>
        </w:rPr>
        <w:t xml:space="preserve">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16125966" w14:textId="77777777" w:rsidR="002D58A3" w:rsidRPr="00C874E9" w:rsidRDefault="002D58A3" w:rsidP="0023409C">
      <w:pPr>
        <w:widowControl w:val="0"/>
        <w:autoSpaceDE w:val="0"/>
        <w:autoSpaceDN w:val="0"/>
        <w:adjustRightInd w:val="0"/>
        <w:ind w:firstLine="648"/>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C874E9" w14:paraId="6E190D98" w14:textId="77777777" w:rsidTr="005A5F13">
        <w:tc>
          <w:tcPr>
            <w:tcW w:w="775" w:type="dxa"/>
          </w:tcPr>
          <w:p w14:paraId="58FC555A"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1</w:t>
            </w:r>
          </w:p>
          <w:p w14:paraId="6363397B"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p>
        </w:tc>
        <w:tc>
          <w:tcPr>
            <w:tcW w:w="8903" w:type="dxa"/>
          </w:tcPr>
          <w:p w14:paraId="70A11114" w14:textId="241E6E2D"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 xml:space="preserve">Señalar la fecha de suscripción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documento.</w:t>
            </w:r>
          </w:p>
        </w:tc>
      </w:tr>
      <w:tr w:rsidR="002D58A3" w:rsidRPr="00C874E9" w14:paraId="757E02BB" w14:textId="77777777" w:rsidTr="005A5F13">
        <w:tc>
          <w:tcPr>
            <w:tcW w:w="775" w:type="dxa"/>
          </w:tcPr>
          <w:p w14:paraId="522B7E9F"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2.</w:t>
            </w:r>
          </w:p>
          <w:p w14:paraId="69A58415"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p>
        </w:tc>
        <w:tc>
          <w:tcPr>
            <w:tcW w:w="8903" w:type="dxa"/>
          </w:tcPr>
          <w:p w14:paraId="0DC9102B"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Anotar el nombre de la dependencia o entidad convocante</w:t>
            </w:r>
          </w:p>
        </w:tc>
      </w:tr>
      <w:tr w:rsidR="002D58A3" w:rsidRPr="00C874E9" w14:paraId="10FA9212" w14:textId="77777777" w:rsidTr="005A5F13">
        <w:tc>
          <w:tcPr>
            <w:tcW w:w="775" w:type="dxa"/>
          </w:tcPr>
          <w:p w14:paraId="7E3BBA37"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3.</w:t>
            </w:r>
          </w:p>
        </w:tc>
        <w:tc>
          <w:tcPr>
            <w:tcW w:w="8903" w:type="dxa"/>
          </w:tcPr>
          <w:p w14:paraId="5463BA9A"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C874E9" w14:paraId="4D30A6C7" w14:textId="77777777" w:rsidTr="005A5F13">
        <w:tc>
          <w:tcPr>
            <w:tcW w:w="775" w:type="dxa"/>
          </w:tcPr>
          <w:p w14:paraId="77C27422"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4.</w:t>
            </w:r>
          </w:p>
        </w:tc>
        <w:tc>
          <w:tcPr>
            <w:tcW w:w="8903" w:type="dxa"/>
          </w:tcPr>
          <w:p w14:paraId="79EE3402" w14:textId="3DB7664D"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 xml:space="preserve">Indicar el número respectivo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procedimiento.</w:t>
            </w:r>
          </w:p>
          <w:p w14:paraId="424E3413"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C874E9" w14:paraId="42D9DAC8" w14:textId="77777777" w:rsidTr="005A5F13">
        <w:tc>
          <w:tcPr>
            <w:tcW w:w="775" w:type="dxa"/>
          </w:tcPr>
          <w:p w14:paraId="5E7AED05"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 xml:space="preserve">5 </w:t>
            </w:r>
          </w:p>
        </w:tc>
        <w:tc>
          <w:tcPr>
            <w:tcW w:w="8903" w:type="dxa"/>
          </w:tcPr>
          <w:p w14:paraId="2CE3B2A8"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Citar el nombre o razón social o denominación de la empresa.</w:t>
            </w:r>
          </w:p>
          <w:p w14:paraId="3649A8B4"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C874E9" w14:paraId="407FFAA7" w14:textId="77777777" w:rsidTr="005A5F13">
        <w:tc>
          <w:tcPr>
            <w:tcW w:w="775" w:type="dxa"/>
          </w:tcPr>
          <w:p w14:paraId="3AAAF8E2"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6</w:t>
            </w:r>
          </w:p>
        </w:tc>
        <w:tc>
          <w:tcPr>
            <w:tcW w:w="8903" w:type="dxa"/>
          </w:tcPr>
          <w:p w14:paraId="4C1AC1DB"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Indicar con letra el sector al que pertenece (Industria, Comercio o Servicios)</w:t>
            </w:r>
          </w:p>
          <w:p w14:paraId="398BBA89"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C874E9" w14:paraId="145D09BF" w14:textId="77777777" w:rsidTr="005A5F13">
        <w:tc>
          <w:tcPr>
            <w:tcW w:w="775" w:type="dxa"/>
          </w:tcPr>
          <w:p w14:paraId="08BFAD31"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7</w:t>
            </w:r>
          </w:p>
        </w:tc>
        <w:tc>
          <w:tcPr>
            <w:tcW w:w="8903" w:type="dxa"/>
          </w:tcPr>
          <w:p w14:paraId="3C63E015"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 xml:space="preserve">Anotar el número de trabajadores de planta inscritos en </w:t>
            </w:r>
            <w:r w:rsidR="00240846" w:rsidRPr="00C874E9">
              <w:rPr>
                <w:rFonts w:asciiTheme="minorHAnsi" w:hAnsiTheme="minorHAnsi" w:cstheme="minorHAnsi"/>
                <w:sz w:val="22"/>
                <w:szCs w:val="22"/>
              </w:rPr>
              <w:t>el</w:t>
            </w:r>
            <w:r w:rsidRPr="00C874E9">
              <w:rPr>
                <w:rFonts w:asciiTheme="minorHAnsi" w:hAnsiTheme="minorHAnsi" w:cstheme="minorHAnsi"/>
                <w:sz w:val="22"/>
                <w:szCs w:val="22"/>
              </w:rPr>
              <w:t xml:space="preserve"> IMSS.</w:t>
            </w:r>
          </w:p>
          <w:p w14:paraId="5E9850B5"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C874E9" w14:paraId="7B66FAAD" w14:textId="77777777" w:rsidTr="005A5F13">
        <w:tc>
          <w:tcPr>
            <w:tcW w:w="775" w:type="dxa"/>
          </w:tcPr>
          <w:p w14:paraId="504B9DA2"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 xml:space="preserve">8 </w:t>
            </w:r>
          </w:p>
        </w:tc>
        <w:tc>
          <w:tcPr>
            <w:tcW w:w="8903" w:type="dxa"/>
          </w:tcPr>
          <w:p w14:paraId="7FEB20FF"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En su caso, anotar el número de personas subcontratadas.</w:t>
            </w:r>
          </w:p>
          <w:p w14:paraId="7A5DCBF9"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C874E9" w14:paraId="6A8922E3" w14:textId="77777777" w:rsidTr="005A5F13">
        <w:tc>
          <w:tcPr>
            <w:tcW w:w="775" w:type="dxa"/>
          </w:tcPr>
          <w:p w14:paraId="38ABBC5A"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 xml:space="preserve">9 </w:t>
            </w:r>
          </w:p>
        </w:tc>
        <w:tc>
          <w:tcPr>
            <w:tcW w:w="8903" w:type="dxa"/>
          </w:tcPr>
          <w:p w14:paraId="2F65AC20" w14:textId="1ECC8BE6"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 xml:space="preserve">Señalar el rango de monto de ventas anuales en </w:t>
            </w:r>
            <w:proofErr w:type="spellStart"/>
            <w:r w:rsidRPr="00C874E9">
              <w:rPr>
                <w:rFonts w:asciiTheme="minorHAnsi" w:hAnsiTheme="minorHAnsi" w:cstheme="minorHAnsi"/>
                <w:sz w:val="22"/>
                <w:szCs w:val="22"/>
              </w:rPr>
              <w:t>mill</w:t>
            </w:r>
            <w:proofErr w:type="spellEnd"/>
            <w:r w:rsidR="002269A4" w:rsidRPr="00C874E9">
              <w:rPr>
                <w:rFonts w:asciiTheme="minorHAnsi" w:hAnsiTheme="minorHAnsi" w:cstheme="minorHAnsi"/>
                <w:b/>
                <w:bCs/>
                <w:color w:val="0000FF"/>
                <w:sz w:val="22"/>
                <w:szCs w:val="22"/>
              </w:rPr>
              <w:t xml:space="preserve"> bienes </w:t>
            </w:r>
            <w:proofErr w:type="spellStart"/>
            <w:r w:rsidR="002269A4" w:rsidRPr="00C874E9">
              <w:rPr>
                <w:rFonts w:asciiTheme="minorHAnsi" w:hAnsiTheme="minorHAnsi" w:cstheme="minorHAnsi"/>
                <w:b/>
                <w:bCs/>
                <w:color w:val="0000FF"/>
                <w:sz w:val="22"/>
                <w:szCs w:val="22"/>
              </w:rPr>
              <w:t>ofertados</w:t>
            </w:r>
            <w:proofErr w:type="gramStart"/>
            <w:r w:rsidR="002269A4" w:rsidRPr="00C874E9">
              <w:rPr>
                <w:rFonts w:asciiTheme="minorHAnsi" w:hAnsiTheme="minorHAnsi" w:cstheme="minorHAnsi"/>
                <w:b/>
                <w:bCs/>
                <w:color w:val="0000FF"/>
                <w:sz w:val="22"/>
                <w:szCs w:val="22"/>
              </w:rPr>
              <w:t>,</w:t>
            </w:r>
            <w:r w:rsidRPr="00C874E9">
              <w:rPr>
                <w:rFonts w:asciiTheme="minorHAnsi" w:hAnsiTheme="minorHAnsi" w:cstheme="minorHAnsi"/>
                <w:sz w:val="22"/>
                <w:szCs w:val="22"/>
              </w:rPr>
              <w:t>ones</w:t>
            </w:r>
            <w:proofErr w:type="spellEnd"/>
            <w:proofErr w:type="gramEnd"/>
            <w:r w:rsidRPr="00C874E9">
              <w:rPr>
                <w:rFonts w:asciiTheme="minorHAnsi" w:hAnsiTheme="minorHAnsi" w:cstheme="minorHAnsi"/>
                <w:sz w:val="22"/>
                <w:szCs w:val="22"/>
              </w:rPr>
              <w:t xml:space="preserve"> de pesos (</w:t>
            </w:r>
            <w:proofErr w:type="spellStart"/>
            <w:r w:rsidRPr="00C874E9">
              <w:rPr>
                <w:rFonts w:asciiTheme="minorHAnsi" w:hAnsiTheme="minorHAnsi" w:cstheme="minorHAnsi"/>
                <w:sz w:val="22"/>
                <w:szCs w:val="22"/>
              </w:rPr>
              <w:t>mdp</w:t>
            </w:r>
            <w:proofErr w:type="spellEnd"/>
            <w:r w:rsidRPr="00C874E9">
              <w:rPr>
                <w:rFonts w:asciiTheme="minorHAnsi" w:hAnsiTheme="minorHAnsi" w:cstheme="minorHAnsi"/>
                <w:sz w:val="22"/>
                <w:szCs w:val="22"/>
              </w:rPr>
              <w:t>), conforme al reporte de su ejercicio fiscal correspondiente a la última declaración anual de impuestos federales.</w:t>
            </w:r>
          </w:p>
        </w:tc>
      </w:tr>
      <w:tr w:rsidR="002D58A3" w:rsidRPr="00C874E9" w14:paraId="74BECEC6" w14:textId="77777777" w:rsidTr="005A5F13">
        <w:tc>
          <w:tcPr>
            <w:tcW w:w="775" w:type="dxa"/>
          </w:tcPr>
          <w:p w14:paraId="2A0C4172"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 xml:space="preserve">10 </w:t>
            </w:r>
          </w:p>
        </w:tc>
        <w:tc>
          <w:tcPr>
            <w:tcW w:w="8903" w:type="dxa"/>
          </w:tcPr>
          <w:p w14:paraId="33378A3B" w14:textId="06B68DDC"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 xml:space="preserve">Señalar con letra el tamaño de la empresa (Micro, Pequeña o Mediana), conforme a la fórmula anotada al pie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cuadro de estratificación.</w:t>
            </w:r>
          </w:p>
        </w:tc>
      </w:tr>
      <w:tr w:rsidR="002D58A3" w:rsidRPr="00C874E9" w14:paraId="69FEB861" w14:textId="77777777" w:rsidTr="005A5F13">
        <w:tc>
          <w:tcPr>
            <w:tcW w:w="775" w:type="dxa"/>
          </w:tcPr>
          <w:p w14:paraId="0A0A57E4" w14:textId="661FAC20" w:rsidR="002D58A3" w:rsidRPr="00C874E9" w:rsidRDefault="005A5F1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11</w:t>
            </w:r>
          </w:p>
        </w:tc>
        <w:tc>
          <w:tcPr>
            <w:tcW w:w="8903" w:type="dxa"/>
          </w:tcPr>
          <w:p w14:paraId="49DA7B2D" w14:textId="007D2EFD" w:rsidR="002D58A3" w:rsidRPr="00C874E9" w:rsidRDefault="002D58A3" w:rsidP="00815BB6">
            <w:pPr>
              <w:widowControl w:val="0"/>
              <w:autoSpaceDE w:val="0"/>
              <w:autoSpaceDN w:val="0"/>
              <w:adjustRightInd w:val="0"/>
              <w:jc w:val="both"/>
              <w:rPr>
                <w:rFonts w:asciiTheme="minorHAnsi" w:hAnsiTheme="minorHAnsi" w:cstheme="minorHAnsi"/>
                <w:sz w:val="22"/>
                <w:szCs w:val="22"/>
              </w:rPr>
            </w:pPr>
            <w:r w:rsidRPr="00C874E9">
              <w:rPr>
                <w:rFonts w:asciiTheme="minorHAnsi" w:hAnsiTheme="minorHAnsi" w:cstheme="minorHAnsi"/>
                <w:sz w:val="22"/>
                <w:szCs w:val="22"/>
              </w:rPr>
              <w:t xml:space="preserve">Anotar el nombre y firma </w:t>
            </w:r>
            <w:r w:rsidR="004C0608" w:rsidRPr="00C874E9">
              <w:rPr>
                <w:rFonts w:asciiTheme="minorHAnsi" w:hAnsiTheme="minorHAnsi" w:cstheme="minorHAnsi"/>
                <w:sz w:val="22"/>
                <w:szCs w:val="22"/>
              </w:rPr>
              <w:t>del</w:t>
            </w:r>
            <w:r w:rsidRPr="00C874E9">
              <w:rPr>
                <w:rFonts w:asciiTheme="minorHAnsi" w:hAnsiTheme="minorHAnsi" w:cstheme="minorHAnsi"/>
                <w:sz w:val="22"/>
                <w:szCs w:val="22"/>
              </w:rPr>
              <w:t xml:space="preserve"> representante de la empresa licitante.</w:t>
            </w:r>
          </w:p>
          <w:p w14:paraId="5DB453C6" w14:textId="77777777" w:rsidR="002D58A3" w:rsidRPr="00C874E9" w:rsidRDefault="002D58A3" w:rsidP="00815BB6">
            <w:pPr>
              <w:widowControl w:val="0"/>
              <w:autoSpaceDE w:val="0"/>
              <w:autoSpaceDN w:val="0"/>
              <w:adjustRightInd w:val="0"/>
              <w:jc w:val="both"/>
              <w:rPr>
                <w:rFonts w:asciiTheme="minorHAnsi" w:hAnsiTheme="minorHAnsi" w:cstheme="minorHAnsi"/>
                <w:sz w:val="22"/>
                <w:szCs w:val="22"/>
              </w:rPr>
            </w:pPr>
          </w:p>
        </w:tc>
      </w:tr>
    </w:tbl>
    <w:p w14:paraId="6BF45F31" w14:textId="77777777" w:rsidR="002D58A3" w:rsidRPr="00C874E9" w:rsidRDefault="002D58A3">
      <w:pPr>
        <w:overflowPunct w:val="0"/>
        <w:autoSpaceDE w:val="0"/>
        <w:jc w:val="center"/>
        <w:rPr>
          <w:rFonts w:asciiTheme="minorHAnsi" w:hAnsiTheme="minorHAnsi" w:cstheme="minorHAnsi"/>
          <w:b/>
          <w:sz w:val="22"/>
          <w:szCs w:val="22"/>
        </w:rPr>
      </w:pPr>
    </w:p>
    <w:p w14:paraId="18F4C19B" w14:textId="77777777" w:rsidR="002D58A3" w:rsidRPr="00C874E9" w:rsidRDefault="002D58A3">
      <w:pPr>
        <w:overflowPunct w:val="0"/>
        <w:autoSpaceDE w:val="0"/>
        <w:jc w:val="center"/>
        <w:rPr>
          <w:rFonts w:asciiTheme="minorHAnsi" w:hAnsiTheme="minorHAnsi" w:cstheme="minorHAnsi"/>
          <w:b/>
          <w:sz w:val="22"/>
          <w:szCs w:val="22"/>
        </w:rPr>
      </w:pPr>
    </w:p>
    <w:p w14:paraId="00B412E1" w14:textId="77777777" w:rsidR="002D58A3" w:rsidRPr="00C874E9" w:rsidRDefault="002D58A3">
      <w:pPr>
        <w:overflowPunct w:val="0"/>
        <w:autoSpaceDE w:val="0"/>
        <w:jc w:val="center"/>
        <w:rPr>
          <w:rFonts w:asciiTheme="minorHAnsi" w:hAnsiTheme="minorHAnsi" w:cstheme="minorHAnsi"/>
          <w:b/>
          <w:sz w:val="22"/>
          <w:szCs w:val="22"/>
        </w:rPr>
      </w:pPr>
    </w:p>
    <w:p w14:paraId="174504BA" w14:textId="77777777" w:rsidR="002D58A3" w:rsidRPr="00C874E9" w:rsidRDefault="002D58A3">
      <w:pPr>
        <w:overflowPunct w:val="0"/>
        <w:autoSpaceDE w:val="0"/>
        <w:jc w:val="center"/>
        <w:rPr>
          <w:rFonts w:asciiTheme="minorHAnsi" w:hAnsiTheme="minorHAnsi" w:cstheme="minorHAnsi"/>
          <w:b/>
          <w:sz w:val="22"/>
          <w:szCs w:val="22"/>
        </w:rPr>
      </w:pPr>
    </w:p>
    <w:p w14:paraId="4DD315E2" w14:textId="77777777" w:rsidR="002D58A3" w:rsidRPr="00C874E9" w:rsidRDefault="002D58A3">
      <w:pPr>
        <w:overflowPunct w:val="0"/>
        <w:autoSpaceDE w:val="0"/>
        <w:jc w:val="center"/>
        <w:rPr>
          <w:rFonts w:asciiTheme="minorHAnsi" w:hAnsiTheme="minorHAnsi" w:cstheme="minorHAnsi"/>
          <w:b/>
          <w:sz w:val="22"/>
          <w:szCs w:val="22"/>
        </w:rPr>
      </w:pPr>
    </w:p>
    <w:p w14:paraId="35FB5AED" w14:textId="77777777" w:rsidR="00EA038C" w:rsidRPr="00C874E9" w:rsidRDefault="00EA038C">
      <w:pPr>
        <w:overflowPunct w:val="0"/>
        <w:autoSpaceDE w:val="0"/>
        <w:jc w:val="center"/>
        <w:rPr>
          <w:rFonts w:asciiTheme="minorHAnsi" w:hAnsiTheme="minorHAnsi" w:cstheme="minorHAnsi"/>
          <w:b/>
          <w:sz w:val="22"/>
          <w:szCs w:val="22"/>
        </w:rPr>
      </w:pPr>
    </w:p>
    <w:p w14:paraId="06DC13C3" w14:textId="77777777" w:rsidR="00EA038C" w:rsidRPr="00C874E9" w:rsidRDefault="00EA038C">
      <w:pPr>
        <w:overflowPunct w:val="0"/>
        <w:autoSpaceDE w:val="0"/>
        <w:jc w:val="center"/>
        <w:rPr>
          <w:rFonts w:asciiTheme="minorHAnsi" w:hAnsiTheme="minorHAnsi" w:cstheme="minorHAnsi"/>
          <w:b/>
          <w:sz w:val="22"/>
          <w:szCs w:val="22"/>
        </w:rPr>
      </w:pPr>
    </w:p>
    <w:p w14:paraId="43EED544" w14:textId="77777777" w:rsidR="00A9630A" w:rsidRPr="00C874E9" w:rsidRDefault="00A9630A" w:rsidP="007813E6">
      <w:pPr>
        <w:overflowPunct w:val="0"/>
        <w:autoSpaceDE w:val="0"/>
        <w:rPr>
          <w:rFonts w:asciiTheme="minorHAnsi" w:hAnsiTheme="minorHAnsi" w:cstheme="minorHAnsi"/>
          <w:b/>
          <w:sz w:val="22"/>
          <w:szCs w:val="22"/>
        </w:rPr>
        <w:sectPr w:rsidR="00A9630A" w:rsidRPr="00C874E9" w:rsidSect="007813E6">
          <w:pgSz w:w="12240" w:h="15840" w:code="1"/>
          <w:pgMar w:top="2835" w:right="1418" w:bottom="1134" w:left="1134" w:header="720" w:footer="720" w:gutter="0"/>
          <w:cols w:space="720"/>
          <w:formProt w:val="0"/>
          <w:docGrid w:linePitch="360"/>
        </w:sectPr>
      </w:pPr>
    </w:p>
    <w:p w14:paraId="3C7858BC" w14:textId="5419E55A" w:rsidR="002D58A3" w:rsidRPr="00C874E9" w:rsidRDefault="002D58A3">
      <w:pPr>
        <w:overflowPunct w:val="0"/>
        <w:autoSpaceDE w:val="0"/>
        <w:jc w:val="center"/>
        <w:rPr>
          <w:rFonts w:asciiTheme="minorHAnsi" w:hAnsiTheme="minorHAnsi" w:cstheme="minorHAnsi"/>
          <w:b/>
          <w:sz w:val="22"/>
          <w:szCs w:val="22"/>
        </w:rPr>
      </w:pPr>
      <w:r w:rsidRPr="00C874E9">
        <w:rPr>
          <w:rFonts w:asciiTheme="minorHAnsi" w:hAnsiTheme="minorHAnsi" w:cstheme="minorHAnsi"/>
          <w:b/>
          <w:sz w:val="22"/>
          <w:szCs w:val="22"/>
        </w:rPr>
        <w:t>ANEXO NUMERO 1</w:t>
      </w:r>
      <w:r w:rsidR="00653A32" w:rsidRPr="00C874E9">
        <w:rPr>
          <w:rFonts w:asciiTheme="minorHAnsi" w:hAnsiTheme="minorHAnsi" w:cstheme="minorHAnsi"/>
          <w:b/>
          <w:sz w:val="22"/>
          <w:szCs w:val="22"/>
        </w:rPr>
        <w:t>2</w:t>
      </w:r>
      <w:r w:rsidRPr="00C874E9">
        <w:rPr>
          <w:rFonts w:asciiTheme="minorHAnsi" w:hAnsiTheme="minorHAnsi" w:cstheme="minorHAnsi"/>
          <w:b/>
          <w:sz w:val="22"/>
          <w:szCs w:val="22"/>
        </w:rPr>
        <w:t xml:space="preserve"> (</w:t>
      </w:r>
      <w:r w:rsidR="006C67EF" w:rsidRPr="00C874E9">
        <w:rPr>
          <w:rFonts w:asciiTheme="minorHAnsi" w:hAnsiTheme="minorHAnsi" w:cstheme="minorHAnsi"/>
          <w:b/>
          <w:sz w:val="22"/>
          <w:szCs w:val="22"/>
        </w:rPr>
        <w:t>D</w:t>
      </w:r>
      <w:r w:rsidR="00653A32" w:rsidRPr="00C874E9">
        <w:rPr>
          <w:rFonts w:asciiTheme="minorHAnsi" w:hAnsiTheme="minorHAnsi" w:cstheme="minorHAnsi"/>
          <w:b/>
          <w:sz w:val="22"/>
          <w:szCs w:val="22"/>
        </w:rPr>
        <w:t>OCE</w:t>
      </w:r>
      <w:r w:rsidRPr="00C874E9">
        <w:rPr>
          <w:rFonts w:asciiTheme="minorHAnsi" w:hAnsiTheme="minorHAnsi" w:cstheme="minorHAnsi"/>
          <w:b/>
          <w:sz w:val="22"/>
          <w:szCs w:val="22"/>
        </w:rPr>
        <w:t>)</w:t>
      </w:r>
    </w:p>
    <w:p w14:paraId="5853A3D7" w14:textId="44CD2C4C" w:rsidR="00454B60" w:rsidRPr="00C874E9" w:rsidRDefault="00513823" w:rsidP="00454B60">
      <w:pPr>
        <w:jc w:val="both"/>
        <w:rPr>
          <w:rFonts w:asciiTheme="minorHAnsi" w:hAnsiTheme="minorHAnsi" w:cstheme="minorHAnsi"/>
          <w:sz w:val="20"/>
        </w:rPr>
      </w:pPr>
      <w:r w:rsidRPr="00C874E9">
        <w:rPr>
          <w:rFonts w:asciiTheme="minorHAnsi" w:hAnsiTheme="minorHAnsi" w:cstheme="minorHAnsi"/>
          <w:b/>
          <w:sz w:val="22"/>
          <w:szCs w:val="22"/>
        </w:rPr>
        <w:t xml:space="preserve">CONTRATO </w:t>
      </w:r>
      <w:r w:rsidR="00454B60" w:rsidRPr="00C874E9">
        <w:rPr>
          <w:rFonts w:asciiTheme="minorHAnsi" w:hAnsiTheme="minorHAnsi" w:cstheme="minorHAnsi"/>
          <w:sz w:val="22"/>
          <w:szCs w:val="22"/>
        </w:rPr>
        <w:t>de</w:t>
      </w:r>
      <w:r w:rsidRPr="00C874E9">
        <w:rPr>
          <w:rFonts w:asciiTheme="minorHAnsi" w:hAnsiTheme="minorHAnsi" w:cstheme="minorHAnsi"/>
          <w:sz w:val="22"/>
          <w:szCs w:val="22"/>
        </w:rPr>
        <w:t xml:space="preserve"> adquisición</w:t>
      </w:r>
      <w:r w:rsidR="00454B60" w:rsidRPr="00C874E9">
        <w:rPr>
          <w:rFonts w:asciiTheme="minorHAnsi" w:hAnsiTheme="minorHAnsi" w:cstheme="minorHAnsi"/>
          <w:sz w:val="22"/>
          <w:szCs w:val="22"/>
        </w:rPr>
        <w:t xml:space="preserve"> </w:t>
      </w:r>
      <w:r w:rsidR="00F106F8" w:rsidRPr="00C874E9">
        <w:rPr>
          <w:rFonts w:asciiTheme="minorHAnsi" w:hAnsiTheme="minorHAnsi" w:cstheme="minorHAnsi"/>
          <w:sz w:val="22"/>
          <w:szCs w:val="22"/>
        </w:rPr>
        <w:t xml:space="preserve">de </w:t>
      </w:r>
      <w:r w:rsidR="00CE0210" w:rsidRPr="00C874E9">
        <w:rPr>
          <w:rFonts w:asciiTheme="minorHAnsi" w:hAnsiTheme="minorHAnsi" w:cstheme="minorHAnsi"/>
          <w:b/>
          <w:color w:val="0000FF"/>
          <w:sz w:val="22"/>
          <w:lang w:eastAsia="es-ES"/>
        </w:rPr>
        <w:t xml:space="preserve">Vestuario, Uniformes </w:t>
      </w:r>
      <w:r w:rsidR="00E17C83" w:rsidRPr="00C874E9">
        <w:rPr>
          <w:rFonts w:asciiTheme="minorHAnsi" w:hAnsiTheme="minorHAnsi" w:cstheme="minorHAnsi"/>
          <w:b/>
          <w:color w:val="0000FF"/>
          <w:sz w:val="22"/>
          <w:lang w:eastAsia="es-ES"/>
        </w:rPr>
        <w:t>y</w:t>
      </w:r>
      <w:r w:rsidR="00CE0210" w:rsidRPr="00C874E9">
        <w:rPr>
          <w:rFonts w:asciiTheme="minorHAnsi" w:hAnsiTheme="minorHAnsi" w:cstheme="minorHAnsi"/>
          <w:b/>
          <w:color w:val="0000FF"/>
          <w:sz w:val="22"/>
          <w:lang w:eastAsia="es-ES"/>
        </w:rPr>
        <w:t xml:space="preserve"> Prendas De Protección</w:t>
      </w:r>
      <w:r w:rsidR="00454B60" w:rsidRPr="00C874E9">
        <w:rPr>
          <w:rFonts w:asciiTheme="minorHAnsi" w:hAnsiTheme="minorHAnsi" w:cstheme="minorHAnsi"/>
          <w:b/>
          <w:color w:val="0000FF"/>
          <w:sz w:val="22"/>
          <w:szCs w:val="22"/>
          <w:lang w:eastAsia="es-ES"/>
        </w:rPr>
        <w:t>,</w:t>
      </w:r>
      <w:r w:rsidR="00454B60" w:rsidRPr="00C874E9">
        <w:rPr>
          <w:rFonts w:asciiTheme="minorHAnsi" w:hAnsiTheme="minorHAnsi" w:cstheme="minorHAnsi"/>
          <w:sz w:val="22"/>
          <w:szCs w:val="22"/>
        </w:rPr>
        <w:t xml:space="preserve"> </w:t>
      </w:r>
      <w:r w:rsidR="00454B60" w:rsidRPr="00C874E9">
        <w:rPr>
          <w:rFonts w:asciiTheme="minorHAnsi" w:hAnsiTheme="minorHAnsi" w:cstheme="minorHAnsi"/>
          <w:sz w:val="20"/>
        </w:rPr>
        <w:t>que celebran por una parte los Servicios de Salud de Zacatecas,</w:t>
      </w:r>
      <w:r w:rsidR="00454B60" w:rsidRPr="00C874E9">
        <w:rPr>
          <w:rFonts w:asciiTheme="minorHAnsi" w:hAnsiTheme="minorHAnsi" w:cstheme="minorHAnsi"/>
          <w:b/>
          <w:bCs/>
          <w:sz w:val="20"/>
        </w:rPr>
        <w:t xml:space="preserve"> </w:t>
      </w:r>
      <w:r w:rsidR="00454B60" w:rsidRPr="00C874E9">
        <w:rPr>
          <w:rFonts w:asciiTheme="minorHAnsi" w:hAnsiTheme="minorHAnsi" w:cstheme="minorHAnsi"/>
          <w:sz w:val="20"/>
        </w:rPr>
        <w:t xml:space="preserve">que en lo sucesivo se denominará </w:t>
      </w:r>
      <w:r w:rsidR="00454B60" w:rsidRPr="00C874E9">
        <w:rPr>
          <w:rFonts w:asciiTheme="minorHAnsi" w:hAnsiTheme="minorHAnsi" w:cstheme="minorHAnsi"/>
          <w:b/>
          <w:bCs/>
          <w:sz w:val="20"/>
        </w:rPr>
        <w:t>"LOS SSZ",</w:t>
      </w:r>
      <w:r w:rsidR="00454B60" w:rsidRPr="00C874E9">
        <w:rPr>
          <w:rFonts w:asciiTheme="minorHAnsi" w:hAnsiTheme="minorHAnsi" w:cstheme="minorHAnsi"/>
          <w:sz w:val="20"/>
        </w:rPr>
        <w:t xml:space="preserve"> representado en este acto por los </w:t>
      </w:r>
      <w:r w:rsidR="00454B60" w:rsidRPr="00C874E9">
        <w:rPr>
          <w:rFonts w:asciiTheme="minorHAnsi" w:hAnsiTheme="minorHAnsi" w:cstheme="minorHAnsi"/>
          <w:b/>
          <w:bCs/>
          <w:sz w:val="20"/>
        </w:rPr>
        <w:t xml:space="preserve">C.C. Dr. </w:t>
      </w:r>
      <w:proofErr w:type="spellStart"/>
      <w:r w:rsidR="00454B60" w:rsidRPr="00C874E9">
        <w:rPr>
          <w:rFonts w:asciiTheme="minorHAnsi" w:hAnsiTheme="minorHAnsi" w:cstheme="minorHAnsi"/>
          <w:b/>
          <w:bCs/>
          <w:sz w:val="20"/>
        </w:rPr>
        <w:t>Uswaldo</w:t>
      </w:r>
      <w:proofErr w:type="spellEnd"/>
      <w:r w:rsidR="00454B60" w:rsidRPr="00C874E9">
        <w:rPr>
          <w:rFonts w:asciiTheme="minorHAnsi" w:hAnsiTheme="minorHAnsi" w:cstheme="minorHAnsi"/>
          <w:b/>
          <w:bCs/>
          <w:sz w:val="20"/>
        </w:rPr>
        <w:t xml:space="preserve"> Pinedo Barrios,  y  L.C. Leticia Quiroz Alonso,</w:t>
      </w:r>
      <w:r w:rsidR="00454B60" w:rsidRPr="00C874E9">
        <w:rPr>
          <w:rFonts w:asciiTheme="minorHAnsi" w:hAnsiTheme="minorHAnsi" w:cstheme="minorHAnsi"/>
          <w:sz w:val="20"/>
        </w:rPr>
        <w:t xml:space="preserve"> en su carácter de Director General y Directora Administrativo respectivamente, asistidos por  el </w:t>
      </w:r>
      <w:r w:rsidR="00454B60" w:rsidRPr="00C874E9">
        <w:rPr>
          <w:rFonts w:asciiTheme="minorHAnsi" w:hAnsiTheme="minorHAnsi" w:cstheme="minorHAnsi"/>
          <w:b/>
          <w:sz w:val="20"/>
        </w:rPr>
        <w:t xml:space="preserve">Lic. Héctor Manuel Martínez de la Cruz, </w:t>
      </w:r>
      <w:r w:rsidR="00454B60" w:rsidRPr="00C874E9">
        <w:rPr>
          <w:rFonts w:asciiTheme="minorHAnsi" w:hAnsiTheme="minorHAnsi" w:cstheme="minorHAnsi"/>
          <w:sz w:val="20"/>
        </w:rPr>
        <w:t xml:space="preserve">Subdirector de asuntos Jurídicos de los SSZ, y por los C. </w:t>
      </w:r>
      <w:r w:rsidR="00454B60" w:rsidRPr="00C874E9">
        <w:rPr>
          <w:rFonts w:asciiTheme="minorHAnsi" w:hAnsiTheme="minorHAnsi" w:cstheme="minorHAnsi"/>
          <w:b/>
          <w:sz w:val="20"/>
        </w:rPr>
        <w:t>L.C. Juan Carlos Pérez Ibarra</w:t>
      </w:r>
      <w:r w:rsidR="00454B60" w:rsidRPr="00C874E9">
        <w:rPr>
          <w:rFonts w:asciiTheme="minorHAnsi" w:hAnsiTheme="minorHAnsi" w:cstheme="minorHAnsi"/>
          <w:sz w:val="20"/>
        </w:rPr>
        <w:t xml:space="preserve">, Subdirector de Recursos Materiales de los SSZ y </w:t>
      </w:r>
      <w:r w:rsidR="00454B60" w:rsidRPr="00C874E9">
        <w:rPr>
          <w:rFonts w:asciiTheme="minorHAnsi" w:hAnsiTheme="minorHAnsi" w:cstheme="minorHAnsi"/>
          <w:b/>
          <w:sz w:val="20"/>
        </w:rPr>
        <w:t>L.C. Alma Ileana Villa Arredondo</w:t>
      </w:r>
      <w:r w:rsidR="00454B60" w:rsidRPr="00C874E9">
        <w:rPr>
          <w:rFonts w:asciiTheme="minorHAnsi" w:hAnsiTheme="minorHAnsi" w:cstheme="minorHAnsi"/>
          <w:sz w:val="20"/>
        </w:rPr>
        <w:t xml:space="preserve">, Jefa </w:t>
      </w:r>
      <w:r w:rsidR="004C0608" w:rsidRPr="00C874E9">
        <w:rPr>
          <w:rFonts w:asciiTheme="minorHAnsi" w:hAnsiTheme="minorHAnsi" w:cstheme="minorHAnsi"/>
          <w:sz w:val="20"/>
        </w:rPr>
        <w:t>del</w:t>
      </w:r>
      <w:r w:rsidR="00454B60" w:rsidRPr="00C874E9">
        <w:rPr>
          <w:rFonts w:asciiTheme="minorHAnsi" w:hAnsiTheme="minorHAnsi" w:cstheme="minorHAnsi"/>
          <w:sz w:val="20"/>
        </w:rPr>
        <w:t xml:space="preserve"> Departamento de Adquisiciones de los SSZ</w:t>
      </w:r>
      <w:r w:rsidR="00454B60" w:rsidRPr="00C874E9">
        <w:rPr>
          <w:rFonts w:asciiTheme="minorHAnsi" w:hAnsiTheme="minorHAnsi" w:cstheme="minorHAnsi"/>
          <w:sz w:val="20"/>
        </w:rPr>
        <w:tab/>
        <w:t xml:space="preserve"> y por la otra, la empresa </w:t>
      </w:r>
      <w:r w:rsidR="00454B60" w:rsidRPr="00C874E9">
        <w:rPr>
          <w:rFonts w:asciiTheme="minorHAnsi" w:hAnsiTheme="minorHAnsi" w:cstheme="minorHAnsi"/>
          <w:b/>
          <w:bCs/>
          <w:color w:val="0000FF"/>
          <w:sz w:val="20"/>
        </w:rPr>
        <w:t>XXXXXXXXXXXXXXXXX</w:t>
      </w:r>
      <w:r w:rsidR="00454B60" w:rsidRPr="00C874E9">
        <w:rPr>
          <w:rFonts w:asciiTheme="minorHAnsi" w:hAnsiTheme="minorHAnsi" w:cstheme="minorHAnsi"/>
          <w:b/>
          <w:bCs/>
          <w:sz w:val="20"/>
        </w:rPr>
        <w:t xml:space="preserve">., </w:t>
      </w:r>
      <w:r w:rsidR="00454B60" w:rsidRPr="00C874E9">
        <w:rPr>
          <w:rFonts w:asciiTheme="minorHAnsi" w:hAnsiTheme="minorHAnsi" w:cstheme="minorHAnsi"/>
          <w:bCs/>
          <w:sz w:val="20"/>
        </w:rPr>
        <w:t xml:space="preserve">en lo subsecuente </w:t>
      </w:r>
      <w:r w:rsidR="00454B60" w:rsidRPr="00C874E9">
        <w:rPr>
          <w:rFonts w:asciiTheme="minorHAnsi" w:hAnsiTheme="minorHAnsi" w:cstheme="minorHAnsi"/>
          <w:b/>
          <w:bCs/>
          <w:sz w:val="20"/>
        </w:rPr>
        <w:t xml:space="preserve">"EL PROVEEDOR", </w:t>
      </w:r>
      <w:r w:rsidR="00454B60" w:rsidRPr="00C874E9">
        <w:rPr>
          <w:rFonts w:asciiTheme="minorHAnsi" w:hAnsiTheme="minorHAnsi" w:cstheme="minorHAnsi"/>
          <w:bCs/>
          <w:sz w:val="20"/>
        </w:rPr>
        <w:t xml:space="preserve">representada por el </w:t>
      </w:r>
      <w:r w:rsidR="00454B60" w:rsidRPr="00C874E9">
        <w:rPr>
          <w:rFonts w:asciiTheme="minorHAnsi" w:hAnsiTheme="minorHAnsi" w:cstheme="minorHAnsi"/>
          <w:b/>
          <w:bCs/>
          <w:sz w:val="20"/>
        </w:rPr>
        <w:t xml:space="preserve">C. </w:t>
      </w:r>
      <w:r w:rsidR="00454B60" w:rsidRPr="00C874E9">
        <w:rPr>
          <w:rFonts w:asciiTheme="minorHAnsi" w:hAnsiTheme="minorHAnsi" w:cstheme="minorHAnsi"/>
          <w:b/>
          <w:bCs/>
          <w:color w:val="0000FF"/>
          <w:sz w:val="20"/>
        </w:rPr>
        <w:t>XXXXXXXXXXXXXXXXXXXXXXXXXX</w:t>
      </w:r>
      <w:r w:rsidR="00454B60" w:rsidRPr="00C874E9">
        <w:rPr>
          <w:rFonts w:asciiTheme="minorHAnsi" w:hAnsiTheme="minorHAnsi" w:cstheme="minorHAnsi"/>
          <w:b/>
          <w:bCs/>
          <w:sz w:val="20"/>
        </w:rPr>
        <w:t>,</w:t>
      </w:r>
      <w:r w:rsidR="00454B60" w:rsidRPr="00C874E9">
        <w:rPr>
          <w:rFonts w:asciiTheme="minorHAnsi" w:hAnsiTheme="minorHAnsi" w:cstheme="minorHAnsi"/>
          <w:sz w:val="20"/>
        </w:rPr>
        <w:t xml:space="preserve"> en su carácter de Representante o Apoderado Legal, al tenor de las Declaraciones y Cláusulas siguientes:</w:t>
      </w:r>
    </w:p>
    <w:p w14:paraId="1BC1590E" w14:textId="77777777" w:rsidR="00454B60" w:rsidRPr="00C874E9" w:rsidRDefault="00454B60" w:rsidP="00454B60">
      <w:pPr>
        <w:jc w:val="both"/>
        <w:rPr>
          <w:rFonts w:asciiTheme="minorHAnsi" w:hAnsiTheme="minorHAnsi" w:cstheme="minorHAnsi"/>
          <w:sz w:val="22"/>
          <w:szCs w:val="22"/>
        </w:rPr>
      </w:pPr>
    </w:p>
    <w:p w14:paraId="638241C7" w14:textId="77777777" w:rsidR="00454B60" w:rsidRPr="00C874E9" w:rsidRDefault="00454B60" w:rsidP="00454B60">
      <w:pPr>
        <w:jc w:val="center"/>
        <w:rPr>
          <w:rFonts w:ascii="Arial" w:hAnsi="Arial" w:cs="Arial"/>
          <w:b/>
        </w:rPr>
      </w:pPr>
      <w:r w:rsidRPr="00C874E9">
        <w:rPr>
          <w:rFonts w:ascii="Arial" w:hAnsi="Arial" w:cs="Arial"/>
          <w:b/>
        </w:rPr>
        <w:t>D E C L A R A C I O N E S</w:t>
      </w:r>
    </w:p>
    <w:p w14:paraId="17226B61" w14:textId="77777777" w:rsidR="00454B60" w:rsidRPr="00C874E9" w:rsidRDefault="00454B60" w:rsidP="00454B60">
      <w:pPr>
        <w:jc w:val="center"/>
        <w:rPr>
          <w:b/>
        </w:rPr>
      </w:pPr>
    </w:p>
    <w:p w14:paraId="1E7E13ED" w14:textId="77777777" w:rsidR="00454B60" w:rsidRPr="00C874E9" w:rsidRDefault="00454B60" w:rsidP="00454B60">
      <w:pPr>
        <w:jc w:val="both"/>
        <w:rPr>
          <w:rFonts w:ascii="Arial" w:hAnsi="Arial" w:cs="Arial"/>
          <w:sz w:val="22"/>
          <w:szCs w:val="22"/>
        </w:rPr>
      </w:pPr>
      <w:r w:rsidRPr="00C874E9">
        <w:rPr>
          <w:rFonts w:ascii="Arial" w:hAnsi="Arial" w:cs="Arial"/>
          <w:b/>
          <w:sz w:val="22"/>
          <w:szCs w:val="22"/>
        </w:rPr>
        <w:t>I.-</w:t>
      </w:r>
      <w:r w:rsidRPr="00C874E9">
        <w:rPr>
          <w:rFonts w:ascii="Arial" w:hAnsi="Arial" w:cs="Arial"/>
          <w:sz w:val="22"/>
          <w:szCs w:val="22"/>
        </w:rPr>
        <w:t>"SSZ", declara a través de su Representante Legal que:</w:t>
      </w:r>
    </w:p>
    <w:p w14:paraId="65CF1A9A" w14:textId="77777777" w:rsidR="00454B60" w:rsidRPr="00C874E9" w:rsidRDefault="00454B60" w:rsidP="00454B60">
      <w:pPr>
        <w:jc w:val="both"/>
        <w:rPr>
          <w:rFonts w:ascii="Arial" w:hAnsi="Arial" w:cs="Arial"/>
          <w:sz w:val="22"/>
          <w:szCs w:val="22"/>
        </w:rPr>
      </w:pPr>
    </w:p>
    <w:p w14:paraId="553C65ED" w14:textId="222595D6" w:rsidR="00454B60" w:rsidRPr="00C874E9" w:rsidRDefault="00454B60" w:rsidP="00454B60">
      <w:pPr>
        <w:jc w:val="both"/>
        <w:rPr>
          <w:rFonts w:ascii="Arial" w:hAnsi="Arial" w:cs="Arial"/>
          <w:sz w:val="22"/>
          <w:szCs w:val="22"/>
        </w:rPr>
      </w:pPr>
      <w:r w:rsidRPr="00C874E9">
        <w:rPr>
          <w:rFonts w:ascii="Arial" w:hAnsi="Arial" w:cs="Arial"/>
          <w:b/>
          <w:sz w:val="22"/>
          <w:szCs w:val="22"/>
        </w:rPr>
        <w:t>I.1</w:t>
      </w:r>
      <w:r w:rsidRPr="00C874E9">
        <w:rPr>
          <w:rFonts w:ascii="Arial" w:hAnsi="Arial" w:cs="Arial"/>
          <w:sz w:val="22"/>
          <w:szCs w:val="22"/>
        </w:rPr>
        <w:t xml:space="preserve">.- Que “Servicios de Salud de Zacatecas”, es un Organismo Descentralizado de la Administración Pública Estatal, con personalidad jurídica y patrimonio propio, creado mediante Decreto publicado en el Periódico Oficial, Órgano de Gobierno </w:t>
      </w:r>
      <w:r w:rsidR="004C0608" w:rsidRPr="00C874E9">
        <w:rPr>
          <w:rFonts w:ascii="Arial" w:hAnsi="Arial" w:cs="Arial"/>
          <w:sz w:val="22"/>
          <w:szCs w:val="22"/>
        </w:rPr>
        <w:t>del</w:t>
      </w:r>
      <w:r w:rsidRPr="00C874E9">
        <w:rPr>
          <w:rFonts w:ascii="Arial" w:hAnsi="Arial" w:cs="Arial"/>
          <w:sz w:val="22"/>
          <w:szCs w:val="22"/>
        </w:rPr>
        <w:t xml:space="preserve"> Estado de Zacatecas, en fecha 04 de diciembre de 1996.</w:t>
      </w:r>
    </w:p>
    <w:p w14:paraId="091F2917" w14:textId="77777777" w:rsidR="00454B60" w:rsidRPr="00C874E9" w:rsidRDefault="00454B60" w:rsidP="00454B60">
      <w:pPr>
        <w:jc w:val="both"/>
        <w:rPr>
          <w:rFonts w:ascii="Arial" w:hAnsi="Arial" w:cs="Arial"/>
          <w:sz w:val="22"/>
          <w:szCs w:val="22"/>
        </w:rPr>
      </w:pPr>
    </w:p>
    <w:p w14:paraId="0B7811BA" w14:textId="5CD9D8D2" w:rsidR="00454B60" w:rsidRPr="00C874E9" w:rsidRDefault="00454B60" w:rsidP="00454B60">
      <w:pPr>
        <w:jc w:val="both"/>
        <w:rPr>
          <w:rFonts w:ascii="Arial" w:hAnsi="Arial" w:cs="Arial"/>
          <w:sz w:val="22"/>
          <w:szCs w:val="22"/>
        </w:rPr>
      </w:pPr>
      <w:r w:rsidRPr="00C874E9">
        <w:rPr>
          <w:rFonts w:ascii="Arial" w:hAnsi="Arial" w:cs="Arial"/>
          <w:b/>
          <w:sz w:val="22"/>
          <w:szCs w:val="22"/>
        </w:rPr>
        <w:t>I.2.-</w:t>
      </w:r>
      <w:r w:rsidRPr="00C874E9">
        <w:rPr>
          <w:rFonts w:ascii="Arial" w:hAnsi="Arial" w:cs="Arial"/>
          <w:sz w:val="22"/>
          <w:szCs w:val="22"/>
        </w:rPr>
        <w:t xml:space="preserve"> Conforme al artículo 2º </w:t>
      </w:r>
      <w:r w:rsidR="004C0608" w:rsidRPr="00C874E9">
        <w:rPr>
          <w:rFonts w:ascii="Arial" w:hAnsi="Arial" w:cs="Arial"/>
          <w:sz w:val="22"/>
          <w:szCs w:val="22"/>
        </w:rPr>
        <w:t>del</w:t>
      </w:r>
      <w:r w:rsidRPr="00C874E9">
        <w:rPr>
          <w:rFonts w:ascii="Arial" w:hAnsi="Arial" w:cs="Arial"/>
          <w:sz w:val="22"/>
          <w:szCs w:val="22"/>
        </w:rPr>
        <w:t xml:space="preserve">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184CD328" w14:textId="77777777" w:rsidR="00454B60" w:rsidRPr="00C874E9" w:rsidRDefault="00454B60" w:rsidP="00454B60">
      <w:pPr>
        <w:jc w:val="both"/>
        <w:rPr>
          <w:rFonts w:ascii="Arial" w:hAnsi="Arial" w:cs="Arial"/>
          <w:sz w:val="22"/>
          <w:szCs w:val="22"/>
        </w:rPr>
      </w:pPr>
    </w:p>
    <w:p w14:paraId="564D5D0D" w14:textId="5C06EC61" w:rsidR="00454B60" w:rsidRPr="00C874E9" w:rsidRDefault="00454B60" w:rsidP="00454B60">
      <w:pPr>
        <w:jc w:val="both"/>
        <w:rPr>
          <w:rFonts w:ascii="Arial" w:hAnsi="Arial" w:cs="Arial"/>
          <w:sz w:val="22"/>
          <w:szCs w:val="22"/>
        </w:rPr>
      </w:pPr>
      <w:r w:rsidRPr="00C874E9">
        <w:rPr>
          <w:rFonts w:ascii="Arial" w:hAnsi="Arial" w:cs="Arial"/>
          <w:b/>
          <w:sz w:val="22"/>
          <w:szCs w:val="22"/>
        </w:rPr>
        <w:t>I.3.-</w:t>
      </w:r>
      <w:r w:rsidRPr="00C874E9">
        <w:rPr>
          <w:rFonts w:ascii="Arial" w:hAnsi="Arial" w:cs="Arial"/>
          <w:sz w:val="22"/>
          <w:szCs w:val="22"/>
        </w:rPr>
        <w:t xml:space="preserve"> Declara el </w:t>
      </w:r>
      <w:r w:rsidRPr="00C874E9">
        <w:rPr>
          <w:rFonts w:ascii="Arial" w:hAnsi="Arial" w:cs="Arial"/>
          <w:b/>
          <w:sz w:val="22"/>
          <w:szCs w:val="22"/>
        </w:rPr>
        <w:t>DR. USWALDO PINEDO BARRIOS</w:t>
      </w:r>
      <w:r w:rsidRPr="00C874E9">
        <w:rPr>
          <w:rFonts w:ascii="Arial" w:hAnsi="Arial" w:cs="Arial"/>
          <w:sz w:val="22"/>
          <w:szCs w:val="22"/>
        </w:rPr>
        <w:t xml:space="preserve"> se encuentra facultado para suscribir el presente Contrato por ser Director General de los Servicios de Salud de Zacatecas, lo cual acredita con nombramiento de fecha 13 de septiembre </w:t>
      </w:r>
      <w:r w:rsidR="004C0608" w:rsidRPr="00C874E9">
        <w:rPr>
          <w:rFonts w:ascii="Arial" w:hAnsi="Arial" w:cs="Arial"/>
          <w:sz w:val="22"/>
          <w:szCs w:val="22"/>
        </w:rPr>
        <w:t>del</w:t>
      </w:r>
      <w:r w:rsidRPr="00C874E9">
        <w:rPr>
          <w:rFonts w:ascii="Arial" w:hAnsi="Arial" w:cs="Arial"/>
          <w:sz w:val="22"/>
          <w:szCs w:val="22"/>
        </w:rPr>
        <w:t xml:space="preserve"> año 2021 al 11 de septiembre al 2027, otorgado por el Gobernador </w:t>
      </w:r>
      <w:r w:rsidR="004C0608" w:rsidRPr="00C874E9">
        <w:rPr>
          <w:rFonts w:ascii="Arial" w:hAnsi="Arial" w:cs="Arial"/>
          <w:sz w:val="22"/>
          <w:szCs w:val="22"/>
        </w:rPr>
        <w:t>del</w:t>
      </w:r>
      <w:r w:rsidRPr="00C874E9">
        <w:rPr>
          <w:rFonts w:ascii="Arial" w:hAnsi="Arial" w:cs="Arial"/>
          <w:sz w:val="22"/>
          <w:szCs w:val="22"/>
        </w:rPr>
        <w:t xml:space="preserve"> Estado de Zacatecas el Lic. David Monreal Ávila y con fundamento en lo dispuesto por el Decreto de Creación </w:t>
      </w:r>
      <w:r w:rsidR="004C0608" w:rsidRPr="00C874E9">
        <w:rPr>
          <w:rFonts w:ascii="Arial" w:hAnsi="Arial" w:cs="Arial"/>
          <w:sz w:val="22"/>
          <w:szCs w:val="22"/>
        </w:rPr>
        <w:t>del</w:t>
      </w:r>
      <w:r w:rsidRPr="00C874E9">
        <w:rPr>
          <w:rFonts w:ascii="Arial" w:hAnsi="Arial" w:cs="Arial"/>
          <w:sz w:val="22"/>
          <w:szCs w:val="22"/>
        </w:rPr>
        <w:t xml:space="preserve"> Organismo Público Descentralizado denominado Servicios de Salud de Zacatecas en su Art 7 fracción l, 10 y 11 fracción I; y con nombramiento como Secretario de Salud de conformidad con fundamento en el artículo 82 fracción XI de la Constitución Política </w:t>
      </w:r>
      <w:r w:rsidR="004C0608" w:rsidRPr="00C874E9">
        <w:rPr>
          <w:rFonts w:ascii="Arial" w:hAnsi="Arial" w:cs="Arial"/>
          <w:sz w:val="22"/>
          <w:szCs w:val="22"/>
        </w:rPr>
        <w:t>del</w:t>
      </w:r>
      <w:r w:rsidRPr="00C874E9">
        <w:rPr>
          <w:rFonts w:ascii="Arial" w:hAnsi="Arial" w:cs="Arial"/>
          <w:sz w:val="22"/>
          <w:szCs w:val="22"/>
        </w:rPr>
        <w:t xml:space="preserve"> Estado Libre y Soberano de Zacatecas.</w:t>
      </w:r>
    </w:p>
    <w:p w14:paraId="70F7AC6A" w14:textId="77777777" w:rsidR="00454B60" w:rsidRPr="00C874E9" w:rsidRDefault="00454B60" w:rsidP="00454B60">
      <w:pPr>
        <w:jc w:val="both"/>
        <w:rPr>
          <w:rFonts w:ascii="Arial" w:hAnsi="Arial" w:cs="Arial"/>
          <w:sz w:val="22"/>
          <w:szCs w:val="22"/>
        </w:rPr>
      </w:pPr>
      <w:r w:rsidRPr="00C874E9">
        <w:rPr>
          <w:rFonts w:ascii="Arial" w:hAnsi="Arial" w:cs="Arial"/>
          <w:sz w:val="22"/>
          <w:szCs w:val="22"/>
        </w:rPr>
        <w:t xml:space="preserve"> </w:t>
      </w:r>
    </w:p>
    <w:p w14:paraId="689E3F8A" w14:textId="58A2D67C" w:rsidR="00454B60" w:rsidRPr="00C874E9" w:rsidRDefault="00454B60" w:rsidP="00454B60">
      <w:pPr>
        <w:jc w:val="both"/>
        <w:rPr>
          <w:rFonts w:ascii="Arial" w:hAnsi="Arial" w:cs="Arial"/>
          <w:sz w:val="22"/>
          <w:szCs w:val="22"/>
        </w:rPr>
      </w:pPr>
      <w:r w:rsidRPr="00C874E9">
        <w:rPr>
          <w:rFonts w:ascii="Arial" w:hAnsi="Arial" w:cs="Arial"/>
          <w:b/>
          <w:sz w:val="22"/>
          <w:szCs w:val="22"/>
        </w:rPr>
        <w:t>I.4.-</w:t>
      </w:r>
      <w:r w:rsidRPr="00C874E9">
        <w:rPr>
          <w:rFonts w:ascii="Arial" w:hAnsi="Arial" w:cs="Arial"/>
          <w:sz w:val="22"/>
          <w:szCs w:val="22"/>
        </w:rPr>
        <w:t xml:space="preserve"> Declara la </w:t>
      </w:r>
      <w:r w:rsidRPr="00C874E9">
        <w:rPr>
          <w:rFonts w:ascii="Arial" w:hAnsi="Arial" w:cs="Arial"/>
          <w:b/>
          <w:sz w:val="22"/>
          <w:szCs w:val="22"/>
        </w:rPr>
        <w:t>LIC. LETICIA QUIROZ ALONSO</w:t>
      </w:r>
      <w:r w:rsidRPr="00C874E9">
        <w:rPr>
          <w:rFonts w:ascii="Arial" w:hAnsi="Arial" w:cs="Arial"/>
          <w:sz w:val="22"/>
          <w:szCs w:val="22"/>
        </w:rPr>
        <w:t xml:space="preserve"> en su carácter de Directora Administrativa de Servicios de Salud de Zacatecas con facultades generales para Pleitos y Cobranzas y Actos de Administración, tal y como lo acredita con Escritura Número 8193, Volumen 235, pasado ante el Notario Público Número Cuarenta y Dos, Lic. Jaime Casas Madero de fecha veinticuatro de septiembre </w:t>
      </w:r>
      <w:r w:rsidR="004C0608" w:rsidRPr="00C874E9">
        <w:rPr>
          <w:rFonts w:ascii="Arial" w:hAnsi="Arial" w:cs="Arial"/>
          <w:sz w:val="22"/>
          <w:szCs w:val="22"/>
        </w:rPr>
        <w:t>del</w:t>
      </w:r>
      <w:r w:rsidRPr="00C874E9">
        <w:rPr>
          <w:rFonts w:ascii="Arial" w:hAnsi="Arial" w:cs="Arial"/>
          <w:sz w:val="22"/>
          <w:szCs w:val="22"/>
        </w:rPr>
        <w:t xml:space="preserve"> año dos mil veintiuno., y con funciones para supervisar las Licitaciones de los Departamentos de Adquisición, Obra y Mantenimiento, así como la contratación de los Prestadores de Servicios y Dictaminación de Fallos de conformidad con los artículos 20 y 33 fracción VI </w:t>
      </w:r>
      <w:r w:rsidR="004C0608" w:rsidRPr="00C874E9">
        <w:rPr>
          <w:rFonts w:ascii="Arial" w:hAnsi="Arial" w:cs="Arial"/>
          <w:sz w:val="22"/>
          <w:szCs w:val="22"/>
        </w:rPr>
        <w:t>del</w:t>
      </w:r>
      <w:r w:rsidRPr="00C874E9">
        <w:rPr>
          <w:rFonts w:ascii="Arial" w:hAnsi="Arial" w:cs="Arial"/>
          <w:sz w:val="22"/>
          <w:szCs w:val="22"/>
        </w:rPr>
        <w:t xml:space="preserve"> Estatuto Orgánico y Manual de Organización de los Servicios de Salud de Zacatecas; tal como lo acredita con el nombramiento expedido por el Gobernador </w:t>
      </w:r>
      <w:r w:rsidR="004C0608" w:rsidRPr="00C874E9">
        <w:rPr>
          <w:rFonts w:ascii="Arial" w:hAnsi="Arial" w:cs="Arial"/>
          <w:sz w:val="22"/>
          <w:szCs w:val="22"/>
        </w:rPr>
        <w:t>del</w:t>
      </w:r>
      <w:r w:rsidRPr="00C874E9">
        <w:rPr>
          <w:rFonts w:ascii="Arial" w:hAnsi="Arial" w:cs="Arial"/>
          <w:sz w:val="22"/>
          <w:szCs w:val="22"/>
        </w:rPr>
        <w:t xml:space="preserve"> Estado de Zacatecas,  de fecha trece de septiembre </w:t>
      </w:r>
      <w:r w:rsidR="004C0608" w:rsidRPr="00C874E9">
        <w:rPr>
          <w:rFonts w:ascii="Arial" w:hAnsi="Arial" w:cs="Arial"/>
          <w:sz w:val="22"/>
          <w:szCs w:val="22"/>
        </w:rPr>
        <w:t>del</w:t>
      </w:r>
      <w:r w:rsidRPr="00C874E9">
        <w:rPr>
          <w:rFonts w:ascii="Arial" w:hAnsi="Arial" w:cs="Arial"/>
          <w:sz w:val="22"/>
          <w:szCs w:val="22"/>
        </w:rPr>
        <w:t xml:space="preserve"> año dos mil veintiuno.</w:t>
      </w:r>
    </w:p>
    <w:p w14:paraId="19F873AB" w14:textId="77777777" w:rsidR="00454B60" w:rsidRPr="00C874E9" w:rsidRDefault="00454B60" w:rsidP="00454B60">
      <w:pPr>
        <w:jc w:val="both"/>
        <w:rPr>
          <w:rFonts w:ascii="Arial" w:hAnsi="Arial" w:cs="Arial"/>
          <w:sz w:val="22"/>
          <w:szCs w:val="22"/>
        </w:rPr>
      </w:pPr>
    </w:p>
    <w:p w14:paraId="6B7A1520" w14:textId="3A6E77AB" w:rsidR="00454B60" w:rsidRPr="00C874E9" w:rsidRDefault="00454B60" w:rsidP="00454B60">
      <w:pPr>
        <w:shd w:val="clear" w:color="auto" w:fill="FFFFFF"/>
        <w:spacing w:after="240"/>
        <w:jc w:val="both"/>
        <w:rPr>
          <w:rFonts w:ascii="Arial" w:hAnsi="Arial" w:cs="Arial"/>
          <w:color w:val="000000"/>
          <w:sz w:val="22"/>
          <w:szCs w:val="22"/>
          <w:lang w:eastAsia="es-ES"/>
        </w:rPr>
      </w:pPr>
      <w:r w:rsidRPr="00C874E9">
        <w:rPr>
          <w:rFonts w:ascii="Arial" w:hAnsi="Arial" w:cs="Arial"/>
          <w:b/>
          <w:bCs/>
          <w:color w:val="000000" w:themeColor="text1"/>
          <w:sz w:val="22"/>
          <w:szCs w:val="22"/>
        </w:rPr>
        <w:t>I.5.-</w:t>
      </w:r>
      <w:r w:rsidRPr="00C874E9">
        <w:rPr>
          <w:rFonts w:ascii="Arial" w:hAnsi="Arial" w:cs="Arial"/>
          <w:color w:val="000000" w:themeColor="text1"/>
          <w:sz w:val="22"/>
          <w:szCs w:val="22"/>
          <w:bdr w:val="none" w:sz="0" w:space="0" w:color="auto" w:frame="1"/>
        </w:rPr>
        <w:t xml:space="preserve"> </w:t>
      </w:r>
      <w:r w:rsidRPr="00C874E9">
        <w:rPr>
          <w:rFonts w:ascii="Arial" w:hAnsi="Arial" w:cs="Arial"/>
          <w:color w:val="000000"/>
          <w:sz w:val="22"/>
          <w:szCs w:val="22"/>
          <w:lang w:eastAsia="es-ES"/>
        </w:rPr>
        <w:t xml:space="preserve">Declara el </w:t>
      </w:r>
      <w:r w:rsidRPr="00C874E9">
        <w:rPr>
          <w:rFonts w:ascii="Arial" w:hAnsi="Arial" w:cs="Arial"/>
          <w:b/>
          <w:sz w:val="22"/>
          <w:szCs w:val="22"/>
          <w:lang w:eastAsia="es-ES"/>
        </w:rPr>
        <w:t xml:space="preserve">L.C. JUAN CARLOS PEREZ IBARRA, </w:t>
      </w:r>
      <w:r w:rsidRPr="00C874E9">
        <w:rPr>
          <w:rFonts w:ascii="Arial" w:hAnsi="Arial" w:cs="Arial"/>
          <w:color w:val="000000"/>
          <w:sz w:val="22"/>
          <w:szCs w:val="22"/>
          <w:lang w:eastAsia="es-ES"/>
        </w:rPr>
        <w:t xml:space="preserve">ser Subdirector de Recursos Materiales; dependiente de la Dirección Administrativa de los Servicios de Salud de Zacatecas, tal como lo acredita con nombramiento de fecha 06 de abril </w:t>
      </w:r>
      <w:r w:rsidR="004C0608" w:rsidRPr="00C874E9">
        <w:rPr>
          <w:rFonts w:ascii="Arial" w:hAnsi="Arial" w:cs="Arial"/>
          <w:color w:val="000000"/>
          <w:sz w:val="22"/>
          <w:szCs w:val="22"/>
          <w:lang w:eastAsia="es-ES"/>
        </w:rPr>
        <w:t>del</w:t>
      </w:r>
      <w:r w:rsidRPr="00C874E9">
        <w:rPr>
          <w:rFonts w:ascii="Arial" w:hAnsi="Arial" w:cs="Arial"/>
          <w:color w:val="000000"/>
          <w:sz w:val="22"/>
          <w:szCs w:val="22"/>
          <w:lang w:eastAsia="es-ES"/>
        </w:rPr>
        <w:t xml:space="preserve"> año dos mil veintidós al 11 de septiembre </w:t>
      </w:r>
      <w:r w:rsidR="004C0608" w:rsidRPr="00C874E9">
        <w:rPr>
          <w:rFonts w:ascii="Arial" w:hAnsi="Arial" w:cs="Arial"/>
          <w:color w:val="000000"/>
          <w:sz w:val="22"/>
          <w:szCs w:val="22"/>
          <w:lang w:eastAsia="es-ES"/>
        </w:rPr>
        <w:t>del</w:t>
      </w:r>
      <w:r w:rsidRPr="00C874E9">
        <w:rPr>
          <w:rFonts w:ascii="Arial" w:hAnsi="Arial" w:cs="Arial"/>
          <w:color w:val="000000"/>
          <w:sz w:val="22"/>
          <w:szCs w:val="22"/>
          <w:lang w:eastAsia="es-ES"/>
        </w:rPr>
        <w:t xml:space="preserve"> dos mil veintisiete, expedido por el Lic. David Monreal Ávila, Gobernador </w:t>
      </w:r>
      <w:r w:rsidR="004C0608" w:rsidRPr="00C874E9">
        <w:rPr>
          <w:rFonts w:ascii="Arial" w:hAnsi="Arial" w:cs="Arial"/>
          <w:color w:val="000000"/>
          <w:sz w:val="22"/>
          <w:szCs w:val="22"/>
          <w:lang w:eastAsia="es-ES"/>
        </w:rPr>
        <w:t>del</w:t>
      </w:r>
      <w:r w:rsidRPr="00C874E9">
        <w:rPr>
          <w:rFonts w:ascii="Arial" w:hAnsi="Arial" w:cs="Arial"/>
          <w:color w:val="000000"/>
          <w:sz w:val="22"/>
          <w:szCs w:val="22"/>
          <w:lang w:eastAsia="es-ES"/>
        </w:rPr>
        <w:t xml:space="preserve"> Estado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w:t>
      </w:r>
      <w:r w:rsidR="004C0608" w:rsidRPr="00C874E9">
        <w:rPr>
          <w:rFonts w:ascii="Arial" w:hAnsi="Arial" w:cs="Arial"/>
          <w:color w:val="000000"/>
          <w:sz w:val="22"/>
          <w:szCs w:val="22"/>
          <w:lang w:eastAsia="es-ES"/>
        </w:rPr>
        <w:t>del</w:t>
      </w:r>
      <w:r w:rsidRPr="00C874E9">
        <w:rPr>
          <w:rFonts w:ascii="Arial" w:hAnsi="Arial" w:cs="Arial"/>
          <w:color w:val="000000"/>
          <w:sz w:val="22"/>
          <w:szCs w:val="22"/>
          <w:lang w:eastAsia="es-ES"/>
        </w:rPr>
        <w:t xml:space="preserve"> Estatuto orgánico y Manual de organización de los Servicios de Salud de Zacatecas</w:t>
      </w:r>
    </w:p>
    <w:p w14:paraId="45895AB2" w14:textId="05A22D87" w:rsidR="00454B60" w:rsidRPr="00C874E9" w:rsidRDefault="00454B60" w:rsidP="00454B60">
      <w:pPr>
        <w:shd w:val="clear" w:color="auto" w:fill="FFFFFF"/>
        <w:spacing w:after="240"/>
        <w:jc w:val="both"/>
        <w:rPr>
          <w:rFonts w:ascii="Arial" w:hAnsi="Arial" w:cs="Arial"/>
          <w:sz w:val="22"/>
          <w:szCs w:val="22"/>
        </w:rPr>
      </w:pPr>
      <w:r w:rsidRPr="00C874E9">
        <w:rPr>
          <w:rFonts w:ascii="Arial" w:hAnsi="Arial" w:cs="Arial"/>
          <w:b/>
          <w:bCs/>
          <w:color w:val="000000" w:themeColor="text1"/>
          <w:sz w:val="22"/>
          <w:szCs w:val="22"/>
        </w:rPr>
        <w:t>I.6.-</w:t>
      </w:r>
      <w:r w:rsidRPr="00C874E9">
        <w:rPr>
          <w:rFonts w:ascii="Arial" w:hAnsi="Arial" w:cs="Arial"/>
          <w:bCs/>
          <w:color w:val="000000" w:themeColor="text1"/>
          <w:sz w:val="22"/>
          <w:szCs w:val="22"/>
        </w:rPr>
        <w:t xml:space="preserve"> Declara el </w:t>
      </w:r>
      <w:r w:rsidRPr="00C874E9">
        <w:rPr>
          <w:rFonts w:ascii="Arial" w:hAnsi="Arial" w:cs="Arial"/>
          <w:b/>
          <w:color w:val="000000" w:themeColor="text1"/>
          <w:sz w:val="22"/>
          <w:szCs w:val="22"/>
          <w:lang w:eastAsia="es-ES"/>
        </w:rPr>
        <w:t>LIC. HECTOR MANUEL MARTINEZ DE LA CRUZ</w:t>
      </w:r>
      <w:r w:rsidRPr="00C874E9">
        <w:rPr>
          <w:rFonts w:ascii="Arial" w:hAnsi="Arial" w:cs="Arial"/>
          <w:bCs/>
          <w:color w:val="000000" w:themeColor="text1"/>
          <w:sz w:val="22"/>
          <w:szCs w:val="22"/>
        </w:rPr>
        <w:t xml:space="preserve"> ser Subdirector de Asuntos Jurídicos de los Servicios de Salud de Zacatecas, tal como lo acredita con nombramiento de fecha 16 de septiembre de 2021 al 11 de septiembre </w:t>
      </w:r>
      <w:r w:rsidR="004C0608" w:rsidRPr="00C874E9">
        <w:rPr>
          <w:rFonts w:ascii="Arial" w:hAnsi="Arial" w:cs="Arial"/>
          <w:bCs/>
          <w:color w:val="000000" w:themeColor="text1"/>
          <w:sz w:val="22"/>
          <w:szCs w:val="22"/>
        </w:rPr>
        <w:t>del</w:t>
      </w:r>
      <w:r w:rsidRPr="00C874E9">
        <w:rPr>
          <w:rFonts w:ascii="Arial" w:hAnsi="Arial" w:cs="Arial"/>
          <w:bCs/>
          <w:color w:val="000000" w:themeColor="text1"/>
          <w:sz w:val="22"/>
          <w:szCs w:val="22"/>
        </w:rPr>
        <w:t xml:space="preserve"> 2027, expedido por el Director General de los Servicios de Salud, Dr. </w:t>
      </w:r>
      <w:proofErr w:type="spellStart"/>
      <w:r w:rsidRPr="00C874E9">
        <w:rPr>
          <w:rFonts w:ascii="Arial" w:hAnsi="Arial" w:cs="Arial"/>
          <w:bCs/>
          <w:color w:val="000000" w:themeColor="text1"/>
          <w:sz w:val="22"/>
          <w:szCs w:val="22"/>
        </w:rPr>
        <w:t>Uswaldo</w:t>
      </w:r>
      <w:proofErr w:type="spellEnd"/>
      <w:r w:rsidRPr="00C874E9">
        <w:rPr>
          <w:rFonts w:ascii="Arial" w:hAnsi="Arial" w:cs="Arial"/>
          <w:bCs/>
          <w:color w:val="000000" w:themeColor="text1"/>
          <w:sz w:val="22"/>
          <w:szCs w:val="22"/>
        </w:rPr>
        <w:t xml:space="preserve"> Pinedo Barrios, con facultades para actuar como Órgano de Consulta Jurídica Asesorar al Titular, así como las diversas áreas administrativas </w:t>
      </w:r>
      <w:r w:rsidR="004C0608" w:rsidRPr="00C874E9">
        <w:rPr>
          <w:rFonts w:ascii="Arial" w:hAnsi="Arial" w:cs="Arial"/>
          <w:bCs/>
          <w:color w:val="000000" w:themeColor="text1"/>
          <w:sz w:val="22"/>
          <w:szCs w:val="22"/>
        </w:rPr>
        <w:t>del</w:t>
      </w:r>
      <w:r w:rsidRPr="00C874E9">
        <w:rPr>
          <w:rFonts w:ascii="Arial" w:hAnsi="Arial" w:cs="Arial"/>
          <w:bCs/>
          <w:color w:val="000000" w:themeColor="text1"/>
          <w:sz w:val="22"/>
          <w:szCs w:val="22"/>
        </w:rPr>
        <w:t xml:space="preserve"> Organismo, de conformidad con el artículo 23 fracción I y VII </w:t>
      </w:r>
      <w:r w:rsidR="004C0608" w:rsidRPr="00C874E9">
        <w:rPr>
          <w:rFonts w:ascii="Arial" w:hAnsi="Arial" w:cs="Arial"/>
          <w:bCs/>
          <w:color w:val="000000" w:themeColor="text1"/>
          <w:sz w:val="22"/>
          <w:szCs w:val="22"/>
        </w:rPr>
        <w:t>del</w:t>
      </w:r>
      <w:r w:rsidRPr="00C874E9">
        <w:rPr>
          <w:rFonts w:ascii="Arial" w:hAnsi="Arial" w:cs="Arial"/>
          <w:bCs/>
          <w:color w:val="000000" w:themeColor="text1"/>
          <w:sz w:val="22"/>
          <w:szCs w:val="22"/>
        </w:rPr>
        <w:t xml:space="preserve"> Estatuto Orgánico y Manual de Organización de los Servicios de Zacatecas.</w:t>
      </w:r>
    </w:p>
    <w:p w14:paraId="4169320F" w14:textId="77777777" w:rsidR="00454B60" w:rsidRPr="00C874E9" w:rsidRDefault="00454B60" w:rsidP="00454B60">
      <w:pPr>
        <w:jc w:val="both"/>
        <w:rPr>
          <w:rFonts w:ascii="Arial" w:hAnsi="Arial" w:cs="Arial"/>
          <w:sz w:val="22"/>
          <w:szCs w:val="22"/>
        </w:rPr>
      </w:pPr>
      <w:r w:rsidRPr="00C874E9">
        <w:rPr>
          <w:rFonts w:ascii="Arial" w:hAnsi="Arial" w:cs="Arial"/>
          <w:b/>
          <w:sz w:val="22"/>
          <w:szCs w:val="22"/>
        </w:rPr>
        <w:t>I.7.-</w:t>
      </w:r>
      <w:r w:rsidRPr="00C874E9">
        <w:rPr>
          <w:rFonts w:ascii="Arial" w:hAnsi="Arial" w:cs="Arial"/>
          <w:sz w:val="22"/>
          <w:szCs w:val="22"/>
        </w:rPr>
        <w:t xml:space="preserve"> Que está debidamente inscrito en el Registro Federal de Contribuyentes, bajo el R.F.C. SSZ961205-2B1</w:t>
      </w:r>
    </w:p>
    <w:p w14:paraId="7BB249A7" w14:textId="77777777" w:rsidR="00454B60" w:rsidRPr="00C874E9" w:rsidRDefault="00454B60" w:rsidP="00454B60">
      <w:pPr>
        <w:jc w:val="both"/>
        <w:rPr>
          <w:rFonts w:ascii="Arial" w:hAnsi="Arial" w:cs="Arial"/>
          <w:sz w:val="22"/>
          <w:szCs w:val="22"/>
        </w:rPr>
      </w:pPr>
    </w:p>
    <w:p w14:paraId="01C09491" w14:textId="15721A0D" w:rsidR="00454B60" w:rsidRPr="00C874E9" w:rsidRDefault="00454B60" w:rsidP="00454B60">
      <w:pPr>
        <w:jc w:val="both"/>
        <w:rPr>
          <w:rFonts w:ascii="Arial" w:hAnsi="Arial" w:cs="Arial"/>
          <w:sz w:val="22"/>
          <w:szCs w:val="22"/>
        </w:rPr>
      </w:pPr>
      <w:r w:rsidRPr="00C874E9">
        <w:rPr>
          <w:rFonts w:ascii="Arial" w:hAnsi="Arial" w:cs="Arial"/>
          <w:b/>
          <w:sz w:val="22"/>
          <w:szCs w:val="22"/>
        </w:rPr>
        <w:t>I.8.-</w:t>
      </w:r>
      <w:r w:rsidRPr="00C874E9">
        <w:rPr>
          <w:rFonts w:ascii="Arial" w:hAnsi="Arial" w:cs="Arial"/>
          <w:sz w:val="22"/>
          <w:szCs w:val="22"/>
        </w:rPr>
        <w:t xml:space="preserve"> Que señala como su Domicilio Fiscal en Circuito Cerro </w:t>
      </w:r>
      <w:r w:rsidR="004C0608" w:rsidRPr="00C874E9">
        <w:rPr>
          <w:rFonts w:ascii="Arial" w:hAnsi="Arial" w:cs="Arial"/>
          <w:sz w:val="22"/>
          <w:szCs w:val="22"/>
        </w:rPr>
        <w:t>del</w:t>
      </w:r>
      <w:r w:rsidRPr="00C874E9">
        <w:rPr>
          <w:rFonts w:ascii="Arial" w:hAnsi="Arial" w:cs="Arial"/>
          <w:sz w:val="22"/>
          <w:szCs w:val="22"/>
        </w:rPr>
        <w:t xml:space="preserve"> Gato número exterior G, Colonia Ciudad Gobierno, Zacatecas Zac. C.P. 98160.</w:t>
      </w:r>
    </w:p>
    <w:p w14:paraId="54102CC1" w14:textId="77777777" w:rsidR="00454B60" w:rsidRPr="00C874E9" w:rsidRDefault="00454B60" w:rsidP="00454B60">
      <w:pPr>
        <w:jc w:val="both"/>
        <w:rPr>
          <w:rFonts w:ascii="Arial" w:hAnsi="Arial" w:cs="Arial"/>
          <w:sz w:val="22"/>
          <w:szCs w:val="22"/>
        </w:rPr>
      </w:pPr>
    </w:p>
    <w:p w14:paraId="0B91DD28" w14:textId="77777777" w:rsidR="00454B60" w:rsidRPr="00C874E9" w:rsidRDefault="00454B60" w:rsidP="00454B60">
      <w:pPr>
        <w:jc w:val="both"/>
        <w:rPr>
          <w:rFonts w:ascii="Arial" w:hAnsi="Arial" w:cs="Arial"/>
          <w:b/>
          <w:sz w:val="22"/>
          <w:szCs w:val="22"/>
        </w:rPr>
      </w:pPr>
      <w:r w:rsidRPr="00C874E9">
        <w:rPr>
          <w:rFonts w:ascii="Arial" w:hAnsi="Arial" w:cs="Arial"/>
          <w:b/>
          <w:sz w:val="22"/>
          <w:szCs w:val="22"/>
        </w:rPr>
        <w:t>I.9.-</w:t>
      </w:r>
      <w:r w:rsidRPr="00C874E9">
        <w:rPr>
          <w:rFonts w:ascii="Arial" w:hAnsi="Arial" w:cs="Arial"/>
          <w:sz w:val="22"/>
          <w:szCs w:val="22"/>
        </w:rPr>
        <w:t xml:space="preserve"> Para el cumplimiento de sus funciones y la realización de sus actividades, requiere de la adquisición de “</w:t>
      </w:r>
      <w:r w:rsidRPr="00C874E9">
        <w:rPr>
          <w:rFonts w:ascii="Arial" w:hAnsi="Arial" w:cs="Arial"/>
          <w:b/>
          <w:noProof/>
          <w:sz w:val="22"/>
          <w:szCs w:val="22"/>
        </w:rPr>
        <w:t>XXXXXXXXXXXXXXXXXXXXXXXXXXXXXXXXXXX</w:t>
      </w:r>
      <w:r w:rsidRPr="00C874E9">
        <w:rPr>
          <w:rFonts w:ascii="Arial" w:hAnsi="Arial" w:cs="Arial"/>
          <w:b/>
          <w:sz w:val="22"/>
          <w:szCs w:val="22"/>
        </w:rPr>
        <w:t>”.</w:t>
      </w:r>
    </w:p>
    <w:p w14:paraId="75DE075E" w14:textId="77777777" w:rsidR="00454B60" w:rsidRPr="00C874E9" w:rsidRDefault="00454B60" w:rsidP="00454B60">
      <w:pPr>
        <w:jc w:val="both"/>
        <w:rPr>
          <w:rFonts w:ascii="Arial" w:hAnsi="Arial" w:cs="Arial"/>
          <w:sz w:val="22"/>
          <w:szCs w:val="22"/>
        </w:rPr>
      </w:pPr>
    </w:p>
    <w:p w14:paraId="61CD980F" w14:textId="155793C3" w:rsidR="00454B60" w:rsidRPr="00C874E9" w:rsidRDefault="00454B60" w:rsidP="00454B60">
      <w:pPr>
        <w:jc w:val="both"/>
        <w:rPr>
          <w:rFonts w:ascii="Arial" w:hAnsi="Arial" w:cs="Arial"/>
          <w:b/>
          <w:noProof/>
          <w:sz w:val="22"/>
          <w:szCs w:val="22"/>
        </w:rPr>
      </w:pPr>
      <w:r w:rsidRPr="00C874E9">
        <w:rPr>
          <w:rFonts w:ascii="Arial" w:hAnsi="Arial" w:cs="Arial"/>
          <w:b/>
          <w:sz w:val="22"/>
          <w:szCs w:val="22"/>
        </w:rPr>
        <w:t>I.10.-</w:t>
      </w:r>
      <w:r w:rsidRPr="00C874E9">
        <w:rPr>
          <w:rFonts w:ascii="Arial" w:hAnsi="Arial" w:cs="Arial"/>
          <w:sz w:val="22"/>
          <w:szCs w:val="22"/>
        </w:rPr>
        <w:t xml:space="preserve"> Para cubrir las erogaciones que se deriven </w:t>
      </w:r>
      <w:r w:rsidR="004C0608" w:rsidRPr="00C874E9">
        <w:rPr>
          <w:rFonts w:ascii="Arial" w:hAnsi="Arial" w:cs="Arial"/>
          <w:sz w:val="22"/>
          <w:szCs w:val="22"/>
        </w:rPr>
        <w:t>del</w:t>
      </w:r>
      <w:r w:rsidRPr="00C874E9">
        <w:rPr>
          <w:rFonts w:ascii="Arial" w:hAnsi="Arial" w:cs="Arial"/>
          <w:sz w:val="22"/>
          <w:szCs w:val="22"/>
        </w:rPr>
        <w:t xml:space="preserve"> presente contrato, cuenta con recursos disponibles suficientes no comprometidos de </w:t>
      </w:r>
      <w:r w:rsidRPr="00C874E9">
        <w:rPr>
          <w:rFonts w:ascii="Arial" w:hAnsi="Arial" w:cs="Arial"/>
          <w:b/>
          <w:noProof/>
          <w:sz w:val="22"/>
          <w:szCs w:val="22"/>
        </w:rPr>
        <w:t>XXXXXXXXXXXX mediante oficio No. XXXXX de fecha XXXXXXXX expedido por la Subdireccion de Recursos Finacieros.</w:t>
      </w:r>
    </w:p>
    <w:p w14:paraId="274F5B7B" w14:textId="77777777" w:rsidR="00454B60" w:rsidRPr="00C874E9" w:rsidRDefault="00454B60" w:rsidP="00454B60">
      <w:pPr>
        <w:jc w:val="both"/>
        <w:rPr>
          <w:rFonts w:ascii="Arial" w:hAnsi="Arial" w:cs="Arial"/>
          <w:b/>
          <w:sz w:val="22"/>
          <w:szCs w:val="22"/>
        </w:rPr>
      </w:pPr>
    </w:p>
    <w:p w14:paraId="4010380D" w14:textId="0D00BAC5" w:rsidR="00D14BE1" w:rsidRPr="00C874E9" w:rsidRDefault="00454B60" w:rsidP="00D14BE1">
      <w:pPr>
        <w:jc w:val="both"/>
        <w:rPr>
          <w:rFonts w:ascii="Arial" w:hAnsi="Arial" w:cs="Arial"/>
          <w:sz w:val="22"/>
          <w:szCs w:val="22"/>
        </w:rPr>
      </w:pPr>
      <w:r w:rsidRPr="00C874E9">
        <w:rPr>
          <w:rFonts w:ascii="Arial" w:hAnsi="Arial" w:cs="Arial"/>
          <w:b/>
          <w:sz w:val="22"/>
          <w:szCs w:val="22"/>
        </w:rPr>
        <w:t>I.11.-</w:t>
      </w:r>
      <w:r w:rsidRPr="00C874E9">
        <w:rPr>
          <w:rFonts w:ascii="Arial" w:hAnsi="Arial" w:cs="Arial"/>
          <w:sz w:val="22"/>
          <w:szCs w:val="22"/>
        </w:rPr>
        <w:t xml:space="preserve"> </w:t>
      </w:r>
      <w:r w:rsidR="00D14BE1" w:rsidRPr="00C874E9">
        <w:rPr>
          <w:rFonts w:ascii="Arial" w:hAnsi="Arial" w:cs="Arial"/>
          <w:sz w:val="22"/>
          <w:szCs w:val="22"/>
        </w:rPr>
        <w:t>El presente contrato fue adjudicado a "EL PROVEEDOR" mediante el procedimiento De Licitación Pública Con Recurso</w:t>
      </w:r>
      <w:r w:rsidR="000E211D" w:rsidRPr="00C874E9">
        <w:rPr>
          <w:rFonts w:ascii="Arial" w:hAnsi="Arial" w:cs="Arial"/>
          <w:sz w:val="22"/>
          <w:szCs w:val="22"/>
        </w:rPr>
        <w:t xml:space="preserve"> Estatal De Carácter Nacional EA-932057995-XXX</w:t>
      </w:r>
      <w:r w:rsidR="00D14BE1" w:rsidRPr="00C874E9">
        <w:rPr>
          <w:rFonts w:ascii="Arial" w:hAnsi="Arial" w:cs="Arial"/>
          <w:sz w:val="22"/>
          <w:szCs w:val="22"/>
        </w:rPr>
        <w:t>-2026, con fundamento en lo</w:t>
      </w:r>
      <w:r w:rsidR="00617461" w:rsidRPr="00C874E9">
        <w:rPr>
          <w:rFonts w:ascii="Arial" w:hAnsi="Arial" w:cs="Arial"/>
          <w:sz w:val="22"/>
          <w:szCs w:val="22"/>
        </w:rPr>
        <w:t xml:space="preserve"> dispuesto por los artículos 144</w:t>
      </w:r>
      <w:r w:rsidR="00D14BE1" w:rsidRPr="00C874E9">
        <w:rPr>
          <w:rFonts w:ascii="Arial" w:hAnsi="Arial" w:cs="Arial"/>
          <w:sz w:val="22"/>
          <w:szCs w:val="22"/>
        </w:rPr>
        <w:t xml:space="preserve">, de </w:t>
      </w:r>
      <w:r w:rsidR="00617461" w:rsidRPr="00C874E9">
        <w:rPr>
          <w:rFonts w:ascii="Arial" w:hAnsi="Arial" w:cs="Arial"/>
          <w:sz w:val="22"/>
          <w:szCs w:val="22"/>
        </w:rPr>
        <w:t xml:space="preserve">la Constitución Política </w:t>
      </w:r>
      <w:r w:rsidR="004C0608" w:rsidRPr="00C874E9">
        <w:rPr>
          <w:rFonts w:ascii="Arial" w:hAnsi="Arial" w:cs="Arial"/>
          <w:sz w:val="22"/>
          <w:szCs w:val="22"/>
        </w:rPr>
        <w:t>del</w:t>
      </w:r>
      <w:r w:rsidR="00617461" w:rsidRPr="00C874E9">
        <w:rPr>
          <w:rFonts w:ascii="Arial" w:hAnsi="Arial" w:cs="Arial"/>
          <w:sz w:val="22"/>
          <w:szCs w:val="22"/>
        </w:rPr>
        <w:t xml:space="preserve"> Estado Libre y Soberano </w:t>
      </w:r>
      <w:r w:rsidR="004C0608" w:rsidRPr="00C874E9">
        <w:rPr>
          <w:rFonts w:ascii="Arial" w:hAnsi="Arial" w:cs="Arial"/>
          <w:sz w:val="22"/>
          <w:szCs w:val="22"/>
        </w:rPr>
        <w:t>del</w:t>
      </w:r>
      <w:r w:rsidR="00617461" w:rsidRPr="00C874E9">
        <w:rPr>
          <w:rFonts w:ascii="Arial" w:hAnsi="Arial" w:cs="Arial"/>
          <w:sz w:val="22"/>
          <w:szCs w:val="22"/>
        </w:rPr>
        <w:t xml:space="preserve"> Estado de Zacatecas</w:t>
      </w:r>
      <w:r w:rsidR="00D14BE1" w:rsidRPr="00C874E9">
        <w:rPr>
          <w:rFonts w:ascii="Arial" w:hAnsi="Arial" w:cs="Arial"/>
          <w:sz w:val="22"/>
          <w:szCs w:val="22"/>
        </w:rPr>
        <w:t xml:space="preserve"> </w:t>
      </w:r>
      <w:r w:rsidR="00617461" w:rsidRPr="00C874E9">
        <w:rPr>
          <w:rFonts w:ascii="Arial" w:hAnsi="Arial" w:cs="Arial"/>
          <w:sz w:val="22"/>
          <w:szCs w:val="22"/>
        </w:rPr>
        <w:t xml:space="preserve">y </w:t>
      </w:r>
      <w:r w:rsidR="00D14BE1" w:rsidRPr="00C874E9">
        <w:rPr>
          <w:rFonts w:ascii="Arial" w:hAnsi="Arial" w:cs="Arial"/>
          <w:sz w:val="22"/>
          <w:szCs w:val="22"/>
        </w:rPr>
        <w:t xml:space="preserve">los artículos 2, 6, 16, 52, 56, 59 fracción I, 60 fracción II, 62, 63, 64, 65, 66, 67, 68, 70, 71, 74 fracción III, 77, 78, de la Ley de Adquisiciones, Arrendamientos y Servicios </w:t>
      </w:r>
      <w:r w:rsidR="004C0608" w:rsidRPr="00C874E9">
        <w:rPr>
          <w:rFonts w:ascii="Arial" w:hAnsi="Arial" w:cs="Arial"/>
          <w:sz w:val="22"/>
          <w:szCs w:val="22"/>
        </w:rPr>
        <w:t>del</w:t>
      </w:r>
      <w:r w:rsidR="00D14BE1" w:rsidRPr="00C874E9">
        <w:rPr>
          <w:rFonts w:ascii="Arial" w:hAnsi="Arial" w:cs="Arial"/>
          <w:sz w:val="22"/>
          <w:szCs w:val="22"/>
        </w:rPr>
        <w:t xml:space="preserve"> Estado de Zacatecas y sus Municipios.</w:t>
      </w:r>
    </w:p>
    <w:p w14:paraId="6484FFFB" w14:textId="214DC877" w:rsidR="00D14BE1" w:rsidRPr="00C874E9" w:rsidRDefault="00D14BE1" w:rsidP="00D14BE1">
      <w:pPr>
        <w:jc w:val="both"/>
        <w:rPr>
          <w:rFonts w:ascii="Arial" w:hAnsi="Arial" w:cs="Arial"/>
          <w:sz w:val="22"/>
          <w:szCs w:val="22"/>
        </w:rPr>
      </w:pPr>
    </w:p>
    <w:p w14:paraId="657CDC4B" w14:textId="269D0844" w:rsidR="00454B60" w:rsidRPr="00C874E9" w:rsidRDefault="00454B60" w:rsidP="00454B60">
      <w:pPr>
        <w:jc w:val="both"/>
        <w:rPr>
          <w:rFonts w:asciiTheme="minorHAnsi" w:hAnsiTheme="minorHAnsi" w:cstheme="minorHAnsi"/>
          <w:color w:val="00000A"/>
          <w:sz w:val="20"/>
          <w:lang w:bidi="hi-IN"/>
        </w:rPr>
      </w:pPr>
      <w:r w:rsidRPr="00C874E9">
        <w:rPr>
          <w:rFonts w:ascii="Arial" w:hAnsi="Arial" w:cs="Arial"/>
          <w:b/>
          <w:sz w:val="22"/>
          <w:szCs w:val="22"/>
        </w:rPr>
        <w:t>I.12.-</w:t>
      </w:r>
      <w:r w:rsidRPr="00C874E9">
        <w:rPr>
          <w:rFonts w:ascii="Arial" w:hAnsi="Arial" w:cs="Arial"/>
          <w:sz w:val="22"/>
          <w:szCs w:val="22"/>
        </w:rPr>
        <w:t xml:space="preserve"> </w:t>
      </w:r>
      <w:r w:rsidR="00035D44" w:rsidRPr="00C874E9">
        <w:rPr>
          <w:rFonts w:asciiTheme="minorHAnsi" w:hAnsiTheme="minorHAnsi" w:cstheme="minorHAnsi"/>
          <w:color w:val="00000A"/>
          <w:sz w:val="20"/>
          <w:lang w:bidi="hi-IN"/>
        </w:rPr>
        <w:t xml:space="preserve">Con fecha </w:t>
      </w:r>
      <w:r w:rsidR="00035D44" w:rsidRPr="00C874E9">
        <w:rPr>
          <w:rFonts w:asciiTheme="minorHAnsi" w:hAnsiTheme="minorHAnsi" w:cstheme="minorHAnsi"/>
          <w:b/>
          <w:color w:val="0000FF"/>
          <w:sz w:val="20"/>
          <w:lang w:bidi="hi-IN"/>
        </w:rPr>
        <w:t>XX</w:t>
      </w:r>
      <w:r w:rsidR="00035D44" w:rsidRPr="00C874E9">
        <w:rPr>
          <w:rFonts w:asciiTheme="minorHAnsi" w:hAnsiTheme="minorHAnsi" w:cstheme="minorHAnsi"/>
          <w:color w:val="00000A"/>
          <w:sz w:val="20"/>
          <w:lang w:bidi="hi-IN"/>
        </w:rPr>
        <w:t xml:space="preserve"> de </w:t>
      </w:r>
      <w:r w:rsidR="00035D44" w:rsidRPr="00C874E9">
        <w:rPr>
          <w:rFonts w:asciiTheme="minorHAnsi" w:hAnsiTheme="minorHAnsi" w:cstheme="minorHAnsi"/>
          <w:b/>
          <w:color w:val="0000FF"/>
          <w:sz w:val="20"/>
          <w:lang w:bidi="hi-IN"/>
        </w:rPr>
        <w:t xml:space="preserve">XXXXXX </w:t>
      </w:r>
      <w:r w:rsidR="00035D44" w:rsidRPr="00C874E9">
        <w:rPr>
          <w:rFonts w:asciiTheme="minorHAnsi" w:hAnsiTheme="minorHAnsi" w:cstheme="minorHAnsi"/>
          <w:color w:val="00000A"/>
          <w:sz w:val="20"/>
          <w:lang w:bidi="hi-IN"/>
        </w:rPr>
        <w:t>de 2026, los SSZ a través de sus áreas administrativas, emitieron el Acta de Fallo del procedimiento de contratación mencionado en la Declaración que antecede.</w:t>
      </w:r>
    </w:p>
    <w:p w14:paraId="7152EAAC" w14:textId="77777777" w:rsidR="00035D44" w:rsidRPr="00C874E9" w:rsidRDefault="00035D44" w:rsidP="00454B60">
      <w:pPr>
        <w:jc w:val="both"/>
        <w:rPr>
          <w:rFonts w:ascii="Arial" w:hAnsi="Arial" w:cs="Arial"/>
          <w:sz w:val="22"/>
          <w:szCs w:val="22"/>
        </w:rPr>
      </w:pPr>
    </w:p>
    <w:p w14:paraId="021C19CB" w14:textId="76B6F9F0" w:rsidR="00454B60" w:rsidRPr="00C874E9" w:rsidRDefault="00454B60" w:rsidP="00454B60">
      <w:pPr>
        <w:jc w:val="both"/>
        <w:rPr>
          <w:rFonts w:ascii="Arial" w:hAnsi="Arial" w:cs="Arial"/>
          <w:sz w:val="22"/>
          <w:szCs w:val="22"/>
        </w:rPr>
      </w:pPr>
      <w:r w:rsidRPr="00C874E9">
        <w:rPr>
          <w:rFonts w:ascii="Arial" w:hAnsi="Arial" w:cs="Arial"/>
          <w:b/>
          <w:sz w:val="22"/>
          <w:szCs w:val="22"/>
        </w:rPr>
        <w:t>I.13.-</w:t>
      </w:r>
      <w:r w:rsidRPr="00C874E9">
        <w:rPr>
          <w:rFonts w:ascii="Arial" w:hAnsi="Arial" w:cs="Arial"/>
          <w:sz w:val="22"/>
          <w:szCs w:val="22"/>
        </w:rPr>
        <w:t xml:space="preserve"> </w:t>
      </w:r>
      <w:r w:rsidR="00CE3D01" w:rsidRPr="00C874E9">
        <w:rPr>
          <w:rFonts w:ascii="Arial" w:hAnsi="Arial" w:cs="Arial"/>
          <w:sz w:val="22"/>
          <w:szCs w:val="22"/>
        </w:rPr>
        <w:t>"EL PROVEEDOR" en caso de auditorías, visitas o inspecciones que practique la Secretaría de la Función Pública y el Órgano Interno de Control en “LOS SSZ”, proporcionará la información que en su momento se requiera, relativa al presente contrato.</w:t>
      </w:r>
    </w:p>
    <w:p w14:paraId="0B162D7B" w14:textId="77777777" w:rsidR="00454B60" w:rsidRPr="00C874E9" w:rsidRDefault="00454B60" w:rsidP="00454B60">
      <w:pPr>
        <w:jc w:val="both"/>
        <w:rPr>
          <w:rFonts w:ascii="Arial" w:hAnsi="Arial" w:cs="Arial"/>
          <w:sz w:val="22"/>
          <w:szCs w:val="22"/>
        </w:rPr>
      </w:pPr>
    </w:p>
    <w:p w14:paraId="6CDB8C05" w14:textId="77777777" w:rsidR="00454B60" w:rsidRPr="00C874E9" w:rsidRDefault="00454B60" w:rsidP="00454B60">
      <w:pPr>
        <w:jc w:val="both"/>
        <w:rPr>
          <w:rFonts w:ascii="Arial" w:hAnsi="Arial" w:cs="Arial"/>
          <w:sz w:val="22"/>
          <w:szCs w:val="22"/>
        </w:rPr>
      </w:pPr>
      <w:r w:rsidRPr="00C874E9">
        <w:rPr>
          <w:rFonts w:ascii="Arial" w:hAnsi="Arial" w:cs="Arial"/>
          <w:b/>
          <w:sz w:val="22"/>
          <w:szCs w:val="22"/>
        </w:rPr>
        <w:t xml:space="preserve">II.- "EL PROVEEDOR", </w:t>
      </w:r>
      <w:r w:rsidRPr="00C874E9">
        <w:rPr>
          <w:rFonts w:ascii="Arial" w:hAnsi="Arial" w:cs="Arial"/>
          <w:sz w:val="22"/>
          <w:szCs w:val="22"/>
        </w:rPr>
        <w:t>declara que:</w:t>
      </w:r>
    </w:p>
    <w:p w14:paraId="3D977F76" w14:textId="77777777" w:rsidR="00454B60" w:rsidRPr="00C874E9" w:rsidRDefault="00454B60" w:rsidP="00454B60">
      <w:pPr>
        <w:jc w:val="both"/>
        <w:rPr>
          <w:rFonts w:ascii="Arial" w:hAnsi="Arial" w:cs="Arial"/>
          <w:sz w:val="22"/>
          <w:szCs w:val="22"/>
        </w:rPr>
      </w:pPr>
    </w:p>
    <w:p w14:paraId="7801B2E5" w14:textId="44462514" w:rsidR="00454B60" w:rsidRPr="00C874E9" w:rsidRDefault="00454B60" w:rsidP="00454B60">
      <w:pPr>
        <w:jc w:val="both"/>
        <w:outlineLvl w:val="0"/>
        <w:rPr>
          <w:rFonts w:ascii="Arial" w:eastAsia="Arial Unicode MS" w:hAnsi="Arial" w:cs="Arial"/>
          <w:sz w:val="22"/>
          <w:szCs w:val="22"/>
          <w:u w:color="000000"/>
          <w:lang w:eastAsia="es-MX"/>
        </w:rPr>
      </w:pPr>
      <w:r w:rsidRPr="00C874E9">
        <w:rPr>
          <w:rFonts w:ascii="Arial" w:eastAsia="Arial Unicode MS" w:hAnsi="Arial" w:cs="Arial"/>
          <w:b/>
          <w:sz w:val="22"/>
          <w:szCs w:val="22"/>
          <w:u w:color="000000"/>
          <w:lang w:eastAsia="es-MX"/>
        </w:rPr>
        <w:t xml:space="preserve">II.1.- </w:t>
      </w:r>
      <w:r w:rsidRPr="00C874E9">
        <w:rPr>
          <w:rFonts w:ascii="Arial" w:eastAsia="Arial Unicode MS" w:hAnsi="Arial" w:cs="Arial"/>
          <w:sz w:val="22"/>
          <w:szCs w:val="22"/>
          <w:u w:color="000000"/>
          <w:lang w:eastAsia="es-MX"/>
        </w:rPr>
        <w:t xml:space="preserve">Es una persona moral constituida de conformidad con las leyes de los Estados Unidos Mexicanos, según consta en la Escritura Pública número </w:t>
      </w:r>
      <w:r w:rsidRPr="00C874E9">
        <w:rPr>
          <w:rFonts w:ascii="Arial" w:hAnsi="Arial" w:cs="Arial"/>
          <w:b/>
          <w:noProof/>
          <w:sz w:val="22"/>
          <w:szCs w:val="22"/>
        </w:rPr>
        <w:t>XXXXX</w:t>
      </w:r>
      <w:r w:rsidRPr="00C874E9">
        <w:rPr>
          <w:rFonts w:ascii="Arial" w:eastAsia="Arial Unicode MS" w:hAnsi="Arial" w:cs="Arial"/>
          <w:sz w:val="22"/>
          <w:szCs w:val="22"/>
          <w:u w:color="000000"/>
          <w:lang w:eastAsia="es-MX"/>
        </w:rPr>
        <w:t xml:space="preserve">, de fecha </w:t>
      </w:r>
      <w:r w:rsidRPr="00C874E9">
        <w:rPr>
          <w:rFonts w:ascii="Arial" w:hAnsi="Arial" w:cs="Arial"/>
          <w:b/>
          <w:noProof/>
          <w:sz w:val="22"/>
          <w:szCs w:val="22"/>
        </w:rPr>
        <w:t>XX de XXXXXX de XXXX</w:t>
      </w:r>
      <w:r w:rsidRPr="00C874E9">
        <w:rPr>
          <w:rFonts w:ascii="Arial" w:eastAsia="Arial Unicode MS" w:hAnsi="Arial" w:cs="Arial"/>
          <w:sz w:val="22"/>
          <w:szCs w:val="22"/>
          <w:u w:color="000000"/>
          <w:lang w:eastAsia="es-MX"/>
        </w:rPr>
        <w:t xml:space="preserve">, pasada ante la fe </w:t>
      </w:r>
      <w:r w:rsidR="004C0608" w:rsidRPr="00C874E9">
        <w:rPr>
          <w:rFonts w:ascii="Arial" w:eastAsia="Arial Unicode MS" w:hAnsi="Arial" w:cs="Arial"/>
          <w:sz w:val="22"/>
          <w:szCs w:val="22"/>
          <w:u w:color="000000"/>
          <w:lang w:eastAsia="es-MX"/>
        </w:rPr>
        <w:t>del</w:t>
      </w:r>
      <w:r w:rsidRPr="00C874E9">
        <w:rPr>
          <w:rFonts w:ascii="Arial" w:eastAsia="Arial Unicode MS" w:hAnsi="Arial" w:cs="Arial"/>
          <w:sz w:val="22"/>
          <w:szCs w:val="22"/>
          <w:u w:color="000000"/>
          <w:lang w:eastAsia="es-MX"/>
        </w:rPr>
        <w:t xml:space="preserve"> </w:t>
      </w:r>
      <w:r w:rsidRPr="00C874E9">
        <w:rPr>
          <w:rFonts w:ascii="Arial" w:hAnsi="Arial" w:cs="Arial"/>
          <w:b/>
          <w:noProof/>
          <w:sz w:val="22"/>
          <w:szCs w:val="22"/>
        </w:rPr>
        <w:t>Lic. XXXXXXXXXXXXX</w:t>
      </w:r>
      <w:r w:rsidRPr="00C874E9">
        <w:rPr>
          <w:rFonts w:ascii="Arial" w:eastAsia="Arial Unicode MS" w:hAnsi="Arial" w:cs="Arial"/>
          <w:sz w:val="22"/>
          <w:szCs w:val="22"/>
          <w:u w:color="000000"/>
          <w:lang w:eastAsia="es-MX"/>
        </w:rPr>
        <w:t xml:space="preserve">, Notario Público número </w:t>
      </w:r>
      <w:r w:rsidRPr="00C874E9">
        <w:rPr>
          <w:rFonts w:ascii="Arial" w:eastAsia="Arial Unicode MS" w:hAnsi="Arial" w:cs="Arial"/>
          <w:b/>
          <w:noProof/>
          <w:sz w:val="22"/>
          <w:szCs w:val="22"/>
          <w:u w:color="000000"/>
          <w:lang w:eastAsia="es-MX"/>
        </w:rPr>
        <w:t>XX</w:t>
      </w:r>
      <w:r w:rsidRPr="00C874E9">
        <w:rPr>
          <w:rFonts w:ascii="Arial" w:eastAsia="Arial Unicode MS" w:hAnsi="Arial" w:cs="Arial"/>
          <w:sz w:val="22"/>
          <w:szCs w:val="22"/>
          <w:u w:color="000000"/>
          <w:lang w:eastAsia="es-MX"/>
        </w:rPr>
        <w:t xml:space="preserve"> de la ciudad de </w:t>
      </w:r>
      <w:r w:rsidRPr="00C874E9">
        <w:rPr>
          <w:rFonts w:ascii="Arial" w:eastAsia="Arial Unicode MS" w:hAnsi="Arial" w:cs="Arial"/>
          <w:b/>
          <w:noProof/>
          <w:sz w:val="22"/>
          <w:szCs w:val="22"/>
          <w:u w:color="000000"/>
          <w:lang w:eastAsia="es-MX"/>
        </w:rPr>
        <w:t>XXXXXXXXXXX</w:t>
      </w:r>
      <w:r w:rsidRPr="00C874E9">
        <w:rPr>
          <w:rFonts w:ascii="Arial" w:eastAsia="Arial Unicode MS" w:hAnsi="Arial" w:cs="Arial"/>
          <w:sz w:val="22"/>
          <w:szCs w:val="22"/>
          <w:u w:color="000000"/>
          <w:lang w:eastAsia="es-MX"/>
        </w:rPr>
        <w:t xml:space="preserve">.  </w:t>
      </w:r>
    </w:p>
    <w:p w14:paraId="74390402" w14:textId="77777777" w:rsidR="00454B60" w:rsidRPr="00C874E9" w:rsidRDefault="00454B60" w:rsidP="00454B60">
      <w:pPr>
        <w:jc w:val="both"/>
        <w:outlineLvl w:val="0"/>
        <w:rPr>
          <w:rFonts w:ascii="Arial" w:hAnsi="Arial" w:cs="Arial"/>
          <w:b/>
          <w:sz w:val="22"/>
          <w:szCs w:val="22"/>
          <w:lang w:bidi="hi-IN"/>
        </w:rPr>
      </w:pPr>
    </w:p>
    <w:p w14:paraId="4A5BB4A4" w14:textId="10EF2DDF" w:rsidR="00454B60" w:rsidRPr="00C874E9" w:rsidRDefault="00454B60" w:rsidP="00454B60">
      <w:pPr>
        <w:jc w:val="both"/>
        <w:outlineLvl w:val="0"/>
        <w:rPr>
          <w:rFonts w:ascii="Arial" w:eastAsia="Arial Unicode MS" w:hAnsi="Arial" w:cs="Arial"/>
          <w:sz w:val="22"/>
          <w:szCs w:val="22"/>
          <w:u w:color="000000"/>
          <w:lang w:eastAsia="es-MX"/>
        </w:rPr>
      </w:pPr>
      <w:r w:rsidRPr="00C874E9">
        <w:rPr>
          <w:rFonts w:ascii="Arial" w:eastAsia="Arial Unicode MS" w:hAnsi="Arial" w:cs="Arial"/>
          <w:b/>
          <w:sz w:val="22"/>
          <w:szCs w:val="22"/>
          <w:u w:color="000000"/>
          <w:lang w:eastAsia="es-MX"/>
        </w:rPr>
        <w:t xml:space="preserve">II.2.- </w:t>
      </w:r>
      <w:r w:rsidRPr="00C874E9">
        <w:rPr>
          <w:rFonts w:ascii="Arial" w:hAnsi="Arial" w:cs="Arial"/>
          <w:sz w:val="22"/>
          <w:szCs w:val="22"/>
          <w:lang w:bidi="hi-IN"/>
        </w:rPr>
        <w:t>Que su Representante o Apoderado Legal</w:t>
      </w:r>
      <w:r w:rsidRPr="00C874E9">
        <w:rPr>
          <w:rFonts w:ascii="Arial" w:eastAsia="Arial Unicode MS" w:hAnsi="Arial" w:cs="Arial"/>
          <w:sz w:val="22"/>
          <w:szCs w:val="22"/>
          <w:u w:color="000000"/>
          <w:lang w:eastAsia="es-MX"/>
        </w:rPr>
        <w:t xml:space="preserve">, acredita su personalidad en términos de la </w:t>
      </w:r>
      <w:r w:rsidRPr="00C874E9">
        <w:rPr>
          <w:rFonts w:ascii="Arial" w:hAnsi="Arial" w:cs="Arial"/>
          <w:sz w:val="22"/>
          <w:szCs w:val="22"/>
          <w:lang w:bidi="hi-IN"/>
        </w:rPr>
        <w:t>Escritura pública número</w:t>
      </w:r>
      <w:r w:rsidRPr="00C874E9">
        <w:rPr>
          <w:rFonts w:ascii="Arial" w:hAnsi="Arial" w:cs="Arial"/>
          <w:b/>
          <w:sz w:val="22"/>
          <w:szCs w:val="22"/>
          <w:lang w:bidi="hi-IN"/>
        </w:rPr>
        <w:t xml:space="preserve"> XXXX</w:t>
      </w:r>
      <w:r w:rsidRPr="00C874E9">
        <w:rPr>
          <w:rFonts w:ascii="Arial" w:eastAsia="Arial Unicode MS" w:hAnsi="Arial" w:cs="Arial"/>
          <w:sz w:val="22"/>
          <w:szCs w:val="22"/>
          <w:u w:color="000000"/>
          <w:lang w:eastAsia="es-MX"/>
        </w:rPr>
        <w:t xml:space="preserve">, de fecha </w:t>
      </w:r>
      <w:r w:rsidRPr="00C874E9">
        <w:rPr>
          <w:rFonts w:ascii="Arial" w:eastAsia="Arial Unicode MS" w:hAnsi="Arial" w:cs="Arial"/>
          <w:b/>
          <w:bCs/>
          <w:sz w:val="22"/>
          <w:szCs w:val="22"/>
          <w:u w:color="000000"/>
          <w:lang w:eastAsia="es-MX"/>
        </w:rPr>
        <w:t>XX</w:t>
      </w:r>
      <w:r w:rsidRPr="00C874E9">
        <w:rPr>
          <w:rFonts w:ascii="Arial" w:eastAsia="Arial Unicode MS" w:hAnsi="Arial" w:cs="Arial"/>
          <w:sz w:val="22"/>
          <w:szCs w:val="22"/>
          <w:u w:color="000000"/>
          <w:lang w:eastAsia="es-MX"/>
        </w:rPr>
        <w:t xml:space="preserve"> de </w:t>
      </w:r>
      <w:r w:rsidRPr="00C874E9">
        <w:rPr>
          <w:rFonts w:ascii="Arial" w:eastAsia="Arial Unicode MS" w:hAnsi="Arial" w:cs="Arial"/>
          <w:b/>
          <w:bCs/>
          <w:sz w:val="22"/>
          <w:szCs w:val="22"/>
          <w:u w:color="000000"/>
          <w:lang w:eastAsia="es-MX"/>
        </w:rPr>
        <w:t>XXXXX</w:t>
      </w:r>
      <w:r w:rsidRPr="00C874E9">
        <w:rPr>
          <w:rFonts w:ascii="Arial" w:eastAsia="Arial Unicode MS" w:hAnsi="Arial" w:cs="Arial"/>
          <w:sz w:val="22"/>
          <w:szCs w:val="22"/>
          <w:u w:color="000000"/>
          <w:lang w:eastAsia="es-MX"/>
        </w:rPr>
        <w:t xml:space="preserve"> </w:t>
      </w:r>
      <w:r w:rsidR="004C0608" w:rsidRPr="00C874E9">
        <w:rPr>
          <w:rFonts w:ascii="Arial" w:eastAsia="Arial Unicode MS" w:hAnsi="Arial" w:cs="Arial"/>
          <w:sz w:val="22"/>
          <w:szCs w:val="22"/>
          <w:u w:color="000000"/>
          <w:lang w:eastAsia="es-MX"/>
        </w:rPr>
        <w:t>del</w:t>
      </w:r>
      <w:r w:rsidRPr="00C874E9">
        <w:rPr>
          <w:rFonts w:ascii="Arial" w:eastAsia="Arial Unicode MS" w:hAnsi="Arial" w:cs="Arial"/>
          <w:sz w:val="22"/>
          <w:szCs w:val="22"/>
          <w:u w:color="000000"/>
          <w:lang w:eastAsia="es-MX"/>
        </w:rPr>
        <w:t xml:space="preserve"> </w:t>
      </w:r>
      <w:r w:rsidRPr="00C874E9">
        <w:rPr>
          <w:rFonts w:ascii="Arial" w:eastAsia="Arial Unicode MS" w:hAnsi="Arial" w:cs="Arial"/>
          <w:b/>
          <w:bCs/>
          <w:sz w:val="22"/>
          <w:szCs w:val="22"/>
          <w:u w:color="000000"/>
          <w:lang w:eastAsia="es-MX"/>
        </w:rPr>
        <w:t>XXXX</w:t>
      </w:r>
      <w:r w:rsidRPr="00C874E9">
        <w:rPr>
          <w:rFonts w:ascii="Arial" w:eastAsia="Arial Unicode MS" w:hAnsi="Arial" w:cs="Arial"/>
          <w:sz w:val="22"/>
          <w:szCs w:val="22"/>
          <w:u w:color="000000"/>
          <w:lang w:eastAsia="es-MX"/>
        </w:rPr>
        <w:t xml:space="preserve">, pasada ante la fe </w:t>
      </w:r>
      <w:r w:rsidR="004C0608" w:rsidRPr="00C874E9">
        <w:rPr>
          <w:rFonts w:ascii="Arial" w:eastAsia="Arial Unicode MS" w:hAnsi="Arial" w:cs="Arial"/>
          <w:sz w:val="22"/>
          <w:szCs w:val="22"/>
          <w:u w:color="000000"/>
          <w:lang w:eastAsia="es-MX"/>
        </w:rPr>
        <w:t>del</w:t>
      </w:r>
      <w:r w:rsidRPr="00C874E9">
        <w:rPr>
          <w:rFonts w:ascii="Arial" w:eastAsia="Arial Unicode MS" w:hAnsi="Arial" w:cs="Arial"/>
          <w:sz w:val="22"/>
          <w:szCs w:val="22"/>
          <w:u w:color="000000"/>
          <w:lang w:eastAsia="es-MX"/>
        </w:rPr>
        <w:t xml:space="preserve"> </w:t>
      </w:r>
      <w:r w:rsidRPr="00C874E9">
        <w:rPr>
          <w:rFonts w:ascii="Arial" w:hAnsi="Arial" w:cs="Arial"/>
          <w:b/>
          <w:sz w:val="22"/>
          <w:szCs w:val="22"/>
          <w:lang w:bidi="hi-IN"/>
        </w:rPr>
        <w:t>Lic. XXXXXXXXXXXXXXXXX</w:t>
      </w:r>
      <w:r w:rsidRPr="00C874E9">
        <w:rPr>
          <w:rFonts w:ascii="Arial" w:eastAsia="Arial Unicode MS" w:hAnsi="Arial" w:cs="Arial"/>
          <w:sz w:val="22"/>
          <w:szCs w:val="22"/>
          <w:u w:color="000000"/>
          <w:lang w:eastAsia="es-MX"/>
        </w:rPr>
        <w:t xml:space="preserve">, </w:t>
      </w:r>
      <w:r w:rsidRPr="00C874E9">
        <w:rPr>
          <w:rFonts w:ascii="Arial" w:hAnsi="Arial" w:cs="Arial"/>
          <w:bCs/>
          <w:sz w:val="22"/>
          <w:szCs w:val="22"/>
          <w:lang w:bidi="hi-IN"/>
        </w:rPr>
        <w:t>Notario Público número</w:t>
      </w:r>
      <w:r w:rsidRPr="00C874E9">
        <w:rPr>
          <w:rFonts w:ascii="Arial" w:hAnsi="Arial" w:cs="Arial"/>
          <w:b/>
          <w:sz w:val="22"/>
          <w:szCs w:val="22"/>
          <w:lang w:bidi="hi-IN"/>
        </w:rPr>
        <w:t xml:space="preserve"> XXX </w:t>
      </w:r>
      <w:r w:rsidRPr="00C874E9">
        <w:rPr>
          <w:rFonts w:ascii="Arial" w:hAnsi="Arial" w:cs="Arial"/>
          <w:bCs/>
          <w:sz w:val="22"/>
          <w:szCs w:val="22"/>
          <w:lang w:bidi="hi-IN"/>
        </w:rPr>
        <w:t>de la</w:t>
      </w:r>
      <w:r w:rsidRPr="00C874E9">
        <w:rPr>
          <w:rFonts w:ascii="Arial" w:hAnsi="Arial" w:cs="Arial"/>
          <w:b/>
          <w:sz w:val="22"/>
          <w:szCs w:val="22"/>
          <w:lang w:bidi="hi-IN"/>
        </w:rPr>
        <w:t xml:space="preserve"> Ciudad de XXXX</w:t>
      </w:r>
      <w:r w:rsidRPr="00C874E9">
        <w:rPr>
          <w:rFonts w:ascii="Arial" w:eastAsia="Arial Unicode MS" w:hAnsi="Arial" w:cs="Arial"/>
          <w:sz w:val="22"/>
          <w:szCs w:val="22"/>
          <w:u w:color="000000"/>
          <w:lang w:eastAsia="es-MX"/>
        </w:rPr>
        <w:t>, y manifiesta bajo protesta de decir verdad, que las facultades que le fueron conferidas no le han sido revocadas, modificadas ni restringidas en forma alguna.</w:t>
      </w:r>
    </w:p>
    <w:p w14:paraId="3B2DD16B" w14:textId="77777777" w:rsidR="00454B60" w:rsidRPr="00C874E9" w:rsidRDefault="00454B60" w:rsidP="00454B60">
      <w:pPr>
        <w:jc w:val="both"/>
        <w:outlineLvl w:val="0"/>
        <w:rPr>
          <w:rFonts w:ascii="Arial" w:eastAsia="Arial Unicode MS" w:hAnsi="Arial" w:cs="Arial"/>
          <w:sz w:val="22"/>
          <w:szCs w:val="22"/>
          <w:u w:color="000000"/>
          <w:lang w:eastAsia="es-MX"/>
        </w:rPr>
      </w:pPr>
    </w:p>
    <w:p w14:paraId="67C7C78A" w14:textId="77777777" w:rsidR="00454B60" w:rsidRPr="00C874E9" w:rsidRDefault="00454B60" w:rsidP="00454B60">
      <w:pPr>
        <w:jc w:val="both"/>
        <w:outlineLvl w:val="0"/>
        <w:rPr>
          <w:rFonts w:ascii="Arial" w:eastAsia="Arial Unicode MS" w:hAnsi="Arial" w:cs="Arial"/>
          <w:b/>
          <w:sz w:val="22"/>
          <w:szCs w:val="22"/>
          <w:u w:color="000000"/>
          <w:lang w:eastAsia="es-MX"/>
        </w:rPr>
      </w:pPr>
      <w:r w:rsidRPr="00C874E9">
        <w:rPr>
          <w:rFonts w:ascii="Arial" w:eastAsia="Arial Unicode MS" w:hAnsi="Arial" w:cs="Arial"/>
          <w:b/>
          <w:sz w:val="22"/>
          <w:szCs w:val="22"/>
          <w:u w:color="000000"/>
          <w:lang w:eastAsia="es-MX"/>
        </w:rPr>
        <w:t xml:space="preserve">II.3.- </w:t>
      </w:r>
      <w:r w:rsidRPr="00C874E9">
        <w:rPr>
          <w:rFonts w:ascii="Arial" w:eastAsia="Arial Unicode MS" w:hAnsi="Arial" w:cs="Arial"/>
          <w:sz w:val="22"/>
          <w:szCs w:val="22"/>
          <w:u w:color="000000"/>
          <w:lang w:eastAsia="es-MX"/>
        </w:rPr>
        <w:t xml:space="preserve">De acuerdo con sus estatutos, </w:t>
      </w:r>
      <w:r w:rsidRPr="00C874E9">
        <w:rPr>
          <w:rFonts w:ascii="Arial" w:hAnsi="Arial" w:cs="Arial"/>
          <w:sz w:val="22"/>
          <w:szCs w:val="22"/>
          <w:lang w:bidi="hi-IN"/>
        </w:rPr>
        <w:t>su objeto social</w:t>
      </w:r>
      <w:r w:rsidRPr="00C874E9">
        <w:rPr>
          <w:rFonts w:ascii="Arial" w:eastAsia="Arial Unicode MS" w:hAnsi="Arial" w:cs="Arial"/>
          <w:sz w:val="22"/>
          <w:szCs w:val="22"/>
          <w:u w:color="000000"/>
          <w:lang w:eastAsia="es-MX"/>
        </w:rPr>
        <w:t xml:space="preserve"> consiste entre otras actividades, en</w:t>
      </w:r>
      <w:r w:rsidRPr="00C874E9">
        <w:rPr>
          <w:rFonts w:ascii="Arial" w:eastAsia="Arial Unicode MS" w:hAnsi="Arial" w:cs="Arial"/>
          <w:b/>
          <w:sz w:val="22"/>
          <w:szCs w:val="22"/>
          <w:u w:color="000000"/>
          <w:lang w:eastAsia="es-MX"/>
        </w:rPr>
        <w:t xml:space="preserve">: </w:t>
      </w:r>
      <w:r w:rsidRPr="00C874E9">
        <w:rPr>
          <w:rFonts w:ascii="Arial" w:eastAsia="Arial Unicode MS" w:hAnsi="Arial" w:cs="Arial"/>
          <w:b/>
          <w:noProof/>
          <w:sz w:val="22"/>
          <w:szCs w:val="22"/>
          <w:u w:color="000000"/>
          <w:lang w:eastAsia="es-MX"/>
        </w:rPr>
        <w:t>XXXXXXXXXXXXXXX.</w:t>
      </w:r>
    </w:p>
    <w:p w14:paraId="763EF8E2" w14:textId="77777777" w:rsidR="00454B60" w:rsidRPr="00C874E9" w:rsidRDefault="00454B60" w:rsidP="00454B60">
      <w:pPr>
        <w:jc w:val="both"/>
        <w:outlineLvl w:val="0"/>
        <w:rPr>
          <w:rFonts w:ascii="Arial" w:eastAsia="Arial Unicode MS" w:hAnsi="Arial" w:cs="Arial"/>
          <w:b/>
          <w:sz w:val="22"/>
          <w:szCs w:val="22"/>
          <w:u w:color="000000"/>
          <w:lang w:eastAsia="es-MX"/>
        </w:rPr>
      </w:pPr>
    </w:p>
    <w:p w14:paraId="68DEEAB0" w14:textId="77777777" w:rsidR="00454B60" w:rsidRPr="00C874E9" w:rsidRDefault="00454B60" w:rsidP="00454B60">
      <w:pPr>
        <w:spacing w:after="200" w:line="276" w:lineRule="auto"/>
        <w:jc w:val="both"/>
        <w:rPr>
          <w:rFonts w:ascii="Arial" w:hAnsi="Arial" w:cs="Arial"/>
          <w:b/>
          <w:sz w:val="22"/>
          <w:szCs w:val="22"/>
          <w:lang w:bidi="hi-IN"/>
        </w:rPr>
      </w:pPr>
      <w:r w:rsidRPr="00C874E9">
        <w:rPr>
          <w:rFonts w:ascii="Arial" w:eastAsia="Arial Unicode MS" w:hAnsi="Arial" w:cs="Arial"/>
          <w:b/>
          <w:sz w:val="22"/>
          <w:szCs w:val="22"/>
          <w:u w:color="000000"/>
          <w:lang w:eastAsia="es-MX"/>
        </w:rPr>
        <w:t xml:space="preserve">II.4.- </w:t>
      </w:r>
      <w:r w:rsidRPr="00C874E9">
        <w:rPr>
          <w:rFonts w:ascii="Arial" w:eastAsia="Arial Unicode MS" w:hAnsi="Arial" w:cs="Arial"/>
          <w:sz w:val="22"/>
          <w:szCs w:val="22"/>
          <w:u w:color="000000"/>
          <w:lang w:eastAsia="es-MX"/>
        </w:rPr>
        <w:t xml:space="preserve">La Secretaría de Hacienda y Crédito Público, le otorgó el </w:t>
      </w:r>
      <w:r w:rsidRPr="00C874E9">
        <w:rPr>
          <w:rFonts w:ascii="Arial" w:hAnsi="Arial" w:cs="Arial"/>
          <w:sz w:val="22"/>
          <w:szCs w:val="22"/>
          <w:lang w:bidi="hi-IN"/>
        </w:rPr>
        <w:t xml:space="preserve">Registro Federal de Contribuyentes </w:t>
      </w:r>
      <w:r w:rsidRPr="00C874E9">
        <w:rPr>
          <w:rFonts w:ascii="Arial" w:hAnsi="Arial" w:cs="Arial"/>
          <w:b/>
          <w:noProof/>
          <w:sz w:val="22"/>
          <w:szCs w:val="22"/>
          <w:lang w:bidi="hi-IN"/>
        </w:rPr>
        <w:t>XXXXXXXXXXXXX.</w:t>
      </w:r>
    </w:p>
    <w:p w14:paraId="4ADE540E" w14:textId="77777777" w:rsidR="00454B60" w:rsidRPr="00C874E9" w:rsidRDefault="00454B60" w:rsidP="00454B60">
      <w:pPr>
        <w:jc w:val="both"/>
        <w:rPr>
          <w:rFonts w:ascii="Arial" w:hAnsi="Arial" w:cs="Arial"/>
          <w:sz w:val="22"/>
          <w:szCs w:val="22"/>
        </w:rPr>
      </w:pPr>
    </w:p>
    <w:p w14:paraId="3C3EF083" w14:textId="4A069DAA" w:rsidR="00017191" w:rsidRPr="00C874E9" w:rsidRDefault="00454B60" w:rsidP="00017191">
      <w:pPr>
        <w:pStyle w:val="Sangra3detindependiente1"/>
        <w:tabs>
          <w:tab w:val="left" w:pos="426"/>
        </w:tabs>
        <w:ind w:left="0" w:firstLine="0"/>
        <w:rPr>
          <w:rFonts w:eastAsia="Calibri"/>
          <w:sz w:val="22"/>
          <w:szCs w:val="22"/>
          <w:lang w:val="es-MX" w:eastAsia="en-US"/>
        </w:rPr>
      </w:pPr>
      <w:r w:rsidRPr="00C874E9">
        <w:rPr>
          <w:b/>
          <w:sz w:val="22"/>
          <w:szCs w:val="22"/>
        </w:rPr>
        <w:t>II.5.-</w:t>
      </w:r>
      <w:r w:rsidRPr="00C874E9">
        <w:rPr>
          <w:sz w:val="22"/>
          <w:szCs w:val="22"/>
        </w:rPr>
        <w:t xml:space="preserve"> </w:t>
      </w:r>
      <w:r w:rsidR="00017191" w:rsidRPr="00C874E9">
        <w:rPr>
          <w:rFonts w:eastAsia="Calibri"/>
          <w:sz w:val="22"/>
          <w:szCs w:val="22"/>
          <w:lang w:val="es-MX" w:eastAsia="en-US"/>
        </w:rPr>
        <w:t xml:space="preserve">Manifiesta bajo protesta de decir verdad, no encontrarse en los supuestos establecidos en el artículo 44 de la Ley de Adquisiciones, Arrendamientos y Servicios </w:t>
      </w:r>
      <w:r w:rsidR="004C0608" w:rsidRPr="00C874E9">
        <w:rPr>
          <w:rFonts w:eastAsia="Calibri"/>
          <w:sz w:val="22"/>
          <w:szCs w:val="22"/>
          <w:lang w:val="es-MX" w:eastAsia="en-US"/>
        </w:rPr>
        <w:t>del</w:t>
      </w:r>
      <w:r w:rsidR="00017191" w:rsidRPr="00C874E9">
        <w:rPr>
          <w:rFonts w:eastAsia="Calibri"/>
          <w:sz w:val="22"/>
          <w:szCs w:val="22"/>
          <w:lang w:val="es-MX" w:eastAsia="en-US"/>
        </w:rPr>
        <w:t xml:space="preserve"> Estado de Zacatecas y sus Municipios.</w:t>
      </w:r>
    </w:p>
    <w:p w14:paraId="30D2602F" w14:textId="1A8D5D3F" w:rsidR="00454B60" w:rsidRPr="00C874E9" w:rsidRDefault="00454B60" w:rsidP="00017191">
      <w:pPr>
        <w:jc w:val="both"/>
        <w:rPr>
          <w:rFonts w:ascii="Arial" w:hAnsi="Arial" w:cs="Arial"/>
          <w:sz w:val="22"/>
          <w:szCs w:val="22"/>
        </w:rPr>
      </w:pPr>
    </w:p>
    <w:p w14:paraId="11C0C0B8" w14:textId="2A11C9FA" w:rsidR="00454B60" w:rsidRPr="00C874E9" w:rsidRDefault="00454B60" w:rsidP="00454B60">
      <w:pPr>
        <w:jc w:val="both"/>
        <w:rPr>
          <w:rFonts w:ascii="Arial" w:hAnsi="Arial" w:cs="Arial"/>
          <w:sz w:val="22"/>
          <w:szCs w:val="22"/>
        </w:rPr>
      </w:pPr>
      <w:r w:rsidRPr="00C874E9">
        <w:rPr>
          <w:rFonts w:ascii="Arial" w:hAnsi="Arial" w:cs="Arial"/>
          <w:b/>
          <w:sz w:val="22"/>
          <w:szCs w:val="22"/>
        </w:rPr>
        <w:t>II.6.-</w:t>
      </w:r>
      <w:r w:rsidRPr="00C874E9">
        <w:rPr>
          <w:rFonts w:ascii="Arial" w:hAnsi="Arial" w:cs="Arial"/>
          <w:sz w:val="22"/>
          <w:szCs w:val="22"/>
        </w:rPr>
        <w:t xml:space="preserve"> </w:t>
      </w:r>
      <w:r w:rsidRPr="00C874E9">
        <w:rPr>
          <w:rFonts w:ascii="Arial" w:eastAsia="Calibri" w:hAnsi="Arial" w:cs="Arial"/>
          <w:sz w:val="22"/>
          <w:szCs w:val="22"/>
          <w:lang w:eastAsia="en-US"/>
        </w:rPr>
        <w:t xml:space="preserve">Cuenta con el acuse de recepción de la solicitud de opinión ante el Servicio de Administración Tributaria (SAT), relacionada con el cumplimiento de sus obligaciones fiscales en los términos que establece la fracción I, de la Regla </w:t>
      </w:r>
      <w:r w:rsidRPr="00C874E9">
        <w:rPr>
          <w:rFonts w:ascii="Arial" w:hAnsi="Arial" w:cs="Arial"/>
          <w:sz w:val="22"/>
          <w:szCs w:val="22"/>
        </w:rPr>
        <w:t>2.1.</w:t>
      </w:r>
      <w:r w:rsidR="00957578" w:rsidRPr="00C874E9">
        <w:rPr>
          <w:rFonts w:ascii="Arial" w:hAnsi="Arial" w:cs="Arial"/>
          <w:sz w:val="22"/>
          <w:szCs w:val="22"/>
        </w:rPr>
        <w:t>36</w:t>
      </w:r>
      <w:r w:rsidRPr="00C874E9">
        <w:rPr>
          <w:rFonts w:ascii="Arial" w:hAnsi="Arial" w:cs="Arial"/>
          <w:sz w:val="22"/>
          <w:szCs w:val="22"/>
        </w:rPr>
        <w:t xml:space="preserve"> y 2.1.37 </w:t>
      </w:r>
      <w:r w:rsidRPr="00C874E9">
        <w:rPr>
          <w:rFonts w:ascii="Arial" w:eastAsia="Calibri" w:hAnsi="Arial" w:cs="Arial"/>
          <w:sz w:val="22"/>
          <w:szCs w:val="22"/>
          <w:lang w:eastAsia="en-US"/>
        </w:rPr>
        <w:t>de la Resolución Miscelánea Fiscal para el presente ejercicio, de conformidad con el artículo 32</w:t>
      </w:r>
      <w:r w:rsidR="00957578" w:rsidRPr="00C874E9">
        <w:rPr>
          <w:rFonts w:ascii="Arial" w:eastAsia="Calibri" w:hAnsi="Arial" w:cs="Arial"/>
          <w:sz w:val="22"/>
          <w:szCs w:val="22"/>
          <w:lang w:eastAsia="en-US"/>
        </w:rPr>
        <w:t>-</w:t>
      </w:r>
      <w:r w:rsidRPr="00C874E9">
        <w:rPr>
          <w:rFonts w:ascii="Arial" w:eastAsia="Calibri" w:hAnsi="Arial" w:cs="Arial"/>
          <w:sz w:val="22"/>
          <w:szCs w:val="22"/>
          <w:lang w:eastAsia="en-US"/>
        </w:rPr>
        <w:t xml:space="preserve">D, </w:t>
      </w:r>
      <w:r w:rsidR="004C0608" w:rsidRPr="00C874E9">
        <w:rPr>
          <w:rFonts w:ascii="Arial" w:eastAsia="Calibri" w:hAnsi="Arial" w:cs="Arial"/>
          <w:sz w:val="22"/>
          <w:szCs w:val="22"/>
          <w:lang w:eastAsia="en-US"/>
        </w:rPr>
        <w:t>del</w:t>
      </w:r>
      <w:r w:rsidRPr="00C874E9">
        <w:rPr>
          <w:rFonts w:ascii="Arial" w:eastAsia="Calibri" w:hAnsi="Arial" w:cs="Arial"/>
          <w:sz w:val="22"/>
          <w:szCs w:val="22"/>
          <w:lang w:eastAsia="en-US"/>
        </w:rPr>
        <w:t xml:space="preserve"> Código Fiscal de la Federación, </w:t>
      </w:r>
      <w:r w:rsidR="004C0608" w:rsidRPr="00C874E9">
        <w:rPr>
          <w:rFonts w:ascii="Arial" w:eastAsia="Calibri" w:hAnsi="Arial" w:cs="Arial"/>
          <w:sz w:val="22"/>
          <w:szCs w:val="22"/>
          <w:lang w:eastAsia="en-US"/>
        </w:rPr>
        <w:t>del</w:t>
      </w:r>
      <w:r w:rsidRPr="00C874E9">
        <w:rPr>
          <w:rFonts w:ascii="Arial" w:eastAsia="Calibri" w:hAnsi="Arial" w:cs="Arial"/>
          <w:sz w:val="22"/>
          <w:szCs w:val="22"/>
          <w:lang w:eastAsia="en-US"/>
        </w:rPr>
        <w:t xml:space="preserve"> cual presenta copia a </w:t>
      </w:r>
      <w:r w:rsidRPr="00C874E9">
        <w:rPr>
          <w:rFonts w:ascii="Arial" w:eastAsia="Calibri" w:hAnsi="Arial" w:cs="Arial"/>
          <w:b/>
          <w:bCs/>
          <w:sz w:val="22"/>
          <w:szCs w:val="22"/>
          <w:lang w:eastAsia="en-US"/>
        </w:rPr>
        <w:t>"SSZ"</w:t>
      </w:r>
      <w:r w:rsidRPr="00C874E9">
        <w:rPr>
          <w:rFonts w:ascii="Arial" w:eastAsia="Calibri" w:hAnsi="Arial" w:cs="Arial"/>
          <w:sz w:val="22"/>
          <w:szCs w:val="22"/>
          <w:lang w:eastAsia="en-US"/>
        </w:rPr>
        <w:t>.</w:t>
      </w:r>
    </w:p>
    <w:p w14:paraId="2AAE1DEC" w14:textId="77777777" w:rsidR="00454B60" w:rsidRPr="00C874E9" w:rsidRDefault="00454B60" w:rsidP="00454B60">
      <w:pPr>
        <w:jc w:val="both"/>
        <w:rPr>
          <w:rFonts w:ascii="Arial" w:hAnsi="Arial" w:cs="Arial"/>
          <w:sz w:val="22"/>
          <w:szCs w:val="22"/>
        </w:rPr>
      </w:pPr>
    </w:p>
    <w:p w14:paraId="74BEC0B8" w14:textId="77777777" w:rsidR="00454B60" w:rsidRPr="00C874E9" w:rsidRDefault="00454B60" w:rsidP="00454B60">
      <w:pPr>
        <w:jc w:val="both"/>
        <w:rPr>
          <w:rFonts w:ascii="Arial" w:hAnsi="Arial" w:cs="Arial"/>
          <w:sz w:val="22"/>
          <w:szCs w:val="22"/>
        </w:rPr>
      </w:pPr>
      <w:r w:rsidRPr="00C874E9">
        <w:rPr>
          <w:rFonts w:ascii="Arial" w:hAnsi="Arial" w:cs="Arial"/>
          <w:b/>
          <w:sz w:val="22"/>
          <w:szCs w:val="22"/>
        </w:rPr>
        <w:t>II.7.-</w:t>
      </w:r>
      <w:r w:rsidRPr="00C874E9">
        <w:rPr>
          <w:rFonts w:ascii="Arial" w:hAnsi="Arial" w:cs="Arial"/>
          <w:sz w:val="22"/>
          <w:szCs w:val="22"/>
        </w:rPr>
        <w:t xml:space="preserve"> Manifiesta bajo protesta de decir verdad, que dispone de la organización, experiencia, elementos técnicos, humanos y económicos necesarios, así como con la capacidad suficiente para satisfacer de manera eficiente y adecuada las necesidades de "SSZ".</w:t>
      </w:r>
    </w:p>
    <w:p w14:paraId="54F458D1" w14:textId="77777777" w:rsidR="00454B60" w:rsidRPr="00C874E9" w:rsidRDefault="00454B60" w:rsidP="00454B60">
      <w:pPr>
        <w:jc w:val="both"/>
        <w:rPr>
          <w:rFonts w:ascii="Arial" w:hAnsi="Arial" w:cs="Arial"/>
          <w:sz w:val="22"/>
          <w:szCs w:val="22"/>
        </w:rPr>
      </w:pPr>
    </w:p>
    <w:p w14:paraId="3D001B13" w14:textId="77777777" w:rsidR="00454B60" w:rsidRPr="00C874E9" w:rsidRDefault="00454B60" w:rsidP="00454B60">
      <w:pPr>
        <w:tabs>
          <w:tab w:val="left" w:pos="708"/>
        </w:tabs>
        <w:spacing w:line="100" w:lineRule="atLeast"/>
        <w:jc w:val="both"/>
        <w:rPr>
          <w:rFonts w:ascii="Arial" w:hAnsi="Arial" w:cs="Arial"/>
          <w:b/>
          <w:color w:val="00000A"/>
          <w:sz w:val="22"/>
          <w:szCs w:val="22"/>
          <w:lang w:bidi="hi-IN"/>
        </w:rPr>
      </w:pPr>
      <w:r w:rsidRPr="00C874E9">
        <w:rPr>
          <w:rFonts w:ascii="Arial" w:hAnsi="Arial" w:cs="Arial"/>
          <w:b/>
          <w:sz w:val="22"/>
          <w:szCs w:val="22"/>
        </w:rPr>
        <w:t>II.8.-</w:t>
      </w:r>
      <w:r w:rsidRPr="00C874E9">
        <w:rPr>
          <w:rFonts w:ascii="Arial" w:hAnsi="Arial" w:cs="Arial"/>
          <w:sz w:val="22"/>
          <w:szCs w:val="22"/>
        </w:rPr>
        <w:t xml:space="preserve"> Señala como domicilio para todos los efectos de este acto jurídico en </w:t>
      </w:r>
      <w:r w:rsidRPr="00C874E9">
        <w:rPr>
          <w:rFonts w:ascii="Arial" w:hAnsi="Arial" w:cs="Arial"/>
          <w:b/>
          <w:noProof/>
          <w:color w:val="00000A"/>
          <w:sz w:val="22"/>
          <w:szCs w:val="22"/>
          <w:lang w:bidi="hi-IN"/>
        </w:rPr>
        <w:t>Calle: XXXXXXXXXXXXXXXXXXXXXXXXXXXXXXXXXXXXXXX.</w:t>
      </w:r>
    </w:p>
    <w:p w14:paraId="481B76E0" w14:textId="77777777" w:rsidR="00454B60" w:rsidRPr="00C874E9" w:rsidRDefault="00454B60" w:rsidP="00454B60">
      <w:pPr>
        <w:jc w:val="both"/>
        <w:rPr>
          <w:rFonts w:ascii="Arial" w:hAnsi="Arial" w:cs="Arial"/>
          <w:sz w:val="22"/>
          <w:szCs w:val="22"/>
        </w:rPr>
      </w:pPr>
    </w:p>
    <w:p w14:paraId="60AC5A72" w14:textId="77777777" w:rsidR="00454B60" w:rsidRPr="00C874E9" w:rsidRDefault="00454B60" w:rsidP="00454B60">
      <w:pPr>
        <w:jc w:val="both"/>
        <w:rPr>
          <w:rFonts w:ascii="Arial" w:hAnsi="Arial" w:cs="Arial"/>
          <w:sz w:val="22"/>
          <w:szCs w:val="22"/>
        </w:rPr>
      </w:pPr>
      <w:r w:rsidRPr="00C874E9">
        <w:rPr>
          <w:rFonts w:ascii="Arial" w:hAnsi="Arial" w:cs="Arial"/>
          <w:sz w:val="22"/>
          <w:szCs w:val="22"/>
        </w:rPr>
        <w:t>Hechas las Declaraciones anteriores, las partes convienen en otorgar el presente contrato, de conformidad con las siguientes:</w:t>
      </w:r>
    </w:p>
    <w:p w14:paraId="4F16B6E8" w14:textId="77777777" w:rsidR="00454B60" w:rsidRPr="00C874E9" w:rsidRDefault="00454B60" w:rsidP="00454B60">
      <w:pPr>
        <w:jc w:val="both"/>
        <w:rPr>
          <w:rFonts w:ascii="Arial" w:hAnsi="Arial" w:cs="Arial"/>
          <w:sz w:val="22"/>
          <w:szCs w:val="22"/>
        </w:rPr>
      </w:pPr>
    </w:p>
    <w:p w14:paraId="3573C6E9" w14:textId="77777777" w:rsidR="00454B60" w:rsidRPr="00C874E9" w:rsidRDefault="00454B60" w:rsidP="00454B60">
      <w:pPr>
        <w:jc w:val="center"/>
        <w:rPr>
          <w:rFonts w:ascii="Arial" w:hAnsi="Arial" w:cs="Arial"/>
          <w:b/>
          <w:sz w:val="22"/>
          <w:szCs w:val="22"/>
        </w:rPr>
      </w:pPr>
    </w:p>
    <w:p w14:paraId="35A2B050" w14:textId="77777777" w:rsidR="00454B60" w:rsidRPr="00C874E9" w:rsidRDefault="00454B60" w:rsidP="00454B60">
      <w:pPr>
        <w:jc w:val="center"/>
        <w:rPr>
          <w:rFonts w:ascii="Arial" w:hAnsi="Arial" w:cs="Arial"/>
          <w:b/>
          <w:sz w:val="22"/>
          <w:szCs w:val="22"/>
        </w:rPr>
      </w:pPr>
      <w:r w:rsidRPr="00C874E9">
        <w:rPr>
          <w:rFonts w:ascii="Arial" w:hAnsi="Arial" w:cs="Arial"/>
          <w:b/>
          <w:sz w:val="22"/>
          <w:szCs w:val="22"/>
        </w:rPr>
        <w:t>C L Á U S U L A S</w:t>
      </w:r>
    </w:p>
    <w:p w14:paraId="3D52B478" w14:textId="77777777" w:rsidR="00454B60" w:rsidRPr="00C874E9" w:rsidRDefault="00454B60" w:rsidP="00454B60">
      <w:pPr>
        <w:jc w:val="both"/>
        <w:rPr>
          <w:rFonts w:ascii="Arial" w:hAnsi="Arial" w:cs="Arial"/>
          <w:b/>
          <w:sz w:val="22"/>
          <w:szCs w:val="22"/>
        </w:rPr>
      </w:pPr>
    </w:p>
    <w:p w14:paraId="28E23D68" w14:textId="6AFE8029" w:rsidR="00454B60" w:rsidRPr="00C874E9" w:rsidRDefault="00454B60" w:rsidP="00454B60">
      <w:pPr>
        <w:jc w:val="both"/>
        <w:rPr>
          <w:rFonts w:ascii="Arial" w:hAnsi="Arial" w:cs="Arial"/>
          <w:sz w:val="22"/>
          <w:szCs w:val="22"/>
        </w:rPr>
      </w:pPr>
      <w:r w:rsidRPr="00C874E9">
        <w:rPr>
          <w:rFonts w:ascii="Arial" w:hAnsi="Arial" w:cs="Arial"/>
          <w:b/>
          <w:sz w:val="22"/>
          <w:szCs w:val="22"/>
        </w:rPr>
        <w:t xml:space="preserve">PRIMERA. - OBJETO </w:t>
      </w:r>
      <w:r w:rsidR="004C0608" w:rsidRPr="00C874E9">
        <w:rPr>
          <w:rFonts w:ascii="Arial" w:hAnsi="Arial" w:cs="Arial"/>
          <w:b/>
          <w:sz w:val="22"/>
          <w:szCs w:val="22"/>
        </w:rPr>
        <w:t>DEL</w:t>
      </w:r>
      <w:r w:rsidRPr="00C874E9">
        <w:rPr>
          <w:rFonts w:ascii="Arial" w:hAnsi="Arial" w:cs="Arial"/>
          <w:b/>
          <w:sz w:val="22"/>
          <w:szCs w:val="22"/>
        </w:rPr>
        <w:t xml:space="preserve"> CONTRATO. - "SSZ"</w:t>
      </w:r>
      <w:r w:rsidRPr="00C874E9">
        <w:rPr>
          <w:rFonts w:ascii="Arial" w:hAnsi="Arial" w:cs="Arial"/>
          <w:sz w:val="22"/>
          <w:szCs w:val="22"/>
        </w:rPr>
        <w:t xml:space="preserve"> se obliga a adquirir de "</w:t>
      </w:r>
      <w:r w:rsidRPr="00C874E9">
        <w:rPr>
          <w:rFonts w:ascii="Arial" w:hAnsi="Arial" w:cs="Arial"/>
          <w:b/>
          <w:sz w:val="22"/>
          <w:szCs w:val="22"/>
        </w:rPr>
        <w:t>EL PROVEEDOR</w:t>
      </w:r>
      <w:r w:rsidRPr="00C874E9">
        <w:rPr>
          <w:rFonts w:ascii="Arial" w:hAnsi="Arial" w:cs="Arial"/>
          <w:sz w:val="22"/>
          <w:szCs w:val="22"/>
        </w:rPr>
        <w:t xml:space="preserve">" y éste se obliga a la entrega de </w:t>
      </w:r>
      <w:r w:rsidRPr="00C874E9">
        <w:rPr>
          <w:rFonts w:ascii="Arial" w:hAnsi="Arial" w:cs="Arial"/>
          <w:b/>
          <w:sz w:val="22"/>
          <w:szCs w:val="22"/>
        </w:rPr>
        <w:t>“</w:t>
      </w:r>
      <w:r w:rsidRPr="00C874E9">
        <w:rPr>
          <w:rFonts w:ascii="Arial" w:hAnsi="Arial" w:cs="Arial"/>
          <w:b/>
          <w:noProof/>
          <w:sz w:val="22"/>
          <w:szCs w:val="22"/>
        </w:rPr>
        <w:t>XXXXXXXXXXXXXXXXXXXXXXXXXXXX</w:t>
      </w:r>
      <w:r w:rsidRPr="00C874E9">
        <w:rPr>
          <w:rFonts w:ascii="Arial" w:hAnsi="Arial" w:cs="Arial"/>
          <w:b/>
          <w:sz w:val="22"/>
          <w:szCs w:val="22"/>
        </w:rPr>
        <w:t>”</w:t>
      </w:r>
      <w:r w:rsidRPr="00C874E9">
        <w:rPr>
          <w:rFonts w:ascii="Arial" w:hAnsi="Arial" w:cs="Arial"/>
          <w:sz w:val="22"/>
          <w:szCs w:val="22"/>
        </w:rPr>
        <w:t xml:space="preserve"> cuyas características, especificaciones y cantidades se describen en el </w:t>
      </w:r>
      <w:r w:rsidRPr="00C874E9">
        <w:rPr>
          <w:rFonts w:ascii="Arial" w:hAnsi="Arial" w:cs="Arial"/>
          <w:b/>
          <w:sz w:val="22"/>
          <w:szCs w:val="22"/>
        </w:rPr>
        <w:t xml:space="preserve">Anexo </w:t>
      </w:r>
      <w:r w:rsidR="00017191" w:rsidRPr="00C874E9">
        <w:rPr>
          <w:rFonts w:ascii="Arial" w:hAnsi="Arial" w:cs="Arial"/>
          <w:b/>
          <w:sz w:val="22"/>
          <w:szCs w:val="22"/>
        </w:rPr>
        <w:t>1</w:t>
      </w:r>
      <w:r w:rsidR="00035D44" w:rsidRPr="00C874E9">
        <w:rPr>
          <w:rFonts w:ascii="Arial" w:hAnsi="Arial" w:cs="Arial"/>
          <w:b/>
          <w:sz w:val="22"/>
          <w:szCs w:val="22"/>
        </w:rPr>
        <w:t xml:space="preserve"> Bis</w:t>
      </w:r>
      <w:r w:rsidR="00017191" w:rsidRPr="00C874E9">
        <w:rPr>
          <w:rFonts w:ascii="Arial" w:hAnsi="Arial" w:cs="Arial"/>
          <w:b/>
          <w:sz w:val="22"/>
          <w:szCs w:val="22"/>
        </w:rPr>
        <w:t xml:space="preserve"> (uno</w:t>
      </w:r>
      <w:r w:rsidR="00035D44" w:rsidRPr="00C874E9">
        <w:rPr>
          <w:rFonts w:ascii="Arial" w:hAnsi="Arial" w:cs="Arial"/>
          <w:b/>
          <w:sz w:val="22"/>
          <w:szCs w:val="22"/>
        </w:rPr>
        <w:t xml:space="preserve"> bis)</w:t>
      </w:r>
      <w:r w:rsidRPr="00C874E9">
        <w:rPr>
          <w:rFonts w:ascii="Arial" w:hAnsi="Arial" w:cs="Arial"/>
          <w:sz w:val="22"/>
          <w:szCs w:val="22"/>
        </w:rPr>
        <w:t>, en el que se identifica la adquisición.</w:t>
      </w:r>
    </w:p>
    <w:p w14:paraId="0A5A8225" w14:textId="77777777" w:rsidR="00454B60" w:rsidRPr="00C874E9" w:rsidRDefault="00454B60" w:rsidP="00454B60">
      <w:pPr>
        <w:jc w:val="both"/>
        <w:rPr>
          <w:rFonts w:ascii="Arial" w:hAnsi="Arial" w:cs="Arial"/>
          <w:sz w:val="22"/>
          <w:szCs w:val="22"/>
        </w:rPr>
      </w:pPr>
    </w:p>
    <w:p w14:paraId="4D3F843B" w14:textId="69914A89" w:rsidR="00454B60" w:rsidRPr="00C874E9" w:rsidRDefault="00454B60" w:rsidP="00454B60">
      <w:pPr>
        <w:ind w:right="48"/>
        <w:jc w:val="both"/>
        <w:rPr>
          <w:rFonts w:ascii="Arial" w:hAnsi="Arial" w:cs="Arial"/>
          <w:sz w:val="22"/>
          <w:szCs w:val="22"/>
        </w:rPr>
      </w:pPr>
      <w:r w:rsidRPr="00C874E9">
        <w:rPr>
          <w:rFonts w:ascii="Arial" w:hAnsi="Arial" w:cs="Arial"/>
          <w:b/>
          <w:bCs/>
          <w:sz w:val="22"/>
          <w:szCs w:val="22"/>
          <w:lang w:eastAsia="es-MX"/>
        </w:rPr>
        <w:t xml:space="preserve">SEGUNDA. - IMPORTE </w:t>
      </w:r>
      <w:r w:rsidR="004C0608" w:rsidRPr="00C874E9">
        <w:rPr>
          <w:rFonts w:ascii="Arial" w:hAnsi="Arial" w:cs="Arial"/>
          <w:b/>
          <w:bCs/>
          <w:sz w:val="22"/>
          <w:szCs w:val="22"/>
          <w:lang w:eastAsia="es-MX"/>
        </w:rPr>
        <w:t>DEL</w:t>
      </w:r>
      <w:r w:rsidRPr="00C874E9">
        <w:rPr>
          <w:rFonts w:ascii="Arial" w:hAnsi="Arial" w:cs="Arial"/>
          <w:b/>
          <w:bCs/>
          <w:sz w:val="22"/>
          <w:szCs w:val="22"/>
          <w:lang w:eastAsia="es-MX"/>
        </w:rPr>
        <w:t xml:space="preserve"> CONTRATO. - </w:t>
      </w:r>
      <w:r w:rsidRPr="00C874E9">
        <w:rPr>
          <w:rFonts w:ascii="Arial" w:hAnsi="Arial" w:cs="Arial"/>
          <w:b/>
          <w:bCs/>
          <w:sz w:val="22"/>
          <w:szCs w:val="22"/>
        </w:rPr>
        <w:t>"SSZ"</w:t>
      </w:r>
      <w:r w:rsidRPr="00C874E9">
        <w:rPr>
          <w:rFonts w:ascii="Arial" w:hAnsi="Arial" w:cs="Arial"/>
          <w:sz w:val="22"/>
          <w:szCs w:val="22"/>
        </w:rPr>
        <w:t xml:space="preserve"> y </w:t>
      </w:r>
      <w:r w:rsidRPr="00C874E9">
        <w:rPr>
          <w:rFonts w:ascii="Arial" w:hAnsi="Arial" w:cs="Arial"/>
          <w:b/>
          <w:sz w:val="22"/>
          <w:szCs w:val="22"/>
        </w:rPr>
        <w:t>“EL PROVEEDOR”</w:t>
      </w:r>
      <w:r w:rsidRPr="00C874E9">
        <w:rPr>
          <w:rFonts w:ascii="Arial" w:hAnsi="Arial" w:cs="Arial"/>
          <w:sz w:val="22"/>
          <w:szCs w:val="22"/>
        </w:rPr>
        <w:t xml:space="preserve">, celebran contrato por un monto global de </w:t>
      </w:r>
      <w:r w:rsidRPr="00C874E9">
        <w:rPr>
          <w:rFonts w:ascii="Arial" w:hAnsi="Arial" w:cs="Arial"/>
          <w:b/>
          <w:noProof/>
          <w:sz w:val="22"/>
          <w:szCs w:val="22"/>
        </w:rPr>
        <w:t>$XXXXXXXXXXXXX (XXXXXXXXXXXX pesos 00/100 M.N.)</w:t>
      </w:r>
      <w:r w:rsidRPr="00C874E9">
        <w:rPr>
          <w:rFonts w:ascii="Arial" w:hAnsi="Arial" w:cs="Arial"/>
          <w:b/>
          <w:sz w:val="22"/>
          <w:szCs w:val="22"/>
        </w:rPr>
        <w:t xml:space="preserve">, </w:t>
      </w:r>
      <w:r w:rsidRPr="00C874E9">
        <w:rPr>
          <w:rFonts w:ascii="Arial" w:hAnsi="Arial" w:cs="Arial"/>
          <w:sz w:val="22"/>
          <w:szCs w:val="22"/>
        </w:rPr>
        <w:t xml:space="preserve">conforme a los precios unitarios que se relacionan en </w:t>
      </w:r>
      <w:r w:rsidRPr="00C874E9">
        <w:rPr>
          <w:rFonts w:ascii="Arial" w:hAnsi="Arial" w:cs="Arial"/>
          <w:b/>
          <w:bCs/>
          <w:sz w:val="22"/>
          <w:szCs w:val="22"/>
        </w:rPr>
        <w:t>Anexo 1 (uno)</w:t>
      </w:r>
      <w:r w:rsidR="00D604D3" w:rsidRPr="00C874E9">
        <w:rPr>
          <w:rFonts w:ascii="Arial" w:hAnsi="Arial" w:cs="Arial"/>
          <w:b/>
          <w:bCs/>
          <w:sz w:val="22"/>
          <w:szCs w:val="22"/>
        </w:rPr>
        <w:t xml:space="preserve"> BIS</w:t>
      </w:r>
      <w:r w:rsidRPr="00C874E9">
        <w:rPr>
          <w:rFonts w:ascii="Arial" w:hAnsi="Arial" w:cs="Arial"/>
          <w:sz w:val="22"/>
          <w:szCs w:val="22"/>
        </w:rPr>
        <w:t>.</w:t>
      </w:r>
    </w:p>
    <w:p w14:paraId="13702827" w14:textId="77777777" w:rsidR="00D604D3" w:rsidRPr="00C874E9" w:rsidRDefault="00D604D3" w:rsidP="00454B60">
      <w:pPr>
        <w:ind w:right="48"/>
        <w:jc w:val="both"/>
        <w:rPr>
          <w:rFonts w:ascii="Arial" w:hAnsi="Arial" w:cs="Arial"/>
          <w:sz w:val="22"/>
          <w:szCs w:val="22"/>
        </w:rPr>
      </w:pPr>
    </w:p>
    <w:p w14:paraId="2E6B1593" w14:textId="39167ABD" w:rsidR="00871FAE" w:rsidRPr="00C874E9" w:rsidRDefault="00D604D3" w:rsidP="00D604D3">
      <w:pPr>
        <w:snapToGrid w:val="0"/>
        <w:jc w:val="both"/>
        <w:rPr>
          <w:rFonts w:asciiTheme="minorHAnsi" w:hAnsiTheme="minorHAnsi" w:cstheme="minorHAnsi"/>
          <w:b/>
          <w:color w:val="0000FF"/>
          <w:sz w:val="22"/>
          <w:szCs w:val="22"/>
        </w:rPr>
      </w:pPr>
      <w:r w:rsidRPr="00C874E9">
        <w:rPr>
          <w:rFonts w:ascii="Arial" w:hAnsi="Arial" w:cs="Arial"/>
          <w:sz w:val="22"/>
          <w:szCs w:val="22"/>
        </w:rPr>
        <w:t xml:space="preserve">Para cubrir las erogaciones que se deriven </w:t>
      </w:r>
      <w:r w:rsidR="004C0608" w:rsidRPr="00C874E9">
        <w:rPr>
          <w:rFonts w:ascii="Arial" w:hAnsi="Arial" w:cs="Arial"/>
          <w:sz w:val="22"/>
          <w:szCs w:val="22"/>
        </w:rPr>
        <w:t>del</w:t>
      </w:r>
      <w:r w:rsidRPr="00C874E9">
        <w:rPr>
          <w:rFonts w:ascii="Arial" w:hAnsi="Arial" w:cs="Arial"/>
          <w:sz w:val="22"/>
          <w:szCs w:val="22"/>
        </w:rPr>
        <w:t xml:space="preserve"> fallo ganador de esta licitación y </w:t>
      </w:r>
      <w:r w:rsidR="004C0608" w:rsidRPr="00C874E9">
        <w:rPr>
          <w:rFonts w:ascii="Arial" w:hAnsi="Arial" w:cs="Arial"/>
          <w:sz w:val="22"/>
          <w:szCs w:val="22"/>
        </w:rPr>
        <w:t>del</w:t>
      </w:r>
      <w:r w:rsidRPr="00C874E9">
        <w:rPr>
          <w:rFonts w:ascii="Arial" w:hAnsi="Arial" w:cs="Arial"/>
          <w:sz w:val="22"/>
          <w:szCs w:val="22"/>
        </w:rPr>
        <w:t xml:space="preserve"> contrato respectivo, se cuenta con Recursos Presupuestales de carácter Est</w:t>
      </w:r>
      <w:r w:rsidR="00871FAE" w:rsidRPr="00C874E9">
        <w:rPr>
          <w:rFonts w:ascii="Arial" w:hAnsi="Arial" w:cs="Arial"/>
          <w:sz w:val="22"/>
          <w:szCs w:val="22"/>
        </w:rPr>
        <w:t xml:space="preserve">atal, autorizados según lo siguiente: </w:t>
      </w:r>
    </w:p>
    <w:p w14:paraId="6EBAE9FA" w14:textId="77777777" w:rsidR="00871FAE" w:rsidRPr="00C874E9" w:rsidRDefault="00871FAE" w:rsidP="00D604D3">
      <w:pPr>
        <w:snapToGrid w:val="0"/>
        <w:jc w:val="both"/>
        <w:rPr>
          <w:rFonts w:asciiTheme="minorHAnsi" w:hAnsiTheme="minorHAnsi" w:cstheme="minorHAnsi"/>
          <w:b/>
          <w:color w:val="0000FF"/>
          <w:sz w:val="22"/>
          <w:szCs w:val="22"/>
        </w:rPr>
      </w:pPr>
    </w:p>
    <w:tbl>
      <w:tblPr>
        <w:tblStyle w:val="Tablaconcuadrcula"/>
        <w:tblW w:w="0" w:type="auto"/>
        <w:jc w:val="center"/>
        <w:tblLook w:val="04A0" w:firstRow="1" w:lastRow="0" w:firstColumn="1" w:lastColumn="0" w:noHBand="0" w:noVBand="1"/>
      </w:tblPr>
      <w:tblGrid>
        <w:gridCol w:w="3591"/>
        <w:gridCol w:w="3591"/>
      </w:tblGrid>
      <w:tr w:rsidR="00871FAE" w:rsidRPr="00C874E9" w14:paraId="5CB794DE" w14:textId="77777777" w:rsidTr="00871FAE">
        <w:trPr>
          <w:trHeight w:val="203"/>
          <w:jc w:val="center"/>
        </w:trPr>
        <w:tc>
          <w:tcPr>
            <w:tcW w:w="3591" w:type="dxa"/>
          </w:tcPr>
          <w:p w14:paraId="52BE07CE" w14:textId="53ABE3B0" w:rsidR="00871FAE" w:rsidRPr="00C874E9" w:rsidRDefault="00871FAE" w:rsidP="00871FAE">
            <w:pPr>
              <w:snapToGrid w:val="0"/>
              <w:jc w:val="center"/>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NO. DE OFICIO</w:t>
            </w:r>
          </w:p>
        </w:tc>
        <w:tc>
          <w:tcPr>
            <w:tcW w:w="3591" w:type="dxa"/>
          </w:tcPr>
          <w:p w14:paraId="5F3E5402" w14:textId="65ECF311" w:rsidR="00871FAE" w:rsidRPr="00C874E9" w:rsidRDefault="00871FAE" w:rsidP="00871FAE">
            <w:pPr>
              <w:snapToGrid w:val="0"/>
              <w:jc w:val="center"/>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VÍA DE FINANCIAMIENTO</w:t>
            </w:r>
          </w:p>
        </w:tc>
      </w:tr>
      <w:tr w:rsidR="00871FAE" w:rsidRPr="00C874E9" w14:paraId="67BD2603" w14:textId="77777777" w:rsidTr="00871FAE">
        <w:trPr>
          <w:trHeight w:val="203"/>
          <w:jc w:val="center"/>
        </w:trPr>
        <w:tc>
          <w:tcPr>
            <w:tcW w:w="3591" w:type="dxa"/>
          </w:tcPr>
          <w:p w14:paraId="09D70243" w14:textId="3A3CCD8E" w:rsidR="00871FAE" w:rsidRPr="00C874E9" w:rsidRDefault="00871FAE" w:rsidP="00D604D3">
            <w:pPr>
              <w:snapToGrid w:val="0"/>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DCP/0210318/SP004/2026</w:t>
            </w:r>
          </w:p>
        </w:tc>
        <w:tc>
          <w:tcPr>
            <w:tcW w:w="3591" w:type="dxa"/>
          </w:tcPr>
          <w:p w14:paraId="187E7040" w14:textId="7479AE57" w:rsidR="00871FAE" w:rsidRPr="00C874E9" w:rsidRDefault="00871FAE" w:rsidP="00D604D3">
            <w:pPr>
              <w:snapToGrid w:val="0"/>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ASLE 2026</w:t>
            </w:r>
          </w:p>
        </w:tc>
      </w:tr>
      <w:tr w:rsidR="00871FAE" w:rsidRPr="00C874E9" w14:paraId="0DEBBC0F" w14:textId="77777777" w:rsidTr="00871FAE">
        <w:trPr>
          <w:trHeight w:val="203"/>
          <w:jc w:val="center"/>
        </w:trPr>
        <w:tc>
          <w:tcPr>
            <w:tcW w:w="3591" w:type="dxa"/>
          </w:tcPr>
          <w:p w14:paraId="5E683634" w14:textId="39A3F034" w:rsidR="00871FAE" w:rsidRPr="00C874E9" w:rsidRDefault="00871FAE" w:rsidP="00D604D3">
            <w:pPr>
              <w:snapToGrid w:val="0"/>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DCP/0120117/SP135/2026</w:t>
            </w:r>
          </w:p>
        </w:tc>
        <w:tc>
          <w:tcPr>
            <w:tcW w:w="3591" w:type="dxa"/>
          </w:tcPr>
          <w:p w14:paraId="5EF43F0E" w14:textId="499CA374" w:rsidR="00871FAE" w:rsidRPr="00C874E9" w:rsidRDefault="00871FAE" w:rsidP="00D604D3">
            <w:pPr>
              <w:snapToGrid w:val="0"/>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FASSA 2026</w:t>
            </w:r>
          </w:p>
        </w:tc>
      </w:tr>
      <w:tr w:rsidR="00871FAE" w:rsidRPr="00C874E9" w14:paraId="0813B4F1" w14:textId="77777777" w:rsidTr="00871FAE">
        <w:trPr>
          <w:trHeight w:val="399"/>
          <w:jc w:val="center"/>
        </w:trPr>
        <w:tc>
          <w:tcPr>
            <w:tcW w:w="3591" w:type="dxa"/>
          </w:tcPr>
          <w:p w14:paraId="279A4752" w14:textId="5C2B3743" w:rsidR="00871FAE" w:rsidRPr="00C874E9" w:rsidRDefault="00871FAE" w:rsidP="00D604D3">
            <w:pPr>
              <w:snapToGrid w:val="0"/>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DCP/0210217/SP004/2026</w:t>
            </w:r>
          </w:p>
        </w:tc>
        <w:tc>
          <w:tcPr>
            <w:tcW w:w="3591" w:type="dxa"/>
          </w:tcPr>
          <w:p w14:paraId="64AECD48" w14:textId="32E41AB0" w:rsidR="00871FAE" w:rsidRPr="00C874E9" w:rsidRDefault="00871FAE" w:rsidP="00D604D3">
            <w:pPr>
              <w:snapToGrid w:val="0"/>
              <w:jc w:val="both"/>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BRIGADAS MÉDICAS MÓVILES 2026</w:t>
            </w:r>
          </w:p>
        </w:tc>
      </w:tr>
    </w:tbl>
    <w:p w14:paraId="573CA52D" w14:textId="7F44BC7D" w:rsidR="00D604D3" w:rsidRPr="00C874E9" w:rsidRDefault="00D604D3" w:rsidP="00D604D3">
      <w:pPr>
        <w:jc w:val="both"/>
        <w:rPr>
          <w:rFonts w:ascii="Arial" w:hAnsi="Arial" w:cs="Arial"/>
          <w:sz w:val="22"/>
          <w:szCs w:val="22"/>
        </w:rPr>
      </w:pPr>
    </w:p>
    <w:p w14:paraId="4C998F8E" w14:textId="77777777" w:rsidR="00D604D3" w:rsidRPr="00C874E9" w:rsidRDefault="00D604D3" w:rsidP="00D604D3">
      <w:pPr>
        <w:jc w:val="both"/>
        <w:rPr>
          <w:rFonts w:ascii="Arial" w:hAnsi="Arial" w:cs="Arial"/>
          <w:sz w:val="22"/>
          <w:szCs w:val="22"/>
        </w:rPr>
      </w:pPr>
    </w:p>
    <w:p w14:paraId="3A251D1E" w14:textId="31697C33" w:rsidR="00D604D3" w:rsidRPr="00C874E9" w:rsidRDefault="00D604D3" w:rsidP="00D604D3">
      <w:pPr>
        <w:pStyle w:val="Predeterminado"/>
        <w:spacing w:after="0" w:line="100" w:lineRule="atLeast"/>
        <w:ind w:right="-93"/>
        <w:jc w:val="both"/>
        <w:rPr>
          <w:rFonts w:ascii="Arial" w:eastAsia="Times New Roman" w:hAnsi="Arial" w:cs="Arial"/>
          <w:color w:val="auto"/>
          <w:sz w:val="22"/>
          <w:szCs w:val="22"/>
          <w:lang w:eastAsia="ar-SA" w:bidi="ar-SA"/>
        </w:rPr>
      </w:pPr>
      <w:r w:rsidRPr="00C874E9">
        <w:rPr>
          <w:rFonts w:ascii="Arial" w:eastAsia="Times New Roman" w:hAnsi="Arial" w:cs="Arial"/>
          <w:color w:val="auto"/>
          <w:sz w:val="22"/>
          <w:szCs w:val="22"/>
          <w:lang w:eastAsia="ar-SA" w:bidi="ar-SA"/>
        </w:rPr>
        <w:t xml:space="preserve">Las partes convienen que el presente contrato se celebra bajo la modalidad de precios fijos durante la vigencia </w:t>
      </w:r>
      <w:r w:rsidR="004C0608" w:rsidRPr="00C874E9">
        <w:rPr>
          <w:rFonts w:ascii="Arial" w:eastAsia="Times New Roman" w:hAnsi="Arial" w:cs="Arial"/>
          <w:color w:val="auto"/>
          <w:sz w:val="22"/>
          <w:szCs w:val="22"/>
          <w:lang w:eastAsia="ar-SA" w:bidi="ar-SA"/>
        </w:rPr>
        <w:t>del</w:t>
      </w:r>
      <w:r w:rsidRPr="00C874E9">
        <w:rPr>
          <w:rFonts w:ascii="Arial" w:eastAsia="Times New Roman" w:hAnsi="Arial" w:cs="Arial"/>
          <w:color w:val="auto"/>
          <w:sz w:val="22"/>
          <w:szCs w:val="22"/>
          <w:lang w:eastAsia="ar-SA" w:bidi="ar-SA"/>
        </w:rPr>
        <w:t xml:space="preserve"> mismo.</w:t>
      </w:r>
    </w:p>
    <w:p w14:paraId="3CDADC45" w14:textId="77777777" w:rsidR="00D604D3" w:rsidRPr="00C874E9" w:rsidRDefault="00D604D3" w:rsidP="00D604D3">
      <w:pPr>
        <w:pStyle w:val="Predeterminado"/>
        <w:spacing w:after="0" w:line="100" w:lineRule="atLeast"/>
        <w:ind w:right="-93"/>
        <w:jc w:val="both"/>
        <w:rPr>
          <w:rFonts w:ascii="Arial" w:eastAsia="Times New Roman" w:hAnsi="Arial" w:cs="Arial"/>
          <w:color w:val="auto"/>
          <w:sz w:val="22"/>
          <w:szCs w:val="22"/>
          <w:lang w:eastAsia="ar-SA" w:bidi="ar-SA"/>
        </w:rPr>
      </w:pPr>
    </w:p>
    <w:p w14:paraId="6F79E68F" w14:textId="77777777" w:rsidR="006C30D3" w:rsidRPr="00C874E9" w:rsidRDefault="006C30D3" w:rsidP="006C30D3">
      <w:pPr>
        <w:pStyle w:val="Predeterminado"/>
        <w:spacing w:after="0" w:line="100" w:lineRule="atLeast"/>
        <w:ind w:right="-93"/>
        <w:jc w:val="both"/>
        <w:rPr>
          <w:rFonts w:ascii="Arial" w:eastAsia="Times New Roman" w:hAnsi="Arial" w:cs="Arial"/>
          <w:color w:val="auto"/>
          <w:sz w:val="22"/>
          <w:szCs w:val="22"/>
          <w:lang w:eastAsia="ar-SA" w:bidi="ar-SA"/>
        </w:rPr>
      </w:pPr>
      <w:r w:rsidRPr="00C874E9">
        <w:rPr>
          <w:rFonts w:ascii="Arial" w:eastAsia="Times New Roman" w:hAnsi="Arial" w:cs="Arial"/>
          <w:color w:val="auto"/>
          <w:sz w:val="22"/>
          <w:szCs w:val="22"/>
          <w:lang w:eastAsia="ar-SA" w:bidi="ar-SA"/>
        </w:rPr>
        <w:t>Este contrato podrá ser modificado en términos de los señalado en los artículos 110, 117,118 de la Ley de Adquisiciones, Arrendamientos y Servicios del Estado de Zacatecas y sus Municipios, para lo cual se celebrará por escrito el convenio modificatorio al presente contrato, dentro de la vigencia del mismo.</w:t>
      </w:r>
    </w:p>
    <w:p w14:paraId="328EE201" w14:textId="77777777" w:rsidR="006C30D3" w:rsidRPr="00C874E9" w:rsidRDefault="006C30D3" w:rsidP="006C30D3">
      <w:pPr>
        <w:pStyle w:val="Predeterminado"/>
        <w:spacing w:after="0" w:line="100" w:lineRule="atLeast"/>
        <w:ind w:right="-93"/>
        <w:jc w:val="both"/>
        <w:rPr>
          <w:rFonts w:ascii="Arial" w:eastAsia="Times New Roman" w:hAnsi="Arial" w:cs="Arial"/>
          <w:color w:val="auto"/>
          <w:sz w:val="22"/>
          <w:szCs w:val="22"/>
          <w:lang w:eastAsia="ar-SA" w:bidi="ar-SA"/>
        </w:rPr>
      </w:pPr>
    </w:p>
    <w:p w14:paraId="2E810320" w14:textId="77777777" w:rsidR="006C30D3" w:rsidRPr="00C874E9" w:rsidRDefault="006C30D3" w:rsidP="006C30D3">
      <w:pPr>
        <w:pStyle w:val="Predeterminado"/>
        <w:spacing w:after="0" w:line="100" w:lineRule="atLeast"/>
        <w:ind w:right="-93"/>
        <w:jc w:val="both"/>
        <w:rPr>
          <w:rFonts w:ascii="Arial" w:eastAsia="Times New Roman" w:hAnsi="Arial" w:cs="Arial"/>
          <w:color w:val="auto"/>
          <w:sz w:val="22"/>
          <w:szCs w:val="22"/>
          <w:lang w:eastAsia="ar-SA" w:bidi="ar-SA"/>
        </w:rPr>
      </w:pPr>
      <w:r w:rsidRPr="00C874E9">
        <w:rPr>
          <w:rFonts w:ascii="Arial" w:eastAsia="Times New Roman" w:hAnsi="Arial" w:cs="Arial"/>
          <w:color w:val="auto"/>
          <w:sz w:val="22"/>
          <w:szCs w:val="22"/>
          <w:lang w:eastAsia="ar-SA" w:bidi="ar-SA"/>
        </w:rPr>
        <w:t>Si la modificación al contrato implica el aumento en el monto contratado, "EL PROVEEDOR" se obliga a presentar, en su caso, la modificación de la Fianza de Cumplimiento del Contrato, hasta alcanzar el porcentaje originalmente pactado para dicha garantía.</w:t>
      </w:r>
    </w:p>
    <w:p w14:paraId="0E967ED0" w14:textId="77777777" w:rsidR="00454B60" w:rsidRPr="00C874E9" w:rsidRDefault="00454B60" w:rsidP="00454B60">
      <w:pPr>
        <w:jc w:val="both"/>
        <w:rPr>
          <w:rFonts w:ascii="Arial" w:hAnsi="Arial" w:cs="Arial"/>
          <w:sz w:val="22"/>
          <w:szCs w:val="22"/>
        </w:rPr>
      </w:pPr>
    </w:p>
    <w:p w14:paraId="3E8B9C46" w14:textId="1CF1DE92" w:rsidR="00454B60" w:rsidRPr="00C874E9" w:rsidRDefault="00454B60" w:rsidP="00454B60">
      <w:pPr>
        <w:jc w:val="both"/>
        <w:rPr>
          <w:rFonts w:ascii="Arial" w:hAnsi="Arial" w:cs="Arial"/>
          <w:sz w:val="22"/>
          <w:szCs w:val="22"/>
        </w:rPr>
      </w:pPr>
      <w:r w:rsidRPr="00C874E9">
        <w:rPr>
          <w:rFonts w:ascii="Arial" w:hAnsi="Arial" w:cs="Arial"/>
          <w:b/>
          <w:sz w:val="22"/>
          <w:szCs w:val="22"/>
        </w:rPr>
        <w:t>TERCERA.- FORMA DE PAGO.-</w:t>
      </w:r>
      <w:r w:rsidRPr="00C874E9">
        <w:rPr>
          <w:rFonts w:ascii="Arial" w:hAnsi="Arial" w:cs="Arial"/>
          <w:sz w:val="22"/>
          <w:szCs w:val="22"/>
        </w:rPr>
        <w:t xml:space="preserve"> El pago de los bienes se realizará en los lugares establecidos en el Anexo 02 (dos) </w:t>
      </w:r>
      <w:r w:rsidR="004C0608" w:rsidRPr="00C874E9">
        <w:rPr>
          <w:rFonts w:ascii="Arial" w:hAnsi="Arial" w:cs="Arial"/>
          <w:sz w:val="22"/>
          <w:szCs w:val="22"/>
        </w:rPr>
        <w:t>del</w:t>
      </w:r>
      <w:r w:rsidRPr="00C874E9">
        <w:rPr>
          <w:rFonts w:ascii="Arial" w:hAnsi="Arial" w:cs="Arial"/>
          <w:sz w:val="22"/>
          <w:szCs w:val="22"/>
        </w:rPr>
        <w:t xml:space="preserve"> presente contrato. Se deberá facturar a nombre de:</w:t>
      </w:r>
    </w:p>
    <w:p w14:paraId="0CF6F170" w14:textId="77777777" w:rsidR="00454B60" w:rsidRPr="00C874E9" w:rsidRDefault="00454B60" w:rsidP="00454B60">
      <w:pPr>
        <w:jc w:val="both"/>
        <w:rPr>
          <w:rFonts w:ascii="Arial" w:hAnsi="Arial" w:cs="Arial"/>
          <w:sz w:val="22"/>
          <w:szCs w:val="22"/>
        </w:rPr>
      </w:pPr>
    </w:p>
    <w:p w14:paraId="78991E84" w14:textId="77777777" w:rsidR="00454B60" w:rsidRPr="00C874E9" w:rsidRDefault="00454B60" w:rsidP="00454B60">
      <w:pPr>
        <w:jc w:val="both"/>
        <w:rPr>
          <w:rFonts w:ascii="Arial" w:hAnsi="Arial" w:cs="Arial"/>
          <w:b/>
          <w:sz w:val="22"/>
          <w:szCs w:val="22"/>
        </w:rPr>
      </w:pPr>
      <w:r w:rsidRPr="00C874E9">
        <w:rPr>
          <w:rFonts w:ascii="Arial" w:hAnsi="Arial" w:cs="Arial"/>
          <w:b/>
          <w:sz w:val="22"/>
          <w:szCs w:val="22"/>
        </w:rPr>
        <w:t xml:space="preserve">SERVICIOS DE SALUD DE ZACATECAS </w:t>
      </w:r>
    </w:p>
    <w:p w14:paraId="25349D13" w14:textId="09CE1994" w:rsidR="00454B60" w:rsidRPr="00C874E9" w:rsidRDefault="00454B60" w:rsidP="00454B60">
      <w:pPr>
        <w:jc w:val="both"/>
        <w:rPr>
          <w:rFonts w:ascii="Arial" w:hAnsi="Arial" w:cs="Arial"/>
          <w:b/>
          <w:sz w:val="22"/>
          <w:szCs w:val="22"/>
        </w:rPr>
      </w:pPr>
      <w:r w:rsidRPr="00C874E9">
        <w:rPr>
          <w:rFonts w:ascii="Arial" w:hAnsi="Arial" w:cs="Arial"/>
          <w:b/>
          <w:sz w:val="22"/>
          <w:szCs w:val="22"/>
        </w:rPr>
        <w:t xml:space="preserve">CIRCUITO CERRO </w:t>
      </w:r>
      <w:r w:rsidR="004C0608" w:rsidRPr="00C874E9">
        <w:rPr>
          <w:rFonts w:ascii="Arial" w:hAnsi="Arial" w:cs="Arial"/>
          <w:b/>
          <w:sz w:val="22"/>
          <w:szCs w:val="22"/>
        </w:rPr>
        <w:t>DEL</w:t>
      </w:r>
      <w:r w:rsidRPr="00C874E9">
        <w:rPr>
          <w:rFonts w:ascii="Arial" w:hAnsi="Arial" w:cs="Arial"/>
          <w:b/>
          <w:sz w:val="22"/>
          <w:szCs w:val="22"/>
        </w:rPr>
        <w:t xml:space="preserve"> GATO</w:t>
      </w:r>
    </w:p>
    <w:p w14:paraId="6E7AA3C3" w14:textId="77777777" w:rsidR="00454B60" w:rsidRPr="00C874E9" w:rsidRDefault="00454B60" w:rsidP="00454B60">
      <w:pPr>
        <w:jc w:val="both"/>
        <w:rPr>
          <w:rFonts w:ascii="Arial" w:hAnsi="Arial" w:cs="Arial"/>
          <w:b/>
          <w:sz w:val="22"/>
          <w:szCs w:val="22"/>
        </w:rPr>
      </w:pPr>
      <w:r w:rsidRPr="00C874E9">
        <w:rPr>
          <w:rFonts w:ascii="Arial" w:hAnsi="Arial" w:cs="Arial"/>
          <w:b/>
          <w:sz w:val="22"/>
          <w:szCs w:val="22"/>
        </w:rPr>
        <w:t>NUMERO EXTERIOR G</w:t>
      </w:r>
    </w:p>
    <w:p w14:paraId="71E96314" w14:textId="77777777" w:rsidR="00454B60" w:rsidRPr="00C874E9" w:rsidRDefault="00454B60" w:rsidP="00454B60">
      <w:pPr>
        <w:jc w:val="both"/>
        <w:rPr>
          <w:rFonts w:ascii="Arial" w:hAnsi="Arial" w:cs="Arial"/>
          <w:b/>
          <w:sz w:val="22"/>
          <w:szCs w:val="22"/>
        </w:rPr>
      </w:pPr>
      <w:r w:rsidRPr="00C874E9">
        <w:rPr>
          <w:rFonts w:ascii="Arial" w:hAnsi="Arial" w:cs="Arial"/>
          <w:b/>
          <w:sz w:val="22"/>
          <w:szCs w:val="22"/>
        </w:rPr>
        <w:t xml:space="preserve">COLONIA: CIUDAD GOBIERNO </w:t>
      </w:r>
    </w:p>
    <w:p w14:paraId="218ADE31" w14:textId="77777777" w:rsidR="00454B60" w:rsidRPr="00C874E9" w:rsidRDefault="00454B60" w:rsidP="00454B60">
      <w:pPr>
        <w:jc w:val="both"/>
        <w:rPr>
          <w:rFonts w:ascii="Arial" w:hAnsi="Arial" w:cs="Arial"/>
          <w:b/>
          <w:sz w:val="22"/>
          <w:szCs w:val="22"/>
        </w:rPr>
      </w:pPr>
      <w:r w:rsidRPr="00C874E9">
        <w:rPr>
          <w:rFonts w:ascii="Arial" w:hAnsi="Arial" w:cs="Arial"/>
          <w:b/>
          <w:sz w:val="22"/>
          <w:szCs w:val="22"/>
        </w:rPr>
        <w:t>C.P. 98160</w:t>
      </w:r>
    </w:p>
    <w:p w14:paraId="677AD53D" w14:textId="77777777" w:rsidR="00454B60" w:rsidRPr="00C874E9" w:rsidRDefault="00454B60" w:rsidP="00454B60">
      <w:pPr>
        <w:jc w:val="both"/>
        <w:rPr>
          <w:rFonts w:ascii="Arial" w:hAnsi="Arial" w:cs="Arial"/>
          <w:b/>
          <w:sz w:val="22"/>
          <w:szCs w:val="22"/>
        </w:rPr>
      </w:pPr>
      <w:r w:rsidRPr="00C874E9">
        <w:rPr>
          <w:rFonts w:ascii="Arial" w:hAnsi="Arial" w:cs="Arial"/>
          <w:b/>
          <w:sz w:val="22"/>
          <w:szCs w:val="22"/>
        </w:rPr>
        <w:t xml:space="preserve">ZACATECAS. ZAC. </w:t>
      </w:r>
    </w:p>
    <w:p w14:paraId="6E538463" w14:textId="77777777" w:rsidR="00454B60" w:rsidRPr="00C874E9" w:rsidRDefault="00454B60" w:rsidP="00454B60">
      <w:pPr>
        <w:jc w:val="both"/>
        <w:rPr>
          <w:rFonts w:ascii="Arial" w:hAnsi="Arial" w:cs="Arial"/>
          <w:b/>
          <w:sz w:val="22"/>
          <w:szCs w:val="22"/>
        </w:rPr>
      </w:pPr>
      <w:r w:rsidRPr="00C874E9">
        <w:rPr>
          <w:rFonts w:ascii="Arial" w:hAnsi="Arial" w:cs="Arial"/>
          <w:b/>
          <w:sz w:val="22"/>
          <w:szCs w:val="22"/>
        </w:rPr>
        <w:t>R.F.C. SSZ9612052B1</w:t>
      </w:r>
    </w:p>
    <w:p w14:paraId="150AB424" w14:textId="77777777" w:rsidR="00454B60" w:rsidRPr="00C874E9" w:rsidRDefault="00454B60" w:rsidP="00454B60">
      <w:pPr>
        <w:jc w:val="both"/>
        <w:rPr>
          <w:rFonts w:ascii="Arial" w:hAnsi="Arial" w:cs="Arial"/>
          <w:sz w:val="22"/>
          <w:szCs w:val="22"/>
        </w:rPr>
      </w:pPr>
    </w:p>
    <w:p w14:paraId="56AD8B63" w14:textId="28D2BEA7" w:rsidR="00454B60" w:rsidRPr="00C874E9" w:rsidRDefault="00454B60" w:rsidP="00454B60">
      <w:pPr>
        <w:pStyle w:val="Sangra2detindependiente2"/>
        <w:tabs>
          <w:tab w:val="left" w:pos="-284"/>
          <w:tab w:val="left" w:pos="9498"/>
        </w:tabs>
        <w:spacing w:after="0" w:line="240" w:lineRule="auto"/>
        <w:ind w:left="0"/>
        <w:jc w:val="both"/>
        <w:rPr>
          <w:rFonts w:ascii="Arial" w:hAnsi="Arial" w:cs="Arial"/>
          <w:sz w:val="22"/>
          <w:szCs w:val="22"/>
        </w:rPr>
      </w:pPr>
      <w:r w:rsidRPr="00C874E9">
        <w:rPr>
          <w:rFonts w:ascii="Arial" w:hAnsi="Arial" w:cs="Arial"/>
          <w:sz w:val="22"/>
          <w:szCs w:val="22"/>
        </w:rPr>
        <w:t xml:space="preserve">El pago se efectuará en pesos mexicanos, a los 20 días naturales posteriores a la entrega por parte </w:t>
      </w:r>
      <w:r w:rsidR="004C0608" w:rsidRPr="00C874E9">
        <w:rPr>
          <w:rFonts w:ascii="Arial" w:hAnsi="Arial" w:cs="Arial"/>
          <w:sz w:val="22"/>
          <w:szCs w:val="22"/>
        </w:rPr>
        <w:t>del</w:t>
      </w:r>
      <w:r w:rsidRPr="00C874E9">
        <w:rPr>
          <w:rFonts w:ascii="Arial" w:hAnsi="Arial" w:cs="Arial"/>
          <w:sz w:val="22"/>
          <w:szCs w:val="22"/>
        </w:rPr>
        <w:t xml:space="preserve"> proveedor, de los siguientes documentos:</w:t>
      </w:r>
    </w:p>
    <w:p w14:paraId="5AC94BA6" w14:textId="77777777" w:rsidR="00454B60" w:rsidRPr="00C874E9" w:rsidRDefault="00454B60" w:rsidP="00454B60">
      <w:pPr>
        <w:pStyle w:val="Sangra2detindependiente2"/>
        <w:tabs>
          <w:tab w:val="left" w:pos="-284"/>
          <w:tab w:val="left" w:pos="9498"/>
        </w:tabs>
        <w:spacing w:after="0" w:line="240" w:lineRule="auto"/>
        <w:ind w:left="0"/>
        <w:jc w:val="both"/>
      </w:pPr>
    </w:p>
    <w:p w14:paraId="776814B7" w14:textId="77777777" w:rsidR="00454B60" w:rsidRPr="00C874E9" w:rsidRDefault="00454B60" w:rsidP="004D088D">
      <w:pPr>
        <w:numPr>
          <w:ilvl w:val="0"/>
          <w:numId w:val="29"/>
        </w:numPr>
        <w:tabs>
          <w:tab w:val="left" w:pos="1845"/>
          <w:tab w:val="left" w:pos="2072"/>
          <w:tab w:val="left" w:pos="2896"/>
          <w:tab w:val="left" w:pos="4908"/>
          <w:tab w:val="left" w:pos="11854"/>
        </w:tabs>
        <w:suppressAutoHyphens w:val="0"/>
        <w:overflowPunct w:val="0"/>
        <w:autoSpaceDE w:val="0"/>
        <w:ind w:left="1495"/>
        <w:jc w:val="both"/>
        <w:textAlignment w:val="baseline"/>
        <w:rPr>
          <w:rFonts w:ascii="Arial" w:hAnsi="Arial" w:cs="Arial"/>
          <w:b/>
          <w:i/>
          <w:sz w:val="22"/>
          <w:szCs w:val="22"/>
          <w:u w:val="single"/>
        </w:rPr>
      </w:pPr>
      <w:r w:rsidRPr="00C874E9">
        <w:rPr>
          <w:rFonts w:ascii="Arial" w:hAnsi="Arial" w:cs="Arial"/>
          <w:sz w:val="22"/>
          <w:szCs w:val="22"/>
        </w:rPr>
        <w:t xml:space="preserve">Original y seis copias de la factura y de la respuesta emitida por Sistema REPOBOX, que reúna los requisitos fiscales respectivos, en la que se indiquen el número, contenido, fecha, bienes, número de contrato, número de fianza y denominación social de la afianzadora, misma que deberá ser entregada en la Subdirección de Recursos Materiales de Servicios de Salud de Zacatecas, ubicada en </w:t>
      </w:r>
      <w:r w:rsidRPr="00C874E9">
        <w:rPr>
          <w:rFonts w:ascii="Arial" w:hAnsi="Arial" w:cs="Arial"/>
          <w:sz w:val="22"/>
          <w:szCs w:val="14"/>
        </w:rPr>
        <w:t>Calle Mercantil Número 1, Bodega 1100, Conjunto Industrial Nuevo Desarrollo, Zona Industrial, código postal 98604, en la Ciudad de Guadalupe Zacatecas, con número de teléfono y fax (01-492) 927 5132 Ext. 304 y 305.</w:t>
      </w:r>
    </w:p>
    <w:p w14:paraId="6EEFA285" w14:textId="77777777" w:rsidR="00454B60" w:rsidRPr="00C874E9" w:rsidRDefault="00454B60" w:rsidP="00454B60">
      <w:pPr>
        <w:tabs>
          <w:tab w:val="left" w:pos="1845"/>
          <w:tab w:val="left" w:pos="2072"/>
          <w:tab w:val="left" w:pos="2896"/>
          <w:tab w:val="left" w:pos="4908"/>
          <w:tab w:val="left" w:pos="11854"/>
        </w:tabs>
        <w:suppressAutoHyphens w:val="0"/>
        <w:overflowPunct w:val="0"/>
        <w:autoSpaceDE w:val="0"/>
        <w:jc w:val="both"/>
        <w:textAlignment w:val="baseline"/>
        <w:rPr>
          <w:rFonts w:ascii="Arial" w:hAnsi="Arial" w:cs="Arial"/>
          <w:b/>
          <w:i/>
          <w:sz w:val="22"/>
          <w:szCs w:val="22"/>
          <w:u w:val="single"/>
        </w:rPr>
      </w:pPr>
    </w:p>
    <w:p w14:paraId="65921FD0" w14:textId="77777777" w:rsidR="00B9751A" w:rsidRPr="00C874E9" w:rsidRDefault="00B9751A" w:rsidP="00B9751A">
      <w:pPr>
        <w:tabs>
          <w:tab w:val="left" w:pos="1845"/>
          <w:tab w:val="left" w:pos="2072"/>
          <w:tab w:val="left" w:pos="2896"/>
          <w:tab w:val="left" w:pos="4908"/>
          <w:tab w:val="left" w:pos="11854"/>
        </w:tabs>
        <w:suppressAutoHyphens w:val="0"/>
        <w:overflowPunct w:val="0"/>
        <w:autoSpaceDE w:val="0"/>
        <w:ind w:left="284"/>
        <w:jc w:val="both"/>
        <w:textAlignment w:val="baseline"/>
        <w:rPr>
          <w:rFonts w:ascii="Arial" w:hAnsi="Arial" w:cs="Arial"/>
          <w:sz w:val="22"/>
          <w:szCs w:val="22"/>
        </w:rPr>
      </w:pPr>
      <w:r w:rsidRPr="00C874E9">
        <w:rPr>
          <w:rFonts w:ascii="Arial" w:hAnsi="Arial" w:cs="Arial"/>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39120BC2" w14:textId="77777777" w:rsidR="00454B60" w:rsidRPr="00C874E9" w:rsidRDefault="00454B60" w:rsidP="00454B60">
      <w:pPr>
        <w:tabs>
          <w:tab w:val="left" w:pos="2184"/>
          <w:tab w:val="left" w:pos="3235"/>
          <w:tab w:val="left" w:pos="5247"/>
          <w:tab w:val="left" w:pos="12193"/>
        </w:tabs>
        <w:suppressAutoHyphens w:val="0"/>
        <w:overflowPunct w:val="0"/>
        <w:autoSpaceDE w:val="0"/>
        <w:ind w:left="539"/>
        <w:jc w:val="both"/>
        <w:textAlignment w:val="baseline"/>
        <w:rPr>
          <w:rFonts w:ascii="Arial" w:hAnsi="Arial" w:cs="Arial"/>
          <w:sz w:val="22"/>
          <w:szCs w:val="22"/>
        </w:rPr>
      </w:pPr>
    </w:p>
    <w:p w14:paraId="0459E46D" w14:textId="769D6D59" w:rsidR="00454B60" w:rsidRPr="00C874E9" w:rsidRDefault="00454B60" w:rsidP="004D088D">
      <w:pPr>
        <w:numPr>
          <w:ilvl w:val="0"/>
          <w:numId w:val="29"/>
        </w:numPr>
        <w:tabs>
          <w:tab w:val="left" w:pos="1845"/>
          <w:tab w:val="left" w:pos="2072"/>
          <w:tab w:val="left" w:pos="2896"/>
          <w:tab w:val="left" w:pos="4908"/>
          <w:tab w:val="left" w:pos="11854"/>
        </w:tabs>
        <w:suppressAutoHyphens w:val="0"/>
        <w:overflowPunct w:val="0"/>
        <w:autoSpaceDE w:val="0"/>
        <w:jc w:val="both"/>
        <w:textAlignment w:val="baseline"/>
        <w:rPr>
          <w:rFonts w:ascii="Arial" w:hAnsi="Arial" w:cs="Arial"/>
          <w:sz w:val="22"/>
          <w:szCs w:val="22"/>
        </w:rPr>
      </w:pPr>
      <w:r w:rsidRPr="00C874E9">
        <w:rPr>
          <w:rFonts w:ascii="Arial" w:hAnsi="Arial" w:cs="Arial"/>
          <w:bCs/>
          <w:iCs/>
          <w:sz w:val="22"/>
          <w:szCs w:val="22"/>
        </w:rPr>
        <w:t>El proveedor podrá optar porque</w:t>
      </w:r>
      <w:r w:rsidRPr="00C874E9">
        <w:rPr>
          <w:rFonts w:ascii="Arial" w:hAnsi="Arial" w:cs="Arial"/>
          <w:sz w:val="22"/>
          <w:szCs w:val="22"/>
        </w:rPr>
        <w:t xml:space="preserve"> Servicios de Salud de Zacatecas, </w:t>
      </w:r>
      <w:r w:rsidRPr="00C874E9">
        <w:rPr>
          <w:rFonts w:ascii="Arial" w:hAnsi="Arial" w:cs="Arial"/>
          <w:bCs/>
          <w:iCs/>
          <w:sz w:val="22"/>
          <w:szCs w:val="22"/>
        </w:rPr>
        <w:t xml:space="preserve">efectúe el pago de los bienes, a través </w:t>
      </w:r>
      <w:r w:rsidR="004C0608" w:rsidRPr="00C874E9">
        <w:rPr>
          <w:rFonts w:ascii="Arial" w:hAnsi="Arial" w:cs="Arial"/>
          <w:bCs/>
          <w:iCs/>
          <w:sz w:val="22"/>
          <w:szCs w:val="22"/>
        </w:rPr>
        <w:t>del</w:t>
      </w:r>
      <w:r w:rsidRPr="00C874E9">
        <w:rPr>
          <w:rFonts w:ascii="Arial" w:hAnsi="Arial" w:cs="Arial"/>
          <w:bCs/>
          <w:iCs/>
          <w:sz w:val="22"/>
          <w:szCs w:val="22"/>
        </w:rPr>
        <w:t xml:space="preserve"> esquema electrónico </w:t>
      </w:r>
      <w:r w:rsidR="005B6038" w:rsidRPr="00C874E9">
        <w:rPr>
          <w:rFonts w:ascii="Arial" w:hAnsi="Arial" w:cs="Arial"/>
          <w:bCs/>
          <w:iCs/>
          <w:sz w:val="22"/>
          <w:szCs w:val="22"/>
        </w:rPr>
        <w:t>inter</w:t>
      </w:r>
      <w:r w:rsidRPr="00C874E9">
        <w:rPr>
          <w:rFonts w:ascii="Arial" w:hAnsi="Arial" w:cs="Arial"/>
          <w:bCs/>
          <w:iCs/>
          <w:sz w:val="22"/>
          <w:szCs w:val="22"/>
        </w:rPr>
        <w:t xml:space="preserve">bancario que tiene en operación, </w:t>
      </w:r>
      <w:r w:rsidRPr="00C874E9">
        <w:rPr>
          <w:rFonts w:ascii="Arial" w:hAnsi="Arial" w:cs="Arial"/>
          <w:sz w:val="22"/>
          <w:szCs w:val="22"/>
        </w:rPr>
        <w:t xml:space="preserve">para tal efecto deberá presentar en la Subdirección de Recursos Financieros de Servicios de Salud de Zacatecas, petición escrita indicando: razón social, domicilio fiscal, número telefónico y fax, nombre completo </w:t>
      </w:r>
      <w:r w:rsidR="004C0608" w:rsidRPr="00C874E9">
        <w:rPr>
          <w:rFonts w:ascii="Arial" w:hAnsi="Arial" w:cs="Arial"/>
          <w:sz w:val="22"/>
          <w:szCs w:val="22"/>
        </w:rPr>
        <w:t>del</w:t>
      </w:r>
      <w:r w:rsidRPr="00C874E9">
        <w:rPr>
          <w:rFonts w:ascii="Arial" w:hAnsi="Arial" w:cs="Arial"/>
          <w:sz w:val="22"/>
          <w:szCs w:val="22"/>
        </w:rPr>
        <w:t xml:space="preserve"> apoderado legal con facultades de cobro y su firma, número de cuenta de cheques (número de clave bancaria estandarizada), banco, sucursal y plaza.</w:t>
      </w:r>
    </w:p>
    <w:p w14:paraId="079CE000" w14:textId="77777777" w:rsidR="00454B60" w:rsidRPr="00C874E9" w:rsidRDefault="00454B60" w:rsidP="00454B60">
      <w:pPr>
        <w:ind w:left="426"/>
        <w:jc w:val="both"/>
        <w:rPr>
          <w:rFonts w:ascii="Arial" w:hAnsi="Arial" w:cs="Arial"/>
          <w:sz w:val="22"/>
          <w:szCs w:val="22"/>
        </w:rPr>
      </w:pPr>
    </w:p>
    <w:p w14:paraId="284A0E88" w14:textId="77777777" w:rsidR="00454B60" w:rsidRPr="00C874E9" w:rsidRDefault="00454B60" w:rsidP="00454B60">
      <w:pPr>
        <w:ind w:left="426"/>
        <w:jc w:val="both"/>
        <w:rPr>
          <w:rFonts w:ascii="Arial" w:hAnsi="Arial" w:cs="Arial"/>
          <w:sz w:val="22"/>
          <w:szCs w:val="22"/>
        </w:rPr>
      </w:pPr>
      <w:r w:rsidRPr="00C874E9">
        <w:rPr>
          <w:rFonts w:ascii="Arial" w:hAnsi="Arial" w:cs="Arial"/>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3C1C4987" w14:textId="77777777" w:rsidR="00454B60" w:rsidRPr="00C874E9" w:rsidRDefault="00454B60" w:rsidP="00454B60">
      <w:pPr>
        <w:ind w:left="426"/>
        <w:jc w:val="both"/>
        <w:rPr>
          <w:rFonts w:ascii="Arial" w:hAnsi="Arial" w:cs="Arial"/>
          <w:sz w:val="22"/>
          <w:szCs w:val="22"/>
        </w:rPr>
      </w:pPr>
    </w:p>
    <w:p w14:paraId="243D9CE2" w14:textId="6663A6A1" w:rsidR="00454B60" w:rsidRPr="00C874E9" w:rsidRDefault="00454B60" w:rsidP="00454B60">
      <w:pPr>
        <w:ind w:left="426"/>
        <w:jc w:val="both"/>
        <w:rPr>
          <w:rFonts w:ascii="Arial" w:hAnsi="Arial" w:cs="Arial"/>
          <w:sz w:val="22"/>
          <w:szCs w:val="22"/>
        </w:rPr>
      </w:pPr>
      <w:r w:rsidRPr="00C874E9">
        <w:rPr>
          <w:rFonts w:ascii="Arial" w:hAnsi="Arial" w:cs="Arial"/>
          <w:sz w:val="22"/>
          <w:szCs w:val="22"/>
        </w:rPr>
        <w:t xml:space="preserve">Anexo a la </w:t>
      </w:r>
      <w:r w:rsidR="005B6038" w:rsidRPr="00C874E9">
        <w:rPr>
          <w:rFonts w:ascii="Arial" w:hAnsi="Arial" w:cs="Arial"/>
          <w:sz w:val="22"/>
          <w:szCs w:val="22"/>
        </w:rPr>
        <w:t>solicitud de pago electrónico (</w:t>
      </w:r>
      <w:r w:rsidRPr="00C874E9">
        <w:rPr>
          <w:rFonts w:ascii="Arial" w:hAnsi="Arial" w:cs="Arial"/>
          <w:sz w:val="22"/>
          <w:szCs w:val="22"/>
        </w:rPr>
        <w:t xml:space="preserve">interbancario) el proveedor deberá presentar original y copia de la cédula </w:t>
      </w:r>
      <w:r w:rsidR="004C0608" w:rsidRPr="00C874E9">
        <w:rPr>
          <w:rFonts w:ascii="Arial" w:hAnsi="Arial" w:cs="Arial"/>
          <w:sz w:val="22"/>
          <w:szCs w:val="22"/>
        </w:rPr>
        <w:t>del</w:t>
      </w:r>
      <w:r w:rsidRPr="00C874E9">
        <w:rPr>
          <w:rFonts w:ascii="Arial" w:hAnsi="Arial" w:cs="Arial"/>
          <w:sz w:val="22"/>
          <w:szCs w:val="22"/>
        </w:rPr>
        <w:t xml:space="preserve"> Registro Federal de Contribuyentes, Poder Notarial e identificación oficial; los originales se solicitan únicamente para cotejar los datos y les serán devueltos en el mismo acto.</w:t>
      </w:r>
    </w:p>
    <w:p w14:paraId="6AB83F99" w14:textId="77777777" w:rsidR="00454B60" w:rsidRPr="00C874E9" w:rsidRDefault="00454B60" w:rsidP="00454B60">
      <w:pPr>
        <w:tabs>
          <w:tab w:val="left" w:pos="2416"/>
          <w:tab w:val="left" w:pos="12198"/>
        </w:tabs>
        <w:ind w:left="426"/>
        <w:jc w:val="both"/>
        <w:rPr>
          <w:rFonts w:ascii="Arial" w:hAnsi="Arial" w:cs="Arial"/>
          <w:sz w:val="22"/>
          <w:szCs w:val="22"/>
        </w:rPr>
      </w:pPr>
    </w:p>
    <w:p w14:paraId="396CC4F2" w14:textId="77777777" w:rsidR="00454B60" w:rsidRPr="00C874E9" w:rsidRDefault="00454B60" w:rsidP="00454B60">
      <w:pPr>
        <w:tabs>
          <w:tab w:val="left" w:pos="2411"/>
          <w:tab w:val="left" w:pos="12193"/>
        </w:tabs>
        <w:ind w:left="426"/>
        <w:jc w:val="both"/>
        <w:rPr>
          <w:rFonts w:ascii="Arial" w:hAnsi="Arial" w:cs="Arial"/>
          <w:sz w:val="22"/>
          <w:szCs w:val="22"/>
        </w:rPr>
      </w:pPr>
      <w:r w:rsidRPr="00C874E9">
        <w:rPr>
          <w:rFonts w:ascii="Arial" w:hAnsi="Arial" w:cs="Arial"/>
          <w:sz w:val="22"/>
          <w:szCs w:val="22"/>
        </w:rPr>
        <w:t>Los proveedores que presten servicios o entreguen bienes a Servicios de Salud de Zacatecas, y que celebren contratos de cesión de derechos de cobro, deberán notificarlo a este mismo, con un mínimo de 5 (cinco) días naturales anteriores a la fecha de pago programada, entregando invariablemente una copia de los documentos cuyo importe se cede, además de los documentos sustantivos de dicha cesión.</w:t>
      </w:r>
    </w:p>
    <w:p w14:paraId="1CCC5521" w14:textId="77777777" w:rsidR="00454B60" w:rsidRPr="00C874E9" w:rsidRDefault="00454B60" w:rsidP="00454B60">
      <w:pPr>
        <w:tabs>
          <w:tab w:val="left" w:pos="2411"/>
          <w:tab w:val="left" w:pos="12193"/>
        </w:tabs>
        <w:ind w:left="426"/>
        <w:jc w:val="both"/>
        <w:rPr>
          <w:rFonts w:ascii="Arial" w:hAnsi="Arial" w:cs="Arial"/>
          <w:sz w:val="22"/>
          <w:szCs w:val="22"/>
        </w:rPr>
      </w:pPr>
    </w:p>
    <w:p w14:paraId="65EA84F7" w14:textId="77777777" w:rsidR="00454B60" w:rsidRPr="00C874E9" w:rsidRDefault="00454B60" w:rsidP="00454B60">
      <w:pPr>
        <w:tabs>
          <w:tab w:val="left" w:pos="2416"/>
          <w:tab w:val="left" w:pos="12198"/>
        </w:tabs>
        <w:ind w:left="426"/>
        <w:jc w:val="both"/>
        <w:rPr>
          <w:rFonts w:ascii="Arial" w:hAnsi="Arial" w:cs="Arial"/>
          <w:sz w:val="22"/>
          <w:szCs w:val="22"/>
        </w:rPr>
      </w:pPr>
      <w:r w:rsidRPr="00C874E9">
        <w:rPr>
          <w:rFonts w:ascii="Arial" w:hAnsi="Arial" w:cs="Arial"/>
          <w:sz w:val="22"/>
          <w:szCs w:val="22"/>
        </w:rPr>
        <w:t>El pago quedará condicionado proporcionalmente al pago que el proveedor deba efectuar por concepto de penas convencionales por atraso.</w:t>
      </w:r>
    </w:p>
    <w:p w14:paraId="70FBD77C" w14:textId="77777777" w:rsidR="00454B60" w:rsidRPr="00C874E9" w:rsidRDefault="00454B60" w:rsidP="00454B60">
      <w:pPr>
        <w:jc w:val="both"/>
        <w:rPr>
          <w:rFonts w:ascii="Arial" w:hAnsi="Arial" w:cs="Arial"/>
          <w:sz w:val="22"/>
          <w:szCs w:val="22"/>
        </w:rPr>
      </w:pPr>
    </w:p>
    <w:p w14:paraId="0886B57F" w14:textId="77777777" w:rsidR="00454B60" w:rsidRPr="00C874E9" w:rsidRDefault="00454B60" w:rsidP="00454B60">
      <w:pPr>
        <w:jc w:val="both"/>
        <w:rPr>
          <w:rFonts w:ascii="Arial" w:hAnsi="Arial" w:cs="Arial"/>
          <w:sz w:val="22"/>
          <w:szCs w:val="22"/>
        </w:rPr>
      </w:pPr>
      <w:r w:rsidRPr="00C874E9">
        <w:rPr>
          <w:rFonts w:ascii="Arial" w:hAnsi="Arial" w:cs="Arial"/>
          <w:sz w:val="22"/>
          <w:szCs w:val="22"/>
        </w:rPr>
        <w:t xml:space="preserve">Para generar el código de validación que genera el sitio </w:t>
      </w:r>
      <w:proofErr w:type="spellStart"/>
      <w:r w:rsidRPr="00C874E9">
        <w:rPr>
          <w:rFonts w:ascii="Arial" w:hAnsi="Arial" w:cs="Arial"/>
          <w:sz w:val="22"/>
          <w:szCs w:val="22"/>
        </w:rPr>
        <w:t>Repobox</w:t>
      </w:r>
      <w:proofErr w:type="spellEnd"/>
      <w:r w:rsidRPr="00C874E9">
        <w:rPr>
          <w:rFonts w:ascii="Arial" w:hAnsi="Arial" w:cs="Arial"/>
          <w:sz w:val="22"/>
          <w:szCs w:val="22"/>
        </w:rPr>
        <w:t>, favor de seguir las siguientes instrucciones:</w:t>
      </w:r>
    </w:p>
    <w:p w14:paraId="32ED8FF2" w14:textId="77777777" w:rsidR="00454B60" w:rsidRPr="00C874E9" w:rsidRDefault="00454B60" w:rsidP="00454B60">
      <w:pPr>
        <w:jc w:val="both"/>
        <w:rPr>
          <w:rFonts w:ascii="Arial" w:hAnsi="Arial" w:cs="Arial"/>
          <w:sz w:val="22"/>
          <w:szCs w:val="22"/>
        </w:rPr>
      </w:pPr>
    </w:p>
    <w:p w14:paraId="5EB80357"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b/>
          <w:sz w:val="22"/>
          <w:szCs w:val="22"/>
          <w:lang w:val="es-ES" w:eastAsia="ar-SA"/>
        </w:rPr>
      </w:pPr>
      <w:r w:rsidRPr="00C874E9">
        <w:rPr>
          <w:rFonts w:ascii="Arial" w:eastAsia="Times New Roman" w:hAnsi="Arial" w:cs="Arial"/>
          <w:sz w:val="22"/>
          <w:szCs w:val="22"/>
          <w:lang w:val="es-ES" w:eastAsia="ar-SA"/>
        </w:rPr>
        <w:t xml:space="preserve">1.- </w:t>
      </w:r>
      <w:r w:rsidRPr="00C874E9">
        <w:rPr>
          <w:rFonts w:ascii="Arial" w:eastAsia="Times New Roman" w:hAnsi="Arial" w:cs="Arial"/>
          <w:b/>
          <w:sz w:val="22"/>
          <w:szCs w:val="22"/>
          <w:lang w:val="es-ES" w:eastAsia="ar-SA"/>
        </w:rPr>
        <w:t>EL PROVEEDOR</w:t>
      </w:r>
      <w:r w:rsidRPr="00C874E9">
        <w:rPr>
          <w:rFonts w:ascii="Arial" w:eastAsia="Times New Roman" w:hAnsi="Arial" w:cs="Arial"/>
          <w:sz w:val="22"/>
          <w:szCs w:val="22"/>
          <w:lang w:val="es-ES" w:eastAsia="ar-SA"/>
        </w:rPr>
        <w:t xml:space="preserve"> deberá entrar al siguiente sitio </w:t>
      </w:r>
      <w:hyperlink r:id="rId26" w:history="1">
        <w:r w:rsidRPr="00C874E9">
          <w:rPr>
            <w:rStyle w:val="Hipervnculo"/>
            <w:rFonts w:eastAsia="Times New Roman"/>
            <w:sz w:val="22"/>
            <w:szCs w:val="22"/>
          </w:rPr>
          <w:t>www.repobox.com.mx</w:t>
        </w:r>
      </w:hyperlink>
      <w:r w:rsidRPr="00C874E9">
        <w:rPr>
          <w:rFonts w:ascii="Arial" w:eastAsia="Times New Roman" w:hAnsi="Arial" w:cs="Arial"/>
          <w:sz w:val="22"/>
          <w:szCs w:val="22"/>
          <w:lang w:val="es-ES" w:eastAsia="ar-SA"/>
        </w:rPr>
        <w:t xml:space="preserve"> en la pestaña de acceso </w:t>
      </w:r>
      <w:r w:rsidRPr="00C874E9">
        <w:rPr>
          <w:rFonts w:ascii="Arial" w:eastAsia="Times New Roman" w:hAnsi="Arial" w:cs="Arial"/>
          <w:b/>
          <w:sz w:val="22"/>
          <w:szCs w:val="22"/>
          <w:lang w:val="es-ES" w:eastAsia="ar-SA"/>
        </w:rPr>
        <w:t>a almacenamiento.</w:t>
      </w:r>
    </w:p>
    <w:p w14:paraId="546504EF"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p>
    <w:p w14:paraId="427B26FB"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r w:rsidRPr="00C874E9">
        <w:rPr>
          <w:rFonts w:ascii="Arial" w:hAnsi="Arial" w:cs="Arial"/>
          <w:i/>
          <w:noProof/>
          <w:sz w:val="22"/>
          <w:szCs w:val="22"/>
          <w:lang w:eastAsia="es-MX" w:bidi="ar-SA"/>
        </w:rPr>
        <w:drawing>
          <wp:inline distT="0" distB="0" distL="0" distR="0" wp14:anchorId="3D825F8A" wp14:editId="56A57309">
            <wp:extent cx="2838450" cy="1360805"/>
            <wp:effectExtent l="19050" t="0" r="0" b="0"/>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09934314"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p>
    <w:p w14:paraId="71810C36"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p>
    <w:p w14:paraId="7EBE6B6D"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p>
    <w:p w14:paraId="6A2C1F85"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r w:rsidRPr="00C874E9">
        <w:rPr>
          <w:rFonts w:ascii="Arial" w:eastAsia="Times New Roman" w:hAnsi="Arial" w:cs="Arial"/>
          <w:sz w:val="22"/>
          <w:szCs w:val="22"/>
          <w:lang w:val="es-ES" w:eastAsia="ar-SA"/>
        </w:rPr>
        <w:t xml:space="preserve">2.- Deberá introducir </w:t>
      </w:r>
      <w:r w:rsidRPr="00C874E9">
        <w:rPr>
          <w:rFonts w:ascii="Arial" w:eastAsia="Times New Roman" w:hAnsi="Arial" w:cs="Arial"/>
          <w:b/>
          <w:sz w:val="22"/>
          <w:szCs w:val="22"/>
          <w:lang w:val="es-ES" w:eastAsia="ar-SA"/>
        </w:rPr>
        <w:t>usuario</w:t>
      </w:r>
      <w:r w:rsidRPr="00C874E9">
        <w:rPr>
          <w:rFonts w:ascii="Arial" w:eastAsia="Times New Roman" w:hAnsi="Arial" w:cs="Arial"/>
          <w:sz w:val="22"/>
          <w:szCs w:val="22"/>
          <w:lang w:val="es-ES" w:eastAsia="ar-SA"/>
        </w:rPr>
        <w:t xml:space="preserve"> y </w:t>
      </w:r>
      <w:r w:rsidRPr="00C874E9">
        <w:rPr>
          <w:rFonts w:ascii="Arial" w:eastAsia="Times New Roman" w:hAnsi="Arial" w:cs="Arial"/>
          <w:b/>
          <w:sz w:val="22"/>
          <w:szCs w:val="22"/>
          <w:lang w:val="es-ES" w:eastAsia="ar-SA"/>
        </w:rPr>
        <w:t>contraseña</w:t>
      </w:r>
      <w:r w:rsidRPr="00C874E9">
        <w:rPr>
          <w:rFonts w:ascii="Arial" w:eastAsia="Times New Roman" w:hAnsi="Arial" w:cs="Arial"/>
          <w:sz w:val="22"/>
          <w:szCs w:val="22"/>
          <w:lang w:val="es-ES" w:eastAsia="ar-SA"/>
        </w:rPr>
        <w:t xml:space="preserve"> para visualizar las facturas que están validadas.</w:t>
      </w:r>
    </w:p>
    <w:p w14:paraId="39C212F3"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p>
    <w:p w14:paraId="655DC1C0"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r w:rsidRPr="00C874E9">
        <w:rPr>
          <w:rFonts w:ascii="Arial" w:hAnsi="Arial" w:cs="Arial"/>
          <w:i/>
          <w:noProof/>
          <w:sz w:val="22"/>
          <w:szCs w:val="22"/>
          <w:lang w:eastAsia="es-MX" w:bidi="ar-SA"/>
        </w:rPr>
        <w:drawing>
          <wp:inline distT="0" distB="0" distL="0" distR="0" wp14:anchorId="5E739269" wp14:editId="12C4AA67">
            <wp:extent cx="1872615" cy="1411605"/>
            <wp:effectExtent l="19050" t="0" r="0" b="0"/>
            <wp:docPr id="1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58DEDBE8"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r w:rsidRPr="00C874E9">
        <w:rPr>
          <w:rFonts w:ascii="Arial" w:hAnsi="Arial" w:cs="Arial"/>
          <w:b/>
          <w:i/>
          <w:sz w:val="22"/>
          <w:szCs w:val="22"/>
        </w:rPr>
        <w:t>Nota</w:t>
      </w:r>
      <w:r w:rsidRPr="00C874E9">
        <w:rPr>
          <w:rFonts w:ascii="Arial" w:hAnsi="Arial" w:cs="Arial"/>
          <w:i/>
          <w:sz w:val="22"/>
          <w:szCs w:val="22"/>
        </w:rPr>
        <w:t xml:space="preserve">: en caso de no contar con usuario y contraseña puede darle clic en el botón </w:t>
      </w:r>
      <w:r w:rsidRPr="00C874E9">
        <w:rPr>
          <w:rFonts w:ascii="Arial" w:hAnsi="Arial" w:cs="Arial"/>
          <w:i/>
          <w:noProof/>
          <w:sz w:val="22"/>
          <w:szCs w:val="22"/>
          <w:lang w:eastAsia="es-MX" w:bidi="ar-SA"/>
        </w:rPr>
        <w:drawing>
          <wp:inline distT="0" distB="0" distL="0" distR="0" wp14:anchorId="1DC9E63F" wp14:editId="6592B489">
            <wp:extent cx="534035" cy="153670"/>
            <wp:effectExtent l="19050" t="0" r="0" b="0"/>
            <wp:docPr id="1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C874E9">
        <w:rPr>
          <w:rFonts w:ascii="Arial" w:hAnsi="Arial" w:cs="Arial"/>
          <w:i/>
          <w:sz w:val="22"/>
          <w:szCs w:val="22"/>
        </w:rPr>
        <w:t xml:space="preserve"> que se encuentra en la página de inicio.</w:t>
      </w:r>
    </w:p>
    <w:p w14:paraId="78A74877"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p>
    <w:p w14:paraId="3FBC6D3A" w14:textId="77777777" w:rsidR="00514C55" w:rsidRPr="00C874E9" w:rsidRDefault="00454B60" w:rsidP="00514C55">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sz w:val="22"/>
          <w:szCs w:val="22"/>
        </w:rPr>
      </w:pPr>
      <w:r w:rsidRPr="00C874E9">
        <w:rPr>
          <w:rFonts w:ascii="Arial" w:hAnsi="Arial" w:cs="Arial"/>
          <w:sz w:val="22"/>
          <w:szCs w:val="22"/>
        </w:rPr>
        <w:t xml:space="preserve">3.- </w:t>
      </w:r>
      <w:r w:rsidRPr="00C874E9">
        <w:rPr>
          <w:rFonts w:ascii="Arial" w:hAnsi="Arial" w:cs="Arial"/>
          <w:b/>
          <w:sz w:val="22"/>
          <w:szCs w:val="22"/>
        </w:rPr>
        <w:t>EL PROVEEDOR</w:t>
      </w:r>
      <w:r w:rsidRPr="00C874E9">
        <w:rPr>
          <w:rFonts w:ascii="Arial" w:hAnsi="Arial" w:cs="Arial"/>
          <w:sz w:val="22"/>
          <w:szCs w:val="22"/>
        </w:rPr>
        <w:t xml:space="preserve"> deberá enviar sus </w:t>
      </w:r>
      <w:r w:rsidRPr="00C874E9">
        <w:rPr>
          <w:rFonts w:ascii="Arial" w:hAnsi="Arial" w:cs="Arial"/>
          <w:b/>
          <w:sz w:val="22"/>
          <w:szCs w:val="22"/>
        </w:rPr>
        <w:t>archivos PDF</w:t>
      </w:r>
      <w:r w:rsidRPr="00C874E9">
        <w:rPr>
          <w:rFonts w:ascii="Arial" w:hAnsi="Arial" w:cs="Arial"/>
          <w:sz w:val="22"/>
          <w:szCs w:val="22"/>
        </w:rPr>
        <w:t xml:space="preserve"> Y </w:t>
      </w:r>
      <w:r w:rsidRPr="00C874E9">
        <w:rPr>
          <w:rFonts w:ascii="Arial" w:hAnsi="Arial" w:cs="Arial"/>
          <w:b/>
          <w:sz w:val="22"/>
          <w:szCs w:val="22"/>
        </w:rPr>
        <w:t>XML</w:t>
      </w:r>
      <w:r w:rsidRPr="00C874E9">
        <w:rPr>
          <w:rFonts w:ascii="Arial" w:hAnsi="Arial" w:cs="Arial"/>
          <w:sz w:val="22"/>
          <w:szCs w:val="22"/>
        </w:rPr>
        <w:t xml:space="preserve"> de sus facturas a la siguiente dirección: </w:t>
      </w:r>
      <w:hyperlink r:id="rId27" w:history="1">
        <w:r w:rsidR="00514C55" w:rsidRPr="00C874E9">
          <w:rPr>
            <w:rStyle w:val="Hipervnculo"/>
            <w:rFonts w:asciiTheme="minorHAnsi" w:hAnsiTheme="minorHAnsi" w:cstheme="minorHAnsi"/>
            <w:sz w:val="22"/>
            <w:szCs w:val="22"/>
          </w:rPr>
          <w:t>ssz.recursosmateriales@repobox.com.mx</w:t>
        </w:r>
      </w:hyperlink>
      <w:r w:rsidR="00514C55" w:rsidRPr="00C874E9">
        <w:rPr>
          <w:rFonts w:asciiTheme="minorHAnsi" w:hAnsiTheme="minorHAnsi" w:cstheme="minorHAnsi"/>
          <w:sz w:val="22"/>
          <w:szCs w:val="22"/>
        </w:rPr>
        <w:t xml:space="preserve">. </w:t>
      </w:r>
    </w:p>
    <w:p w14:paraId="7CECD761"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sz w:val="22"/>
          <w:szCs w:val="22"/>
        </w:rPr>
      </w:pPr>
    </w:p>
    <w:p w14:paraId="250F8F17" w14:textId="77777777" w:rsidR="00454B60" w:rsidRPr="00C874E9"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sz w:val="22"/>
          <w:szCs w:val="22"/>
        </w:rPr>
      </w:pPr>
      <w:r w:rsidRPr="00C874E9">
        <w:rPr>
          <w:rFonts w:ascii="Arial" w:hAnsi="Arial" w:cs="Arial"/>
          <w:sz w:val="22"/>
          <w:szCs w:val="22"/>
        </w:rPr>
        <w:t>4.- Recibirán un acuse de recibido en un tiempo estimado de 3 minutos a 5 horas. En un lapso de 48 horas, recibirá su acuse de validación.</w:t>
      </w:r>
    </w:p>
    <w:p w14:paraId="60F119BB" w14:textId="77777777" w:rsidR="00454B60" w:rsidRPr="00C874E9" w:rsidRDefault="00454B60" w:rsidP="00454B60">
      <w:pPr>
        <w:tabs>
          <w:tab w:val="left" w:pos="0"/>
        </w:tabs>
        <w:jc w:val="both"/>
        <w:rPr>
          <w:rFonts w:ascii="Arial" w:hAnsi="Arial" w:cs="Arial"/>
          <w:sz w:val="22"/>
          <w:szCs w:val="22"/>
        </w:rPr>
      </w:pPr>
    </w:p>
    <w:p w14:paraId="1C74F380" w14:textId="77777777" w:rsidR="00454B60" w:rsidRPr="00C874E9" w:rsidRDefault="00454B60" w:rsidP="00454B60">
      <w:pPr>
        <w:tabs>
          <w:tab w:val="left" w:pos="-284"/>
          <w:tab w:val="left" w:pos="9498"/>
        </w:tabs>
        <w:jc w:val="both"/>
        <w:rPr>
          <w:rStyle w:val="Hipervnculo"/>
          <w:rFonts w:asciiTheme="minorHAnsi" w:eastAsia="WenQuanYi Micro Hei" w:hAnsiTheme="minorHAnsi" w:cstheme="minorHAnsi"/>
          <w:lang w:eastAsia="zh-CN" w:bidi="hi-IN"/>
        </w:rPr>
      </w:pPr>
      <w:r w:rsidRPr="00C874E9">
        <w:rPr>
          <w:rFonts w:ascii="Arial" w:hAnsi="Arial" w:cs="Arial"/>
          <w:color w:val="000000"/>
          <w:sz w:val="22"/>
          <w:szCs w:val="22"/>
          <w:shd w:val="clear" w:color="auto" w:fill="FFFFFF"/>
        </w:rPr>
        <w:t xml:space="preserve">5.- La respuesta emitida por el sistema REPOBOX, debe ser enviada al correo electrónico </w:t>
      </w:r>
      <w:hyperlink r:id="rId28" w:history="1">
        <w:r w:rsidRPr="00C874E9">
          <w:rPr>
            <w:rStyle w:val="Hipervnculo"/>
            <w:rFonts w:asciiTheme="minorHAnsi" w:eastAsia="WenQuanYi Micro Hei" w:hAnsiTheme="minorHAnsi" w:cstheme="minorHAnsi"/>
            <w:sz w:val="22"/>
            <w:szCs w:val="22"/>
            <w:lang w:eastAsia="zh-CN" w:bidi="hi-IN"/>
          </w:rPr>
          <w:t>licitaciones_ssz@zacatecas.gob.mx</w:t>
        </w:r>
      </w:hyperlink>
      <w:r w:rsidRPr="00C874E9">
        <w:rPr>
          <w:rStyle w:val="Hipervnculo"/>
          <w:rFonts w:asciiTheme="minorHAnsi" w:eastAsia="WenQuanYi Micro Hei" w:hAnsiTheme="minorHAnsi" w:cstheme="minorHAnsi"/>
          <w:sz w:val="22"/>
          <w:szCs w:val="22"/>
          <w:lang w:eastAsia="zh-CN" w:bidi="hi-IN"/>
        </w:rPr>
        <w:t xml:space="preserve"> </w:t>
      </w:r>
    </w:p>
    <w:p w14:paraId="4DAE43CD" w14:textId="77777777" w:rsidR="00454B60" w:rsidRPr="00C874E9" w:rsidRDefault="00454B60" w:rsidP="00454B60">
      <w:pPr>
        <w:tabs>
          <w:tab w:val="left" w:pos="-284"/>
          <w:tab w:val="left" w:pos="9498"/>
        </w:tabs>
        <w:jc w:val="both"/>
        <w:rPr>
          <w:rStyle w:val="Hipervnculo"/>
          <w:rFonts w:asciiTheme="minorHAnsi" w:eastAsia="WenQuanYi Micro Hei" w:hAnsiTheme="minorHAnsi" w:cstheme="minorHAnsi"/>
          <w:lang w:eastAsia="zh-CN" w:bidi="hi-IN"/>
        </w:rPr>
      </w:pPr>
    </w:p>
    <w:p w14:paraId="4C41BD96" w14:textId="67CB8E3B" w:rsidR="00D1127D" w:rsidRPr="00C874E9" w:rsidRDefault="00454B60" w:rsidP="00D1127D">
      <w:pPr>
        <w:spacing w:line="276" w:lineRule="auto"/>
        <w:jc w:val="both"/>
        <w:rPr>
          <w:rFonts w:ascii="Arial" w:hAnsi="Arial" w:cs="Arial"/>
        </w:rPr>
      </w:pPr>
      <w:r w:rsidRPr="00C874E9">
        <w:rPr>
          <w:rFonts w:ascii="Arial" w:hAnsi="Arial" w:cs="Arial"/>
          <w:b/>
          <w:sz w:val="22"/>
          <w:szCs w:val="22"/>
        </w:rPr>
        <w:t xml:space="preserve">CUARTA.- </w:t>
      </w:r>
      <w:r w:rsidRPr="00C874E9">
        <w:rPr>
          <w:rFonts w:ascii="Arial" w:hAnsi="Arial" w:cs="Arial"/>
          <w:b/>
        </w:rPr>
        <w:t>ANTICIPOS.- “LOS SSZ”</w:t>
      </w:r>
      <w:r w:rsidRPr="00C874E9">
        <w:rPr>
          <w:rFonts w:ascii="Arial" w:hAnsi="Arial" w:cs="Arial"/>
        </w:rPr>
        <w:t xml:space="preserve"> podrá otorgar anticipos </w:t>
      </w:r>
      <w:r w:rsidR="00660C87" w:rsidRPr="00C874E9">
        <w:rPr>
          <w:rFonts w:ascii="Arial" w:hAnsi="Arial" w:cs="Arial"/>
        </w:rPr>
        <w:t>a los Proveedores con</w:t>
      </w:r>
      <w:r w:rsidR="00D1127D" w:rsidRPr="00C874E9">
        <w:rPr>
          <w:rFonts w:ascii="Arial" w:hAnsi="Arial" w:cs="Arial"/>
        </w:rPr>
        <w:t xml:space="preserve"> base a su disponibilidad presupuestal, sujetándose a los siguientes criterios:</w:t>
      </w:r>
    </w:p>
    <w:p w14:paraId="1112F05F" w14:textId="77777777" w:rsidR="00D1127D" w:rsidRPr="00C874E9" w:rsidRDefault="00D1127D" w:rsidP="00D1127D">
      <w:pPr>
        <w:spacing w:line="276" w:lineRule="auto"/>
        <w:jc w:val="both"/>
        <w:rPr>
          <w:rFonts w:ascii="Arial" w:hAnsi="Arial" w:cs="Arial"/>
        </w:rPr>
      </w:pP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014"/>
        <w:gridCol w:w="3472"/>
      </w:tblGrid>
      <w:tr w:rsidR="002C7842" w:rsidRPr="00C874E9" w14:paraId="36A0F588" w14:textId="77777777" w:rsidTr="002C7842">
        <w:trPr>
          <w:trHeight w:hRule="exact" w:val="639"/>
        </w:trPr>
        <w:tc>
          <w:tcPr>
            <w:tcW w:w="3170" w:type="pct"/>
            <w:vAlign w:val="center"/>
          </w:tcPr>
          <w:p w14:paraId="3A60DCAD" w14:textId="77777777" w:rsidR="002C7842" w:rsidRPr="00C874E9" w:rsidRDefault="002C7842" w:rsidP="002C7842">
            <w:pPr>
              <w:jc w:val="center"/>
              <w:rPr>
                <w:rFonts w:ascii="Arial" w:hAnsi="Arial" w:cs="Arial"/>
              </w:rPr>
            </w:pPr>
            <w:r w:rsidRPr="00C874E9">
              <w:rPr>
                <w:rFonts w:ascii="Arial" w:hAnsi="Arial" w:cs="Arial"/>
              </w:rPr>
              <w:t>Criterio</w:t>
            </w:r>
          </w:p>
        </w:tc>
        <w:tc>
          <w:tcPr>
            <w:tcW w:w="1830" w:type="pct"/>
            <w:vAlign w:val="center"/>
          </w:tcPr>
          <w:p w14:paraId="30FEB636" w14:textId="77777777" w:rsidR="002C7842" w:rsidRPr="00C874E9" w:rsidRDefault="002C7842" w:rsidP="002C7842">
            <w:pPr>
              <w:jc w:val="center"/>
              <w:rPr>
                <w:rFonts w:ascii="Arial" w:hAnsi="Arial" w:cs="Arial"/>
              </w:rPr>
            </w:pPr>
            <w:r w:rsidRPr="00C874E9">
              <w:rPr>
                <w:rFonts w:ascii="Arial" w:hAnsi="Arial" w:cs="Arial"/>
              </w:rPr>
              <w:t>Porcentaje Máximo de Anticipo</w:t>
            </w:r>
          </w:p>
        </w:tc>
      </w:tr>
      <w:tr w:rsidR="002C7842" w:rsidRPr="00C874E9" w14:paraId="32C6EA8C" w14:textId="77777777" w:rsidTr="002C7842">
        <w:trPr>
          <w:trHeight w:hRule="exact" w:val="863"/>
        </w:trPr>
        <w:tc>
          <w:tcPr>
            <w:tcW w:w="3170" w:type="pct"/>
            <w:vAlign w:val="center"/>
          </w:tcPr>
          <w:p w14:paraId="68D2F291" w14:textId="2B3787AC" w:rsidR="002C7842" w:rsidRPr="00C874E9" w:rsidRDefault="002C7842" w:rsidP="00D9343F">
            <w:pPr>
              <w:jc w:val="both"/>
              <w:rPr>
                <w:rFonts w:ascii="Arial" w:hAnsi="Arial" w:cs="Arial"/>
              </w:rPr>
            </w:pPr>
            <w:r w:rsidRPr="00C874E9">
              <w:rPr>
                <w:rFonts w:ascii="Arial" w:hAnsi="Arial" w:cs="Arial"/>
              </w:rPr>
              <w:t>Proveedores Locales con domicilio fiscal y residencia en el</w:t>
            </w:r>
            <w:r w:rsidR="00D9343F" w:rsidRPr="00C874E9">
              <w:rPr>
                <w:rFonts w:ascii="Arial" w:hAnsi="Arial" w:cs="Arial"/>
              </w:rPr>
              <w:t xml:space="preserve"> </w:t>
            </w:r>
            <w:r w:rsidRPr="00C874E9">
              <w:rPr>
                <w:rFonts w:ascii="Arial" w:hAnsi="Arial" w:cs="Arial"/>
              </w:rPr>
              <w:t>Estado de Zacatecas.</w:t>
            </w:r>
          </w:p>
        </w:tc>
        <w:tc>
          <w:tcPr>
            <w:tcW w:w="1830" w:type="pct"/>
            <w:vAlign w:val="center"/>
          </w:tcPr>
          <w:p w14:paraId="7FB08AB9" w14:textId="77777777" w:rsidR="002C7842" w:rsidRPr="00C874E9" w:rsidRDefault="002C7842" w:rsidP="002C7842">
            <w:pPr>
              <w:jc w:val="center"/>
              <w:rPr>
                <w:rFonts w:ascii="Arial" w:hAnsi="Arial" w:cs="Arial"/>
              </w:rPr>
            </w:pPr>
            <w:r w:rsidRPr="00C874E9">
              <w:rPr>
                <w:rFonts w:ascii="Arial" w:hAnsi="Arial" w:cs="Arial"/>
              </w:rPr>
              <w:t>30 %</w:t>
            </w:r>
          </w:p>
        </w:tc>
      </w:tr>
      <w:tr w:rsidR="002C7842" w:rsidRPr="00C874E9" w14:paraId="7B823F7F" w14:textId="77777777" w:rsidTr="002C7842">
        <w:trPr>
          <w:trHeight w:hRule="exact" w:val="443"/>
        </w:trPr>
        <w:tc>
          <w:tcPr>
            <w:tcW w:w="3170" w:type="pct"/>
            <w:vAlign w:val="center"/>
          </w:tcPr>
          <w:p w14:paraId="1420C2C5" w14:textId="77777777" w:rsidR="002C7842" w:rsidRPr="00C874E9" w:rsidRDefault="002C7842" w:rsidP="002C7842">
            <w:pPr>
              <w:jc w:val="center"/>
              <w:rPr>
                <w:rFonts w:ascii="Arial" w:hAnsi="Arial" w:cs="Arial"/>
              </w:rPr>
            </w:pPr>
            <w:r w:rsidRPr="00C874E9">
              <w:rPr>
                <w:rFonts w:ascii="Arial" w:hAnsi="Arial" w:cs="Arial"/>
              </w:rPr>
              <w:t>Proveedores Foráneos.</w:t>
            </w:r>
          </w:p>
        </w:tc>
        <w:tc>
          <w:tcPr>
            <w:tcW w:w="1830" w:type="pct"/>
            <w:vAlign w:val="center"/>
          </w:tcPr>
          <w:p w14:paraId="47DCC51A" w14:textId="77777777" w:rsidR="002C7842" w:rsidRPr="00C874E9" w:rsidRDefault="002C7842" w:rsidP="002C7842">
            <w:pPr>
              <w:jc w:val="center"/>
              <w:rPr>
                <w:rFonts w:ascii="Arial" w:hAnsi="Arial" w:cs="Arial"/>
              </w:rPr>
            </w:pPr>
            <w:r w:rsidRPr="00C874E9">
              <w:rPr>
                <w:rFonts w:ascii="Arial" w:hAnsi="Arial" w:cs="Arial"/>
              </w:rPr>
              <w:t>15 %</w:t>
            </w:r>
          </w:p>
        </w:tc>
      </w:tr>
      <w:tr w:rsidR="002C7842" w:rsidRPr="00C874E9" w14:paraId="79759A6B" w14:textId="77777777" w:rsidTr="002C7842">
        <w:trPr>
          <w:trHeight w:hRule="exact" w:val="1287"/>
        </w:trPr>
        <w:tc>
          <w:tcPr>
            <w:tcW w:w="3170" w:type="pct"/>
            <w:vAlign w:val="center"/>
          </w:tcPr>
          <w:p w14:paraId="4ECAEF29" w14:textId="77777777" w:rsidR="002C7842" w:rsidRPr="00C874E9" w:rsidRDefault="002C7842" w:rsidP="002C7842">
            <w:pPr>
              <w:jc w:val="center"/>
              <w:rPr>
                <w:rFonts w:ascii="Arial" w:hAnsi="Arial" w:cs="Arial"/>
              </w:rPr>
            </w:pPr>
            <w:r w:rsidRPr="00C874E9">
              <w:rPr>
                <w:rFonts w:ascii="Arial" w:hAnsi="Arial" w:cs="Arial"/>
              </w:rPr>
              <w:t>Proveedores Locales, que cuenten con plantilla laboral de:</w:t>
            </w:r>
          </w:p>
          <w:p w14:paraId="5A45D3D5" w14:textId="77777777" w:rsidR="002C7842" w:rsidRPr="00C874E9" w:rsidRDefault="002C7842" w:rsidP="002C7842">
            <w:pPr>
              <w:jc w:val="center"/>
              <w:rPr>
                <w:rFonts w:ascii="Arial" w:hAnsi="Arial" w:cs="Arial"/>
              </w:rPr>
            </w:pPr>
            <w:proofErr w:type="gramStart"/>
            <w:r w:rsidRPr="00C874E9">
              <w:rPr>
                <w:rFonts w:ascii="Arial" w:hAnsi="Arial" w:cs="Arial"/>
              </w:rPr>
              <w:t>mujeres</w:t>
            </w:r>
            <w:proofErr w:type="gramEnd"/>
            <w:r w:rsidRPr="00C874E9">
              <w:rPr>
                <w:rFonts w:ascii="Arial" w:hAnsi="Arial" w:cs="Arial"/>
              </w:rPr>
              <w:t>,  personas  de  la  tercera  edad,  o  personas  con discapacidad.</w:t>
            </w:r>
          </w:p>
        </w:tc>
        <w:tc>
          <w:tcPr>
            <w:tcW w:w="1830" w:type="pct"/>
            <w:vAlign w:val="center"/>
          </w:tcPr>
          <w:p w14:paraId="43DC6759" w14:textId="77777777" w:rsidR="002C7842" w:rsidRPr="00C874E9" w:rsidRDefault="002C7842" w:rsidP="002C7842">
            <w:pPr>
              <w:jc w:val="center"/>
              <w:rPr>
                <w:rFonts w:ascii="Arial" w:hAnsi="Arial" w:cs="Arial"/>
              </w:rPr>
            </w:pPr>
            <w:r w:rsidRPr="00C874E9">
              <w:rPr>
                <w:rFonts w:ascii="Arial" w:hAnsi="Arial" w:cs="Arial"/>
              </w:rPr>
              <w:t>30%</w:t>
            </w:r>
          </w:p>
        </w:tc>
      </w:tr>
      <w:tr w:rsidR="002C7842" w:rsidRPr="00C874E9" w14:paraId="73FE47ED" w14:textId="77777777" w:rsidTr="002C7842">
        <w:trPr>
          <w:trHeight w:hRule="exact" w:val="1287"/>
        </w:trPr>
        <w:tc>
          <w:tcPr>
            <w:tcW w:w="3170" w:type="pct"/>
            <w:vAlign w:val="center"/>
          </w:tcPr>
          <w:p w14:paraId="2FB1F9F3" w14:textId="77777777" w:rsidR="002C7842" w:rsidRPr="00C874E9" w:rsidRDefault="002C7842" w:rsidP="002C7842">
            <w:pPr>
              <w:jc w:val="center"/>
              <w:rPr>
                <w:rFonts w:ascii="Arial" w:hAnsi="Arial" w:cs="Arial"/>
              </w:rPr>
            </w:pPr>
            <w:r w:rsidRPr="00C874E9">
              <w:rPr>
                <w:rFonts w:ascii="Arial" w:hAnsi="Arial" w:cs="Arial"/>
              </w:rPr>
              <w:t>Proveedores Foráneos, que cuenten con plantilla laboral de:</w:t>
            </w:r>
          </w:p>
          <w:p w14:paraId="59CEBB83" w14:textId="77777777" w:rsidR="002C7842" w:rsidRPr="00C874E9" w:rsidRDefault="002C7842" w:rsidP="002C7842">
            <w:pPr>
              <w:jc w:val="center"/>
              <w:rPr>
                <w:rFonts w:ascii="Arial" w:hAnsi="Arial" w:cs="Arial"/>
              </w:rPr>
            </w:pPr>
            <w:proofErr w:type="gramStart"/>
            <w:r w:rsidRPr="00C874E9">
              <w:rPr>
                <w:rFonts w:ascii="Arial" w:hAnsi="Arial" w:cs="Arial"/>
              </w:rPr>
              <w:t>mujeres</w:t>
            </w:r>
            <w:proofErr w:type="gramEnd"/>
            <w:r w:rsidRPr="00C874E9">
              <w:rPr>
                <w:rFonts w:ascii="Arial" w:hAnsi="Arial" w:cs="Arial"/>
              </w:rPr>
              <w:t>,  personas  de  la  tercera  edad,  o  personas  con discapacidad.</w:t>
            </w:r>
          </w:p>
        </w:tc>
        <w:tc>
          <w:tcPr>
            <w:tcW w:w="1830" w:type="pct"/>
            <w:vAlign w:val="center"/>
          </w:tcPr>
          <w:p w14:paraId="6AFC816E" w14:textId="77777777" w:rsidR="002C7842" w:rsidRPr="00C874E9" w:rsidRDefault="002C7842" w:rsidP="002C7842">
            <w:pPr>
              <w:jc w:val="center"/>
              <w:rPr>
                <w:rFonts w:ascii="Arial" w:hAnsi="Arial" w:cs="Arial"/>
              </w:rPr>
            </w:pPr>
            <w:r w:rsidRPr="00C874E9">
              <w:rPr>
                <w:rFonts w:ascii="Arial" w:hAnsi="Arial" w:cs="Arial"/>
              </w:rPr>
              <w:t>20%</w:t>
            </w:r>
          </w:p>
        </w:tc>
      </w:tr>
    </w:tbl>
    <w:p w14:paraId="1317A062" w14:textId="77777777" w:rsidR="00D1127D" w:rsidRPr="00C874E9" w:rsidRDefault="00D1127D" w:rsidP="00D1127D">
      <w:pPr>
        <w:spacing w:line="276" w:lineRule="auto"/>
        <w:jc w:val="both"/>
        <w:rPr>
          <w:rFonts w:ascii="Arial" w:hAnsi="Arial" w:cs="Arial"/>
        </w:rPr>
      </w:pPr>
    </w:p>
    <w:p w14:paraId="0C709656" w14:textId="63318236" w:rsidR="00D1127D" w:rsidRPr="00C874E9" w:rsidRDefault="00D1127D" w:rsidP="00D1127D">
      <w:pPr>
        <w:spacing w:line="276" w:lineRule="auto"/>
        <w:jc w:val="both"/>
        <w:rPr>
          <w:rFonts w:ascii="Arial" w:hAnsi="Arial" w:cs="Arial"/>
        </w:rPr>
      </w:pPr>
      <w:r w:rsidRPr="00C874E9">
        <w:rPr>
          <w:rFonts w:ascii="Arial" w:hAnsi="Arial" w:cs="Arial"/>
        </w:rPr>
        <w:t xml:space="preserve">El incumplimiento de la Dependencia o Entidad, en la entrega de anticipos en los plazos pactados, prorrogará en igual plazo la fecha de cumplimiento de las obligaciones a cargo </w:t>
      </w:r>
      <w:r w:rsidR="004C0608" w:rsidRPr="00C874E9">
        <w:rPr>
          <w:rFonts w:ascii="Arial" w:hAnsi="Arial" w:cs="Arial"/>
        </w:rPr>
        <w:t>del</w:t>
      </w:r>
      <w:r w:rsidRPr="00C874E9">
        <w:rPr>
          <w:rFonts w:ascii="Arial" w:hAnsi="Arial" w:cs="Arial"/>
        </w:rPr>
        <w:t xml:space="preserve"> Proveedor.</w:t>
      </w:r>
    </w:p>
    <w:p w14:paraId="12D16006" w14:textId="77777777" w:rsidR="00454B60" w:rsidRPr="00C874E9" w:rsidRDefault="00454B60" w:rsidP="00454B60">
      <w:pPr>
        <w:spacing w:line="276" w:lineRule="auto"/>
        <w:jc w:val="both"/>
        <w:rPr>
          <w:rFonts w:ascii="Arial" w:hAnsi="Arial" w:cs="Arial"/>
        </w:rPr>
      </w:pPr>
    </w:p>
    <w:p w14:paraId="6F2D86E6" w14:textId="7B6CECC2" w:rsidR="00454B60" w:rsidRPr="00C874E9" w:rsidRDefault="00454B60" w:rsidP="00E71544">
      <w:pPr>
        <w:spacing w:line="276" w:lineRule="auto"/>
        <w:jc w:val="both"/>
        <w:rPr>
          <w:rFonts w:ascii="Arial" w:hAnsi="Arial" w:cs="Arial"/>
          <w:b/>
          <w:sz w:val="22"/>
          <w:szCs w:val="22"/>
        </w:rPr>
      </w:pPr>
      <w:r w:rsidRPr="00C874E9">
        <w:rPr>
          <w:rFonts w:ascii="Arial" w:hAnsi="Arial" w:cs="Arial"/>
        </w:rPr>
        <w:t xml:space="preserve">Para el otorgamiento de anticipos previstos en el párrafo primero, según el artículo </w:t>
      </w:r>
      <w:r w:rsidR="00B5527C" w:rsidRPr="00C874E9">
        <w:rPr>
          <w:rFonts w:ascii="Arial" w:hAnsi="Arial" w:cs="Arial"/>
        </w:rPr>
        <w:t>101 y 113</w:t>
      </w:r>
      <w:r w:rsidRPr="00C874E9">
        <w:rPr>
          <w:rFonts w:ascii="Arial" w:hAnsi="Arial" w:cs="Arial"/>
        </w:rPr>
        <w:t xml:space="preserve"> de la Ley de Adquisiciones, Arrendamientos y Servicios </w:t>
      </w:r>
      <w:r w:rsidR="004C0608" w:rsidRPr="00C874E9">
        <w:rPr>
          <w:rFonts w:ascii="Arial" w:hAnsi="Arial" w:cs="Arial"/>
        </w:rPr>
        <w:t>del</w:t>
      </w:r>
      <w:r w:rsidR="00B5527C" w:rsidRPr="00C874E9">
        <w:rPr>
          <w:rFonts w:ascii="Arial" w:hAnsi="Arial" w:cs="Arial"/>
        </w:rPr>
        <w:t xml:space="preserve"> Estado de Zacatecas y sus Municipios</w:t>
      </w:r>
      <w:r w:rsidRPr="00C874E9">
        <w:rPr>
          <w:rFonts w:ascii="Arial" w:hAnsi="Arial" w:cs="Arial"/>
        </w:rPr>
        <w:t xml:space="preserve">, </w:t>
      </w:r>
      <w:r w:rsidR="00B5527C" w:rsidRPr="00C874E9">
        <w:rPr>
          <w:rFonts w:ascii="Arial" w:hAnsi="Arial" w:cs="Arial"/>
        </w:rPr>
        <w:t>así como lo establecido en el artículo 133 de su Reglamento</w:t>
      </w:r>
      <w:r w:rsidR="00E71544" w:rsidRPr="00C874E9">
        <w:rPr>
          <w:rFonts w:ascii="Arial" w:hAnsi="Arial" w:cs="Arial"/>
        </w:rPr>
        <w:t>.</w:t>
      </w:r>
    </w:p>
    <w:p w14:paraId="409D0CF5" w14:textId="77777777" w:rsidR="00454B60" w:rsidRPr="00C874E9" w:rsidRDefault="00454B60" w:rsidP="00454B60">
      <w:pPr>
        <w:jc w:val="both"/>
        <w:rPr>
          <w:rFonts w:ascii="Arial" w:hAnsi="Arial" w:cs="Arial"/>
          <w:b/>
          <w:sz w:val="22"/>
          <w:szCs w:val="22"/>
        </w:rPr>
      </w:pPr>
    </w:p>
    <w:p w14:paraId="6406DFF4" w14:textId="77777777" w:rsidR="00454B60" w:rsidRPr="00C874E9" w:rsidRDefault="00454B60" w:rsidP="00454B60">
      <w:pPr>
        <w:jc w:val="both"/>
        <w:rPr>
          <w:rFonts w:ascii="Arial" w:hAnsi="Arial" w:cs="Arial"/>
          <w:b/>
          <w:sz w:val="22"/>
          <w:szCs w:val="22"/>
        </w:rPr>
      </w:pPr>
      <w:r w:rsidRPr="00C874E9">
        <w:rPr>
          <w:rFonts w:ascii="Arial" w:hAnsi="Arial" w:cs="Arial"/>
          <w:b/>
          <w:sz w:val="22"/>
          <w:szCs w:val="22"/>
        </w:rPr>
        <w:t xml:space="preserve">QUINTA.- PLAZO, LUGAR Y CONDICIONES DE ENTREGA.- </w:t>
      </w:r>
    </w:p>
    <w:p w14:paraId="76CA8262" w14:textId="77777777" w:rsidR="00454B60" w:rsidRPr="00C874E9" w:rsidRDefault="00454B60" w:rsidP="00454B60">
      <w:pPr>
        <w:jc w:val="both"/>
        <w:rPr>
          <w:rFonts w:ascii="Arial" w:hAnsi="Arial" w:cs="Arial"/>
          <w:b/>
          <w:sz w:val="22"/>
          <w:szCs w:val="22"/>
        </w:rPr>
      </w:pPr>
    </w:p>
    <w:p w14:paraId="51F8D546" w14:textId="77777777" w:rsidR="00454B60" w:rsidRPr="00C874E9" w:rsidRDefault="00454B60" w:rsidP="00454B60">
      <w:pPr>
        <w:jc w:val="both"/>
        <w:rPr>
          <w:rFonts w:ascii="Arial" w:hAnsi="Arial" w:cs="Arial"/>
          <w:b/>
          <w:sz w:val="22"/>
          <w:szCs w:val="22"/>
        </w:rPr>
      </w:pPr>
      <w:r w:rsidRPr="00C874E9">
        <w:rPr>
          <w:rFonts w:ascii="Arial" w:hAnsi="Arial" w:cs="Arial"/>
          <w:b/>
          <w:sz w:val="22"/>
          <w:szCs w:val="22"/>
        </w:rPr>
        <w:t>PLAZO Y LUGAR DE ENTREGA</w:t>
      </w:r>
    </w:p>
    <w:p w14:paraId="521AB904" w14:textId="1EE37BAB" w:rsidR="00454B60" w:rsidRPr="00C874E9" w:rsidRDefault="00394AEE" w:rsidP="00454B60">
      <w:pPr>
        <w:jc w:val="both"/>
        <w:rPr>
          <w:rFonts w:ascii="Arial" w:hAnsi="Arial" w:cs="Arial"/>
          <w:sz w:val="22"/>
          <w:szCs w:val="22"/>
        </w:rPr>
      </w:pPr>
      <w:r w:rsidRPr="00C874E9">
        <w:rPr>
          <w:rFonts w:ascii="Arial" w:hAnsi="Arial" w:cs="Arial"/>
          <w:sz w:val="22"/>
          <w:szCs w:val="22"/>
        </w:rPr>
        <w:t>Los bienes adjudicados se entregaran</w:t>
      </w:r>
      <w:r w:rsidR="00454B60" w:rsidRPr="00C874E9">
        <w:rPr>
          <w:rFonts w:ascii="Arial" w:hAnsi="Arial" w:cs="Arial"/>
          <w:sz w:val="22"/>
          <w:szCs w:val="22"/>
        </w:rPr>
        <w:t xml:space="preserve"> en el lugar, domicilio, horarios y plazos establecidos en el Anexo número 02 (dos), de la presente contratación.</w:t>
      </w:r>
    </w:p>
    <w:p w14:paraId="6638BF71" w14:textId="77777777" w:rsidR="00454B60" w:rsidRPr="00C874E9" w:rsidRDefault="00454B60" w:rsidP="00454B60">
      <w:pPr>
        <w:jc w:val="both"/>
        <w:rPr>
          <w:rFonts w:ascii="Arial" w:hAnsi="Arial" w:cs="Arial"/>
          <w:sz w:val="22"/>
          <w:szCs w:val="22"/>
        </w:rPr>
      </w:pPr>
    </w:p>
    <w:p w14:paraId="2A154EF5" w14:textId="77777777" w:rsidR="00454B60" w:rsidRPr="00C874E9" w:rsidRDefault="00454B60" w:rsidP="00454B60">
      <w:pPr>
        <w:jc w:val="both"/>
        <w:rPr>
          <w:rFonts w:ascii="Arial" w:hAnsi="Arial" w:cs="Arial"/>
          <w:sz w:val="22"/>
          <w:szCs w:val="22"/>
        </w:rPr>
      </w:pPr>
      <w:r w:rsidRPr="00C874E9">
        <w:rPr>
          <w:rFonts w:ascii="Arial" w:hAnsi="Arial" w:cs="Arial"/>
          <w:sz w:val="22"/>
          <w:szCs w:val="22"/>
        </w:rPr>
        <w:t>Las previsiones relativas a los términos y condiciones a las que se sujetará la devolución y reposición de bienes por motivos de fallas de calidad o cumplimiento de especificaciones originalmente convenidas, sin que las sustituciones impliquen su modificación.</w:t>
      </w:r>
    </w:p>
    <w:p w14:paraId="0E82DEFB" w14:textId="77777777" w:rsidR="00454B60" w:rsidRPr="00C874E9" w:rsidRDefault="00454B60" w:rsidP="00454B60">
      <w:pPr>
        <w:jc w:val="both"/>
        <w:rPr>
          <w:rFonts w:ascii="Arial" w:hAnsi="Arial" w:cs="Arial"/>
          <w:sz w:val="22"/>
          <w:szCs w:val="22"/>
        </w:rPr>
      </w:pPr>
    </w:p>
    <w:p w14:paraId="4F6FC387" w14:textId="77777777" w:rsidR="008016B2" w:rsidRPr="00C874E9" w:rsidRDefault="008016B2" w:rsidP="008016B2">
      <w:pPr>
        <w:jc w:val="both"/>
        <w:rPr>
          <w:rFonts w:ascii="Arial" w:hAnsi="Arial" w:cs="Arial"/>
          <w:sz w:val="22"/>
          <w:szCs w:val="22"/>
        </w:rPr>
      </w:pPr>
      <w:r w:rsidRPr="00C874E9">
        <w:rPr>
          <w:rFonts w:ascii="Arial" w:hAnsi="Arial" w:cs="Arial"/>
          <w:sz w:val="22"/>
          <w:szCs w:val="22"/>
        </w:rPr>
        <w:t xml:space="preserve">Los Servicios de Salud de Zacatecas, a través de la Subdirección de Recursos Materiales y Servicios Generales, dentro del periodo de 90 días contados a partir de la recepción total de los bienes por los SSZ,  podrá solicitar directamente al proveedor, </w:t>
      </w:r>
      <w:r w:rsidRPr="00C874E9">
        <w:rPr>
          <w:rFonts w:ascii="Arial" w:hAnsi="Arial" w:cs="Arial"/>
          <w:b/>
          <w:sz w:val="22"/>
          <w:szCs w:val="22"/>
        </w:rPr>
        <w:t>el canje de los bienes que presenten defectos en sus componentes, defectos de fabricación en su hechura o confección, especificaciones distintas a las establecidas en el contrato o calidad inferior a la propuesta ofertada o que presenten vicios ocultos,</w:t>
      </w:r>
      <w:r w:rsidRPr="00C874E9">
        <w:rPr>
          <w:rFonts w:ascii="Arial" w:hAnsi="Arial" w:cs="Arial"/>
          <w:sz w:val="22"/>
          <w:szCs w:val="22"/>
        </w:rPr>
        <w:t xml:space="preserve"> debiendo notificar al proveedor.</w:t>
      </w:r>
    </w:p>
    <w:p w14:paraId="0DACE7B0" w14:textId="77777777" w:rsidR="008016B2" w:rsidRPr="00C874E9" w:rsidRDefault="008016B2" w:rsidP="008016B2">
      <w:pPr>
        <w:jc w:val="both"/>
        <w:rPr>
          <w:rFonts w:ascii="Arial" w:hAnsi="Arial" w:cs="Arial"/>
          <w:sz w:val="22"/>
          <w:szCs w:val="22"/>
        </w:rPr>
      </w:pPr>
    </w:p>
    <w:p w14:paraId="3D411604" w14:textId="77777777" w:rsidR="008016B2" w:rsidRPr="00C874E9" w:rsidRDefault="008016B2" w:rsidP="008016B2">
      <w:pPr>
        <w:jc w:val="both"/>
        <w:rPr>
          <w:rFonts w:ascii="Arial" w:hAnsi="Arial" w:cs="Arial"/>
          <w:sz w:val="22"/>
          <w:szCs w:val="22"/>
        </w:rPr>
      </w:pPr>
      <w:r w:rsidRPr="00C874E9">
        <w:rPr>
          <w:rFonts w:ascii="Arial" w:hAnsi="Arial" w:cs="Arial"/>
          <w:sz w:val="22"/>
          <w:szCs w:val="22"/>
        </w:rPr>
        <w:t>El proveedor deberá reponer los bienes sujetos a canje, en un plazo que no excederá de 10 (diez) días hábiles, contados a partir de la fecha de su notificación, sin costo alguno para los Servicios de Salud de Zacatecas.</w:t>
      </w:r>
    </w:p>
    <w:p w14:paraId="04F67172" w14:textId="77777777" w:rsidR="008016B2" w:rsidRPr="00C874E9" w:rsidRDefault="008016B2" w:rsidP="008016B2">
      <w:pPr>
        <w:jc w:val="both"/>
        <w:rPr>
          <w:rFonts w:ascii="Arial" w:hAnsi="Arial" w:cs="Arial"/>
          <w:sz w:val="22"/>
          <w:szCs w:val="22"/>
        </w:rPr>
      </w:pPr>
    </w:p>
    <w:p w14:paraId="7D6ADBA8" w14:textId="77777777" w:rsidR="008016B2" w:rsidRPr="00C874E9" w:rsidRDefault="008016B2" w:rsidP="008016B2">
      <w:pPr>
        <w:jc w:val="both"/>
        <w:rPr>
          <w:rFonts w:ascii="Arial" w:hAnsi="Arial" w:cs="Arial"/>
          <w:sz w:val="22"/>
          <w:szCs w:val="22"/>
        </w:rPr>
      </w:pPr>
      <w:r w:rsidRPr="00C874E9">
        <w:rPr>
          <w:rFonts w:ascii="Arial" w:hAnsi="Arial" w:cs="Arial"/>
          <w:sz w:val="22"/>
          <w:szCs w:val="22"/>
        </w:rPr>
        <w:t>El proveedor se obliga a responder por su cuenta y riesgo de los daños y/o perjuicios que, por inobservancia o negligencia de su parte, llegue a causar a los Servicios de Salud de Zacatecas y/o a terceros.</w:t>
      </w:r>
    </w:p>
    <w:p w14:paraId="0779B38C" w14:textId="77777777" w:rsidR="008016B2" w:rsidRPr="00C874E9" w:rsidRDefault="008016B2" w:rsidP="008016B2">
      <w:pPr>
        <w:jc w:val="both"/>
        <w:rPr>
          <w:rFonts w:ascii="Arial" w:hAnsi="Arial" w:cs="Arial"/>
          <w:sz w:val="22"/>
          <w:szCs w:val="22"/>
        </w:rPr>
      </w:pPr>
    </w:p>
    <w:p w14:paraId="62E9AA8B" w14:textId="77777777" w:rsidR="008016B2" w:rsidRPr="00C874E9" w:rsidRDefault="008016B2" w:rsidP="008016B2">
      <w:pPr>
        <w:pStyle w:val="BodyText22"/>
        <w:overflowPunct/>
        <w:autoSpaceDE/>
        <w:textAlignment w:val="auto"/>
        <w:rPr>
          <w:rFonts w:cs="Arial"/>
          <w:sz w:val="22"/>
          <w:szCs w:val="22"/>
          <w:lang w:eastAsia="es-ES"/>
        </w:rPr>
      </w:pPr>
      <w:r w:rsidRPr="00C874E9">
        <w:rPr>
          <w:rFonts w:cs="Arial"/>
          <w:sz w:val="22"/>
          <w:szCs w:val="22"/>
          <w:lang w:val="es-MX"/>
        </w:rPr>
        <w:t xml:space="preserve">Todos los gastos que se generen con motivo del canje, correrán por cuenta del proveedor, previa notificación de los Servicios de Salud de Zacatecas.  </w:t>
      </w:r>
    </w:p>
    <w:p w14:paraId="339F9B66" w14:textId="77777777" w:rsidR="008016B2" w:rsidRPr="00C874E9" w:rsidRDefault="008016B2" w:rsidP="008016B2">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p>
    <w:p w14:paraId="0D195679" w14:textId="77777777" w:rsidR="008016B2" w:rsidRPr="00C874E9" w:rsidRDefault="008016B2" w:rsidP="008016B2">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r w:rsidRPr="00C874E9">
        <w:rPr>
          <w:rFonts w:ascii="Arial" w:hAnsi="Arial" w:cs="Arial"/>
          <w:sz w:val="20"/>
          <w:szCs w:val="22"/>
          <w:lang w:val="es-ES" w:eastAsia="es-ES"/>
        </w:rPr>
        <w:t>Todos los gastos que se generen por motivo del canje o devolución, correrán por cuenta del proveedor previa notificación de los Servicios de Salud de Zacatecas y/o Unidades Médicas correspondientes.</w:t>
      </w:r>
    </w:p>
    <w:p w14:paraId="5DF82AE7" w14:textId="77777777" w:rsidR="008016B2" w:rsidRPr="00C874E9" w:rsidRDefault="008016B2" w:rsidP="00454B60">
      <w:pPr>
        <w:jc w:val="both"/>
        <w:rPr>
          <w:rFonts w:ascii="Arial" w:hAnsi="Arial" w:cs="Arial"/>
          <w:sz w:val="22"/>
          <w:szCs w:val="22"/>
        </w:rPr>
      </w:pPr>
    </w:p>
    <w:p w14:paraId="174FD5F3" w14:textId="77777777" w:rsidR="00454B60" w:rsidRPr="00C874E9" w:rsidRDefault="00454B60" w:rsidP="00454B60">
      <w:pPr>
        <w:jc w:val="both"/>
        <w:rPr>
          <w:rFonts w:ascii="Arial" w:hAnsi="Arial" w:cs="Arial"/>
          <w:sz w:val="22"/>
          <w:szCs w:val="22"/>
        </w:rPr>
      </w:pPr>
    </w:p>
    <w:p w14:paraId="6CCF9887" w14:textId="729474C4" w:rsidR="00454B60" w:rsidRPr="00C874E9" w:rsidRDefault="00454B60" w:rsidP="00454B60">
      <w:pPr>
        <w:jc w:val="both"/>
        <w:rPr>
          <w:rFonts w:ascii="Arial" w:hAnsi="Arial" w:cs="Arial"/>
          <w:sz w:val="22"/>
          <w:szCs w:val="22"/>
        </w:rPr>
      </w:pPr>
      <w:r w:rsidRPr="00C874E9">
        <w:rPr>
          <w:rFonts w:ascii="Arial" w:hAnsi="Arial" w:cs="Arial"/>
          <w:b/>
          <w:sz w:val="22"/>
          <w:szCs w:val="22"/>
        </w:rPr>
        <w:t>"EL PROVEEDOR “</w:t>
      </w:r>
      <w:r w:rsidRPr="00C874E9">
        <w:rPr>
          <w:rFonts w:ascii="Arial" w:hAnsi="Arial" w:cs="Arial"/>
          <w:sz w:val="22"/>
          <w:szCs w:val="22"/>
        </w:rPr>
        <w:t xml:space="preserve">se obliga a responder por su cuenta y riesgo de los daños y/o perjuicios que por inobservancia o negligencia de su parte, llegue a causar a </w:t>
      </w:r>
      <w:r w:rsidR="00E71544" w:rsidRPr="00C874E9">
        <w:rPr>
          <w:rFonts w:ascii="Arial" w:hAnsi="Arial" w:cs="Arial"/>
          <w:sz w:val="22"/>
          <w:szCs w:val="22"/>
        </w:rPr>
        <w:t xml:space="preserve">los </w:t>
      </w:r>
      <w:r w:rsidRPr="00C874E9">
        <w:rPr>
          <w:rFonts w:ascii="Arial" w:hAnsi="Arial" w:cs="Arial"/>
          <w:sz w:val="22"/>
          <w:szCs w:val="22"/>
        </w:rPr>
        <w:t>Servicios de Salud de Zacatecas y/o a terceros.</w:t>
      </w:r>
    </w:p>
    <w:p w14:paraId="731B574B" w14:textId="77777777" w:rsidR="00454B60" w:rsidRPr="00C874E9" w:rsidRDefault="00454B60" w:rsidP="00454B60">
      <w:pPr>
        <w:jc w:val="both"/>
        <w:rPr>
          <w:rFonts w:ascii="Arial" w:hAnsi="Arial" w:cs="Arial"/>
          <w:sz w:val="22"/>
          <w:szCs w:val="22"/>
        </w:rPr>
      </w:pPr>
    </w:p>
    <w:p w14:paraId="7AF0D9F2" w14:textId="17CEEEAD" w:rsidR="00454B60" w:rsidRPr="00C874E9" w:rsidRDefault="00454B60" w:rsidP="00454B60">
      <w:pPr>
        <w:ind w:right="-93"/>
        <w:jc w:val="both"/>
        <w:rPr>
          <w:rFonts w:ascii="Arial" w:hAnsi="Arial" w:cs="Arial"/>
          <w:b/>
          <w:sz w:val="22"/>
          <w:szCs w:val="22"/>
        </w:rPr>
      </w:pPr>
      <w:r w:rsidRPr="00C874E9">
        <w:rPr>
          <w:rFonts w:ascii="Arial" w:hAnsi="Arial" w:cs="Arial"/>
          <w:b/>
          <w:sz w:val="22"/>
          <w:szCs w:val="22"/>
        </w:rPr>
        <w:t>SEXTA. - VIGENCIA. -</w:t>
      </w:r>
      <w:r w:rsidRPr="00C874E9">
        <w:rPr>
          <w:rFonts w:ascii="Arial" w:hAnsi="Arial" w:cs="Arial"/>
          <w:sz w:val="22"/>
          <w:szCs w:val="22"/>
        </w:rPr>
        <w:t xml:space="preserve"> Las partes convienen en que la vigencia </w:t>
      </w:r>
      <w:r w:rsidR="004C0608" w:rsidRPr="00C874E9">
        <w:rPr>
          <w:rFonts w:ascii="Arial" w:hAnsi="Arial" w:cs="Arial"/>
          <w:sz w:val="22"/>
          <w:szCs w:val="22"/>
        </w:rPr>
        <w:t>del</w:t>
      </w:r>
      <w:r w:rsidRPr="00C874E9">
        <w:rPr>
          <w:rFonts w:ascii="Arial" w:hAnsi="Arial" w:cs="Arial"/>
          <w:sz w:val="22"/>
          <w:szCs w:val="22"/>
        </w:rPr>
        <w:t xml:space="preserve"> presente contrato será a partir </w:t>
      </w:r>
      <w:r w:rsidR="004C0608" w:rsidRPr="00C874E9">
        <w:rPr>
          <w:rFonts w:ascii="Arial" w:hAnsi="Arial" w:cs="Arial"/>
          <w:sz w:val="22"/>
          <w:szCs w:val="22"/>
        </w:rPr>
        <w:t>del</w:t>
      </w:r>
      <w:r w:rsidRPr="00C874E9">
        <w:rPr>
          <w:rFonts w:ascii="Arial" w:hAnsi="Arial" w:cs="Arial"/>
          <w:sz w:val="22"/>
          <w:szCs w:val="22"/>
        </w:rPr>
        <w:t xml:space="preserve"> </w:t>
      </w:r>
      <w:r w:rsidRPr="00C874E9">
        <w:rPr>
          <w:rFonts w:ascii="Arial" w:hAnsi="Arial" w:cs="Arial"/>
          <w:b/>
          <w:noProof/>
          <w:sz w:val="22"/>
          <w:szCs w:val="22"/>
        </w:rPr>
        <w:t>XXX de XXXXXXX al XXX de XXXXXXXX de 202</w:t>
      </w:r>
      <w:r w:rsidR="00E71544" w:rsidRPr="00C874E9">
        <w:rPr>
          <w:rFonts w:ascii="Arial" w:hAnsi="Arial" w:cs="Arial"/>
          <w:b/>
          <w:noProof/>
          <w:sz w:val="22"/>
          <w:szCs w:val="22"/>
        </w:rPr>
        <w:t>6</w:t>
      </w:r>
      <w:r w:rsidRPr="00C874E9">
        <w:rPr>
          <w:rFonts w:ascii="Arial" w:hAnsi="Arial" w:cs="Arial"/>
          <w:b/>
          <w:noProof/>
          <w:sz w:val="22"/>
          <w:szCs w:val="22"/>
        </w:rPr>
        <w:t>.</w:t>
      </w:r>
    </w:p>
    <w:p w14:paraId="04E602F1" w14:textId="77777777" w:rsidR="00454B60" w:rsidRPr="00C874E9" w:rsidRDefault="00454B60" w:rsidP="00454B60">
      <w:pPr>
        <w:jc w:val="both"/>
        <w:rPr>
          <w:rFonts w:ascii="Arial" w:hAnsi="Arial" w:cs="Arial"/>
          <w:sz w:val="22"/>
          <w:szCs w:val="22"/>
        </w:rPr>
      </w:pPr>
    </w:p>
    <w:p w14:paraId="070B8BEE" w14:textId="77777777" w:rsidR="00454B60" w:rsidRPr="00C874E9" w:rsidRDefault="00454B60" w:rsidP="00454B60">
      <w:pPr>
        <w:pStyle w:val="NormalWeb"/>
        <w:spacing w:line="276" w:lineRule="auto"/>
        <w:jc w:val="both"/>
        <w:rPr>
          <w:rFonts w:ascii="Arial" w:hAnsi="Arial" w:cs="Arial"/>
          <w:sz w:val="22"/>
          <w:szCs w:val="22"/>
        </w:rPr>
      </w:pPr>
      <w:r w:rsidRPr="00C874E9">
        <w:rPr>
          <w:rFonts w:ascii="Arial" w:hAnsi="Arial" w:cs="Arial"/>
          <w:b/>
          <w:sz w:val="22"/>
          <w:szCs w:val="22"/>
        </w:rPr>
        <w:t xml:space="preserve">SÉPTIMA.- </w:t>
      </w:r>
      <w:r w:rsidRPr="00C874E9">
        <w:rPr>
          <w:rFonts w:ascii="Arial" w:hAnsi="Arial" w:cs="Arial"/>
          <w:b/>
          <w:bCs/>
          <w:sz w:val="22"/>
          <w:szCs w:val="22"/>
        </w:rPr>
        <w:t xml:space="preserve">PRÓRROGA CONTRACTUAL. - </w:t>
      </w:r>
      <w:r w:rsidRPr="00C874E9">
        <w:rPr>
          <w:rFonts w:ascii="Arial" w:hAnsi="Arial" w:cs="Arial"/>
          <w:sz w:val="22"/>
          <w:szCs w:val="22"/>
        </w:rPr>
        <w:t>Los SSZ pueden otorgar una prórroga al Proveedor para cumplir con sus obligaciones en casos de fuerza mayor, problemas técnicos, cambios regulatorios o mutuo acuerdo.</w:t>
      </w:r>
    </w:p>
    <w:p w14:paraId="6103DBA9" w14:textId="77777777" w:rsidR="00454B60" w:rsidRPr="00C874E9" w:rsidRDefault="00454B60" w:rsidP="00454B60">
      <w:pPr>
        <w:pStyle w:val="NormalWeb"/>
        <w:spacing w:line="276" w:lineRule="auto"/>
        <w:jc w:val="both"/>
        <w:rPr>
          <w:rFonts w:ascii="Arial" w:hAnsi="Arial" w:cs="Arial"/>
          <w:sz w:val="22"/>
          <w:szCs w:val="22"/>
        </w:rPr>
      </w:pPr>
      <w:r w:rsidRPr="00C874E9">
        <w:rPr>
          <w:rFonts w:ascii="Arial" w:hAnsi="Arial" w:cs="Arial"/>
          <w:sz w:val="22"/>
          <w:szCs w:val="22"/>
        </w:rPr>
        <w:t>El Proveedor debe solicitar la prórroga por escrito al menos 10 días antes de la fecha de cumplimiento original, salvo en casos de fuerza mayor. Los SSZ decidirán y comunicarán por escrito dentro de 5 días hábiles.</w:t>
      </w:r>
    </w:p>
    <w:p w14:paraId="6C0ED70E" w14:textId="77777777" w:rsidR="00454B60" w:rsidRPr="00C874E9" w:rsidRDefault="00454B60" w:rsidP="00454B60">
      <w:pPr>
        <w:jc w:val="both"/>
        <w:rPr>
          <w:rFonts w:ascii="Arial" w:hAnsi="Arial" w:cs="Arial"/>
          <w:b/>
          <w:sz w:val="22"/>
          <w:szCs w:val="22"/>
        </w:rPr>
      </w:pPr>
    </w:p>
    <w:p w14:paraId="105D2D2C" w14:textId="77777777" w:rsidR="00454B60" w:rsidRPr="00C874E9" w:rsidRDefault="00454B60" w:rsidP="00454B60">
      <w:pPr>
        <w:jc w:val="both"/>
        <w:rPr>
          <w:rFonts w:ascii="Arial" w:hAnsi="Arial" w:cs="Arial"/>
          <w:b/>
          <w:sz w:val="22"/>
          <w:szCs w:val="22"/>
        </w:rPr>
      </w:pPr>
    </w:p>
    <w:p w14:paraId="619AB8D7" w14:textId="77777777" w:rsidR="00454B60" w:rsidRPr="00C874E9" w:rsidRDefault="00454B60" w:rsidP="00454B60">
      <w:pPr>
        <w:jc w:val="both"/>
        <w:rPr>
          <w:rFonts w:ascii="Arial" w:hAnsi="Arial" w:cs="Arial"/>
          <w:sz w:val="22"/>
          <w:szCs w:val="22"/>
        </w:rPr>
      </w:pPr>
      <w:r w:rsidRPr="00C874E9">
        <w:rPr>
          <w:rFonts w:ascii="Arial" w:hAnsi="Arial" w:cs="Arial"/>
          <w:b/>
          <w:sz w:val="22"/>
          <w:szCs w:val="22"/>
        </w:rPr>
        <w:t>OCTAVA.- PROHIBICIÓN DE CESIÓN DE DERECHOS Y OBLIGACIONES.-"EL PROVEEDOR"</w:t>
      </w:r>
      <w:r w:rsidRPr="00C874E9">
        <w:rPr>
          <w:rFonts w:ascii="Arial" w:hAnsi="Arial" w:cs="Arial"/>
          <w:sz w:val="22"/>
          <w:szCs w:val="22"/>
        </w:rPr>
        <w:t xml:space="preserve"> se obliga a no ceder en forma parcial ni total, a favor de cualquier otra persona física o moral, los derechos y obligaciones que se deriven de este contrato.</w:t>
      </w:r>
    </w:p>
    <w:p w14:paraId="07B1F15E" w14:textId="77777777" w:rsidR="00454B60" w:rsidRPr="00C874E9" w:rsidRDefault="00454B60" w:rsidP="00454B60">
      <w:pPr>
        <w:jc w:val="both"/>
        <w:rPr>
          <w:rFonts w:ascii="Arial" w:hAnsi="Arial" w:cs="Arial"/>
          <w:sz w:val="22"/>
          <w:szCs w:val="22"/>
        </w:rPr>
      </w:pPr>
    </w:p>
    <w:p w14:paraId="50854DC8" w14:textId="06657A1E" w:rsidR="00454B60" w:rsidRPr="00C874E9" w:rsidRDefault="00454B60" w:rsidP="00454B60">
      <w:pPr>
        <w:jc w:val="both"/>
        <w:rPr>
          <w:rFonts w:ascii="Arial" w:hAnsi="Arial" w:cs="Arial"/>
          <w:sz w:val="22"/>
          <w:szCs w:val="22"/>
        </w:rPr>
      </w:pPr>
      <w:r w:rsidRPr="00C874E9">
        <w:rPr>
          <w:rFonts w:ascii="Arial" w:hAnsi="Arial" w:cs="Arial"/>
          <w:b/>
          <w:sz w:val="22"/>
          <w:szCs w:val="22"/>
        </w:rPr>
        <w:t>"EL PROVEEDOR"</w:t>
      </w:r>
      <w:r w:rsidRPr="00C874E9">
        <w:rPr>
          <w:rFonts w:ascii="Arial" w:hAnsi="Arial" w:cs="Arial"/>
          <w:sz w:val="22"/>
          <w:szCs w:val="22"/>
        </w:rPr>
        <w:t xml:space="preserve"> sólo podrá ceder los derechos de cobro que se deriven </w:t>
      </w:r>
      <w:r w:rsidR="004C0608" w:rsidRPr="00C874E9">
        <w:rPr>
          <w:rFonts w:ascii="Arial" w:hAnsi="Arial" w:cs="Arial"/>
          <w:sz w:val="22"/>
          <w:szCs w:val="22"/>
        </w:rPr>
        <w:t>del</w:t>
      </w:r>
      <w:r w:rsidRPr="00C874E9">
        <w:rPr>
          <w:rFonts w:ascii="Arial" w:hAnsi="Arial" w:cs="Arial"/>
          <w:sz w:val="22"/>
          <w:szCs w:val="22"/>
        </w:rPr>
        <w:t xml:space="preserve"> presente contrato, con el consentimiento de "SSZ", y de acuerdo con lo estipulado en la Cláusula Tercera </w:t>
      </w:r>
      <w:r w:rsidR="004C0608" w:rsidRPr="00C874E9">
        <w:rPr>
          <w:rFonts w:ascii="Arial" w:hAnsi="Arial" w:cs="Arial"/>
          <w:sz w:val="22"/>
          <w:szCs w:val="22"/>
        </w:rPr>
        <w:t>del</w:t>
      </w:r>
      <w:r w:rsidRPr="00C874E9">
        <w:rPr>
          <w:rFonts w:ascii="Arial" w:hAnsi="Arial" w:cs="Arial"/>
          <w:sz w:val="22"/>
          <w:szCs w:val="22"/>
        </w:rPr>
        <w:t xml:space="preserve"> presente instrumento jurídico.</w:t>
      </w:r>
    </w:p>
    <w:p w14:paraId="2505D90F" w14:textId="77777777" w:rsidR="00454B60" w:rsidRPr="00C874E9" w:rsidRDefault="00454B60" w:rsidP="00454B60">
      <w:pPr>
        <w:jc w:val="both"/>
        <w:rPr>
          <w:rFonts w:ascii="Arial" w:hAnsi="Arial" w:cs="Arial"/>
          <w:sz w:val="22"/>
          <w:szCs w:val="22"/>
        </w:rPr>
      </w:pPr>
    </w:p>
    <w:p w14:paraId="6C64E166" w14:textId="771A4ACD" w:rsidR="00454B60" w:rsidRPr="00C874E9" w:rsidRDefault="00454B60" w:rsidP="00454B60">
      <w:pPr>
        <w:jc w:val="both"/>
        <w:rPr>
          <w:rFonts w:ascii="Arial" w:hAnsi="Arial" w:cs="Arial"/>
          <w:sz w:val="22"/>
          <w:szCs w:val="22"/>
        </w:rPr>
      </w:pPr>
      <w:r w:rsidRPr="00C874E9">
        <w:rPr>
          <w:rFonts w:ascii="Arial" w:hAnsi="Arial" w:cs="Arial"/>
          <w:b/>
          <w:sz w:val="22"/>
          <w:szCs w:val="22"/>
        </w:rPr>
        <w:t>NOVENA.- RESPONSABILIDAD.-"EL PROVEEDOR"</w:t>
      </w:r>
      <w:r w:rsidRPr="00C874E9">
        <w:rPr>
          <w:rFonts w:ascii="Arial" w:hAnsi="Arial" w:cs="Arial"/>
          <w:sz w:val="22"/>
          <w:szCs w:val="22"/>
        </w:rPr>
        <w:t xml:space="preserve"> se obliga a responder por su cuenta y riesgo de los daños y/o perjuicios que por inobservancia o negligencia de su parte, lleguen a causar a "SSZ" y/o a terceros, con motivo de las obligaciones pactadas en este instrumento jurídico, o bien, por los defectos o vicios ocultos en los servicios proporcionados, de conformidad con </w:t>
      </w:r>
      <w:r w:rsidR="00763A19" w:rsidRPr="00C874E9">
        <w:rPr>
          <w:rFonts w:ascii="Arial" w:hAnsi="Arial" w:cs="Arial"/>
          <w:sz w:val="22"/>
          <w:szCs w:val="22"/>
        </w:rPr>
        <w:t>lo establecido en el artículo 134</w:t>
      </w:r>
      <w:r w:rsidRPr="00C874E9">
        <w:rPr>
          <w:rFonts w:ascii="Arial" w:hAnsi="Arial" w:cs="Arial"/>
          <w:sz w:val="22"/>
          <w:szCs w:val="22"/>
        </w:rPr>
        <w:t xml:space="preserve"> de la Ley de Adquisiciones, Arrendamientos y Servicios </w:t>
      </w:r>
      <w:r w:rsidR="004C0608" w:rsidRPr="00C874E9">
        <w:rPr>
          <w:rFonts w:ascii="Arial" w:hAnsi="Arial" w:cs="Arial"/>
          <w:sz w:val="22"/>
          <w:szCs w:val="22"/>
        </w:rPr>
        <w:t>del</w:t>
      </w:r>
      <w:r w:rsidR="00763A19" w:rsidRPr="00C874E9">
        <w:rPr>
          <w:rFonts w:ascii="Arial" w:hAnsi="Arial" w:cs="Arial"/>
          <w:sz w:val="22"/>
          <w:szCs w:val="22"/>
        </w:rPr>
        <w:t xml:space="preserve"> Estado de Zacatecas y sus Municipios.</w:t>
      </w:r>
    </w:p>
    <w:p w14:paraId="7527F4CC" w14:textId="77777777" w:rsidR="00454B60" w:rsidRPr="00C874E9" w:rsidRDefault="00454B60" w:rsidP="00454B60">
      <w:pPr>
        <w:jc w:val="both"/>
        <w:rPr>
          <w:rFonts w:ascii="Arial" w:hAnsi="Arial" w:cs="Arial"/>
          <w:sz w:val="22"/>
          <w:szCs w:val="22"/>
        </w:rPr>
      </w:pPr>
    </w:p>
    <w:p w14:paraId="18E721EF" w14:textId="19B58841" w:rsidR="00454B60" w:rsidRPr="00C874E9" w:rsidRDefault="00454B60" w:rsidP="00454B60">
      <w:pPr>
        <w:jc w:val="both"/>
        <w:rPr>
          <w:rFonts w:ascii="Arial" w:hAnsi="Arial" w:cs="Arial"/>
          <w:sz w:val="22"/>
          <w:szCs w:val="22"/>
        </w:rPr>
      </w:pPr>
      <w:r w:rsidRPr="00C874E9">
        <w:rPr>
          <w:rFonts w:ascii="Arial" w:hAnsi="Arial" w:cs="Arial"/>
          <w:b/>
          <w:sz w:val="22"/>
          <w:szCs w:val="22"/>
        </w:rPr>
        <w:t>DECIMA.- IMPUESTOS Y/O DERECHOS.-</w:t>
      </w:r>
      <w:r w:rsidRPr="00C874E9">
        <w:rPr>
          <w:rFonts w:ascii="Arial" w:hAnsi="Arial" w:cs="Arial"/>
          <w:sz w:val="22"/>
          <w:szCs w:val="22"/>
        </w:rPr>
        <w:t xml:space="preserve"> Los impuestos y/o derechos que procedan con motivo </w:t>
      </w:r>
      <w:r w:rsidR="004C0608" w:rsidRPr="00C874E9">
        <w:rPr>
          <w:rFonts w:ascii="Arial" w:hAnsi="Arial" w:cs="Arial"/>
          <w:sz w:val="22"/>
          <w:szCs w:val="22"/>
        </w:rPr>
        <w:t>del</w:t>
      </w:r>
      <w:r w:rsidRPr="00C874E9">
        <w:rPr>
          <w:rFonts w:ascii="Arial" w:hAnsi="Arial" w:cs="Arial"/>
          <w:sz w:val="22"/>
          <w:szCs w:val="22"/>
        </w:rPr>
        <w:t xml:space="preserve"> servicio objeto </w:t>
      </w:r>
      <w:r w:rsidR="004C0608" w:rsidRPr="00C874E9">
        <w:rPr>
          <w:rFonts w:ascii="Arial" w:hAnsi="Arial" w:cs="Arial"/>
          <w:sz w:val="22"/>
          <w:szCs w:val="22"/>
        </w:rPr>
        <w:t>del</w:t>
      </w:r>
      <w:r w:rsidRPr="00C874E9">
        <w:rPr>
          <w:rFonts w:ascii="Arial" w:hAnsi="Arial" w:cs="Arial"/>
          <w:sz w:val="22"/>
          <w:szCs w:val="22"/>
        </w:rPr>
        <w:t xml:space="preserve"> presente contrato, serán pagados por "EL PROVEEDOR" conforme a la legislación aplicable en la materia.</w:t>
      </w:r>
    </w:p>
    <w:p w14:paraId="760D8FFC" w14:textId="77777777" w:rsidR="00454B60" w:rsidRPr="00C874E9" w:rsidRDefault="00454B60" w:rsidP="00454B60">
      <w:pPr>
        <w:jc w:val="both"/>
        <w:rPr>
          <w:rFonts w:ascii="Arial" w:hAnsi="Arial" w:cs="Arial"/>
          <w:sz w:val="22"/>
          <w:szCs w:val="22"/>
        </w:rPr>
      </w:pPr>
    </w:p>
    <w:p w14:paraId="01599F4D" w14:textId="62483B44" w:rsidR="00454B60" w:rsidRPr="00C874E9" w:rsidRDefault="00454B60" w:rsidP="00454B60">
      <w:pPr>
        <w:jc w:val="both"/>
        <w:rPr>
          <w:rFonts w:ascii="Arial" w:hAnsi="Arial" w:cs="Arial"/>
          <w:sz w:val="22"/>
          <w:szCs w:val="22"/>
        </w:rPr>
      </w:pPr>
      <w:r w:rsidRPr="00C874E9">
        <w:rPr>
          <w:rFonts w:ascii="Arial" w:hAnsi="Arial" w:cs="Arial"/>
          <w:b/>
          <w:sz w:val="22"/>
          <w:szCs w:val="22"/>
        </w:rPr>
        <w:t>DECIMA PRIMERA.- PATENTES Y/O MARCAS.- “EL PROVEEDOR"</w:t>
      </w:r>
      <w:r w:rsidR="00763A19" w:rsidRPr="00C874E9">
        <w:rPr>
          <w:rFonts w:ascii="Arial" w:hAnsi="Arial" w:cs="Arial"/>
          <w:sz w:val="22"/>
          <w:szCs w:val="22"/>
        </w:rPr>
        <w:t xml:space="preserve"> se obliga para con </w:t>
      </w:r>
      <w:r w:rsidRPr="00C874E9">
        <w:rPr>
          <w:rFonts w:ascii="Arial" w:hAnsi="Arial" w:cs="Arial"/>
          <w:sz w:val="22"/>
          <w:szCs w:val="22"/>
        </w:rPr>
        <w:t>"SSZ", a responder por los daños y/o perjuicios que le pudiera causar a éste o a terceros, si con motivo de la adquisición viola derechos de autor, de patentes y/o marcas u otro derecho reservado a nivel Nacional o Internacional.</w:t>
      </w:r>
    </w:p>
    <w:p w14:paraId="6640FE0C" w14:textId="77777777" w:rsidR="00454B60" w:rsidRPr="00C874E9" w:rsidRDefault="00454B60" w:rsidP="00454B60">
      <w:pPr>
        <w:jc w:val="both"/>
        <w:rPr>
          <w:rFonts w:ascii="Arial" w:hAnsi="Arial" w:cs="Arial"/>
          <w:sz w:val="22"/>
          <w:szCs w:val="22"/>
        </w:rPr>
      </w:pPr>
    </w:p>
    <w:p w14:paraId="665F1196" w14:textId="765FBCD5" w:rsidR="00454B60" w:rsidRPr="00C874E9" w:rsidRDefault="00454B60" w:rsidP="00454B60">
      <w:pPr>
        <w:jc w:val="both"/>
        <w:rPr>
          <w:rFonts w:ascii="Arial" w:hAnsi="Arial" w:cs="Arial"/>
          <w:sz w:val="22"/>
          <w:szCs w:val="22"/>
        </w:rPr>
      </w:pPr>
      <w:r w:rsidRPr="00C874E9">
        <w:rPr>
          <w:rFonts w:ascii="Arial" w:hAnsi="Arial" w:cs="Arial"/>
          <w:sz w:val="22"/>
          <w:szCs w:val="22"/>
        </w:rPr>
        <w:t xml:space="preserve">Por lo anterior, </w:t>
      </w:r>
      <w:r w:rsidRPr="00C874E9">
        <w:rPr>
          <w:rFonts w:ascii="Arial" w:hAnsi="Arial" w:cs="Arial"/>
          <w:b/>
          <w:sz w:val="22"/>
          <w:szCs w:val="22"/>
        </w:rPr>
        <w:t>"EL PROVEEDOR"</w:t>
      </w:r>
      <w:r w:rsidRPr="00C874E9">
        <w:rPr>
          <w:rFonts w:ascii="Arial" w:hAnsi="Arial" w:cs="Arial"/>
          <w:sz w:val="22"/>
          <w:szCs w:val="22"/>
        </w:rPr>
        <w:t xml:space="preserve"> manifiesta en este acto bajo protesta de decir verdad, no encontrarse en ninguno de los supuestos de infracción a la Ley Federal </w:t>
      </w:r>
      <w:r w:rsidR="004C0608" w:rsidRPr="00C874E9">
        <w:rPr>
          <w:rFonts w:ascii="Arial" w:hAnsi="Arial" w:cs="Arial"/>
          <w:sz w:val="22"/>
          <w:szCs w:val="22"/>
        </w:rPr>
        <w:t>del</w:t>
      </w:r>
      <w:r w:rsidRPr="00C874E9">
        <w:rPr>
          <w:rFonts w:ascii="Arial" w:hAnsi="Arial" w:cs="Arial"/>
          <w:sz w:val="22"/>
          <w:szCs w:val="22"/>
        </w:rPr>
        <w:t xml:space="preserve"> Derecho de Autor, ni a la Ley de la Propiedad Industrial.</w:t>
      </w:r>
    </w:p>
    <w:p w14:paraId="68329D21" w14:textId="77777777" w:rsidR="00454B60" w:rsidRPr="00C874E9" w:rsidRDefault="00454B60" w:rsidP="00454B60">
      <w:pPr>
        <w:jc w:val="both"/>
        <w:rPr>
          <w:rFonts w:ascii="Arial" w:hAnsi="Arial" w:cs="Arial"/>
          <w:sz w:val="22"/>
          <w:szCs w:val="22"/>
        </w:rPr>
      </w:pPr>
    </w:p>
    <w:p w14:paraId="78C2DB91" w14:textId="77777777" w:rsidR="00454B60" w:rsidRPr="00C874E9" w:rsidRDefault="00454B60" w:rsidP="00454B60">
      <w:pPr>
        <w:jc w:val="both"/>
        <w:rPr>
          <w:rFonts w:ascii="Arial" w:hAnsi="Arial" w:cs="Arial"/>
          <w:sz w:val="22"/>
          <w:szCs w:val="22"/>
        </w:rPr>
      </w:pPr>
    </w:p>
    <w:p w14:paraId="666E4F0C" w14:textId="77777777" w:rsidR="00454B60" w:rsidRPr="00C874E9" w:rsidRDefault="00454B60" w:rsidP="00454B60">
      <w:pPr>
        <w:jc w:val="both"/>
        <w:rPr>
          <w:rFonts w:ascii="Arial" w:hAnsi="Arial" w:cs="Arial"/>
          <w:sz w:val="22"/>
          <w:szCs w:val="22"/>
        </w:rPr>
      </w:pPr>
      <w:r w:rsidRPr="00C874E9">
        <w:rPr>
          <w:rFonts w:ascii="Arial" w:hAnsi="Arial" w:cs="Arial"/>
          <w:b/>
          <w:sz w:val="22"/>
          <w:szCs w:val="22"/>
        </w:rPr>
        <w:t xml:space="preserve">DÉCIMA SEGUNDA.- GARANTÍAS.- "EL PROVEEDOR" </w:t>
      </w:r>
      <w:r w:rsidRPr="00C874E9">
        <w:rPr>
          <w:rFonts w:ascii="Arial" w:hAnsi="Arial" w:cs="Arial"/>
          <w:sz w:val="22"/>
          <w:szCs w:val="22"/>
        </w:rPr>
        <w:t>se obliga a otorgar a "SSZ", las garantías que se enumeran a continuación:</w:t>
      </w:r>
    </w:p>
    <w:p w14:paraId="30DB657D" w14:textId="77777777" w:rsidR="00454B60" w:rsidRPr="00C874E9" w:rsidRDefault="00454B60" w:rsidP="00454B60">
      <w:pPr>
        <w:jc w:val="both"/>
        <w:rPr>
          <w:rFonts w:ascii="Arial" w:hAnsi="Arial" w:cs="Arial"/>
          <w:sz w:val="22"/>
          <w:szCs w:val="22"/>
        </w:rPr>
      </w:pPr>
    </w:p>
    <w:p w14:paraId="6BD135FD" w14:textId="77777777" w:rsidR="00454B60" w:rsidRPr="00C874E9" w:rsidRDefault="00454B60" w:rsidP="00454B60">
      <w:pPr>
        <w:jc w:val="both"/>
        <w:rPr>
          <w:rFonts w:ascii="Arial" w:hAnsi="Arial" w:cs="Arial"/>
          <w:sz w:val="22"/>
          <w:szCs w:val="22"/>
        </w:rPr>
      </w:pPr>
    </w:p>
    <w:p w14:paraId="541112FC" w14:textId="05D4BD55" w:rsidR="00454B60" w:rsidRPr="00C874E9" w:rsidRDefault="00454B60" w:rsidP="00454B60">
      <w:pPr>
        <w:jc w:val="both"/>
        <w:rPr>
          <w:rFonts w:ascii="Arial" w:hAnsi="Arial" w:cs="Arial"/>
          <w:sz w:val="22"/>
          <w:szCs w:val="22"/>
        </w:rPr>
      </w:pPr>
      <w:r w:rsidRPr="00C874E9">
        <w:rPr>
          <w:rFonts w:ascii="Arial" w:hAnsi="Arial" w:cs="Arial"/>
          <w:b/>
          <w:sz w:val="22"/>
          <w:szCs w:val="22"/>
        </w:rPr>
        <w:t xml:space="preserve">a)  GARANTÍA DE LA PRESTACION </w:t>
      </w:r>
      <w:r w:rsidR="004C0608" w:rsidRPr="00C874E9">
        <w:rPr>
          <w:rFonts w:ascii="Arial" w:hAnsi="Arial" w:cs="Arial"/>
          <w:b/>
          <w:sz w:val="22"/>
          <w:szCs w:val="22"/>
        </w:rPr>
        <w:t>DEL</w:t>
      </w:r>
      <w:r w:rsidRPr="00C874E9">
        <w:rPr>
          <w:rFonts w:ascii="Arial" w:hAnsi="Arial" w:cs="Arial"/>
          <w:b/>
          <w:sz w:val="22"/>
          <w:szCs w:val="22"/>
        </w:rPr>
        <w:t xml:space="preserve"> SERVICIO CONTRATADO: "EL PROVEEDOR" </w:t>
      </w:r>
      <w:r w:rsidRPr="00C874E9">
        <w:rPr>
          <w:rFonts w:ascii="Arial" w:hAnsi="Arial" w:cs="Arial"/>
          <w:sz w:val="22"/>
          <w:szCs w:val="22"/>
        </w:rPr>
        <w:t>garantiza el cumplimiento total de los servicios contratados, conforme a lo señalado en los Anexo 01 y 02 de este documento, a entera satisfacción de “SSZ”, dentro de la vigencia pactada.</w:t>
      </w:r>
    </w:p>
    <w:p w14:paraId="2E1232ED" w14:textId="77777777" w:rsidR="00454B60" w:rsidRPr="00C874E9" w:rsidRDefault="00454B60" w:rsidP="00454B60">
      <w:pPr>
        <w:jc w:val="both"/>
        <w:rPr>
          <w:rFonts w:ascii="Arial" w:hAnsi="Arial" w:cs="Arial"/>
          <w:sz w:val="22"/>
          <w:szCs w:val="22"/>
        </w:rPr>
      </w:pPr>
    </w:p>
    <w:p w14:paraId="0B387EB9" w14:textId="6410C72C" w:rsidR="00454B60" w:rsidRPr="00C874E9" w:rsidRDefault="00454B60" w:rsidP="00454B60">
      <w:pPr>
        <w:jc w:val="both"/>
        <w:rPr>
          <w:rFonts w:ascii="Arial" w:hAnsi="Arial" w:cs="Arial"/>
          <w:sz w:val="22"/>
          <w:szCs w:val="22"/>
        </w:rPr>
      </w:pPr>
      <w:r w:rsidRPr="00C874E9">
        <w:rPr>
          <w:rFonts w:ascii="Arial" w:hAnsi="Arial" w:cs="Arial"/>
          <w:sz w:val="22"/>
          <w:szCs w:val="22"/>
        </w:rPr>
        <w:t>b</w:t>
      </w:r>
      <w:r w:rsidRPr="00C874E9">
        <w:rPr>
          <w:rFonts w:ascii="Arial" w:hAnsi="Arial" w:cs="Arial"/>
          <w:b/>
          <w:sz w:val="22"/>
          <w:szCs w:val="22"/>
        </w:rPr>
        <w:t xml:space="preserve">) GARANTÍA DE CUMPLIMIENTO </w:t>
      </w:r>
      <w:r w:rsidR="004C0608" w:rsidRPr="00C874E9">
        <w:rPr>
          <w:rFonts w:ascii="Arial" w:hAnsi="Arial" w:cs="Arial"/>
          <w:b/>
          <w:sz w:val="22"/>
          <w:szCs w:val="22"/>
        </w:rPr>
        <w:t>DEL</w:t>
      </w:r>
      <w:r w:rsidRPr="00C874E9">
        <w:rPr>
          <w:rFonts w:ascii="Arial" w:hAnsi="Arial" w:cs="Arial"/>
          <w:b/>
          <w:sz w:val="22"/>
          <w:szCs w:val="22"/>
        </w:rPr>
        <w:t xml:space="preserve"> CONTRATO.- </w:t>
      </w:r>
      <w:r w:rsidRPr="00C874E9">
        <w:rPr>
          <w:rFonts w:ascii="Arial" w:hAnsi="Arial" w:cs="Arial"/>
          <w:b/>
          <w:bCs/>
          <w:sz w:val="22"/>
          <w:szCs w:val="22"/>
        </w:rPr>
        <w:t>"EL PROVEEDOR"</w:t>
      </w:r>
      <w:r w:rsidRPr="00C874E9">
        <w:rPr>
          <w:rFonts w:ascii="Arial" w:hAnsi="Arial" w:cs="Arial"/>
          <w:sz w:val="22"/>
          <w:szCs w:val="22"/>
        </w:rPr>
        <w:t xml:space="preserve"> se obliga a otorgar, dentro de un plazo de 10 (diez) días naturales contados a partir de la firma de este instrumento, una garantía de cumplimiento de todas y cada una de las obligaciones a su cargo derivadas </w:t>
      </w:r>
      <w:r w:rsidR="004C0608" w:rsidRPr="00C874E9">
        <w:rPr>
          <w:rFonts w:ascii="Arial" w:hAnsi="Arial" w:cs="Arial"/>
          <w:sz w:val="22"/>
          <w:szCs w:val="22"/>
        </w:rPr>
        <w:t>del</w:t>
      </w:r>
      <w:r w:rsidRPr="00C874E9">
        <w:rPr>
          <w:rFonts w:ascii="Arial" w:hAnsi="Arial" w:cs="Arial"/>
          <w:sz w:val="22"/>
          <w:szCs w:val="22"/>
        </w:rPr>
        <w:t xml:space="preserve"> presente contrato, mediante fianza expedida por compañía autorizada en los términos de la Ley Federal de Instituciones de Fianzas, y a favor de "Servicios de Salud de Zacatecas", por un importe </w:t>
      </w:r>
      <w:r w:rsidR="004C0608" w:rsidRPr="00C874E9">
        <w:rPr>
          <w:rFonts w:ascii="Arial" w:hAnsi="Arial" w:cs="Arial"/>
          <w:sz w:val="22"/>
          <w:szCs w:val="22"/>
        </w:rPr>
        <w:t>del</w:t>
      </w:r>
      <w:r w:rsidRPr="00C874E9">
        <w:rPr>
          <w:rFonts w:ascii="Arial" w:hAnsi="Arial" w:cs="Arial"/>
          <w:sz w:val="22"/>
          <w:szCs w:val="22"/>
        </w:rPr>
        <w:t xml:space="preserve"> 10% (diez por ciento) sobre el valor </w:t>
      </w:r>
      <w:r w:rsidR="004C0608" w:rsidRPr="00C874E9">
        <w:rPr>
          <w:rFonts w:ascii="Arial" w:hAnsi="Arial" w:cs="Arial"/>
          <w:sz w:val="22"/>
          <w:szCs w:val="22"/>
        </w:rPr>
        <w:t>del</w:t>
      </w:r>
      <w:r w:rsidRPr="00C874E9">
        <w:rPr>
          <w:rFonts w:ascii="Arial" w:hAnsi="Arial" w:cs="Arial"/>
          <w:sz w:val="22"/>
          <w:szCs w:val="22"/>
        </w:rPr>
        <w:t xml:space="preserve"> contrato sin incluir el I.V.A.  y/o Garantía a través de cheque cruzado a favor de los SSZ, por un importe </w:t>
      </w:r>
      <w:r w:rsidR="004C0608" w:rsidRPr="00C874E9">
        <w:rPr>
          <w:rFonts w:ascii="Arial" w:hAnsi="Arial" w:cs="Arial"/>
          <w:sz w:val="22"/>
          <w:szCs w:val="22"/>
        </w:rPr>
        <w:t>del</w:t>
      </w:r>
      <w:r w:rsidRPr="00C874E9">
        <w:rPr>
          <w:rFonts w:ascii="Arial" w:hAnsi="Arial" w:cs="Arial"/>
          <w:sz w:val="22"/>
          <w:szCs w:val="22"/>
        </w:rPr>
        <w:t xml:space="preserve"> 10% (diez por ciento) sobre el valor </w:t>
      </w:r>
      <w:r w:rsidR="004C0608" w:rsidRPr="00C874E9">
        <w:rPr>
          <w:rFonts w:ascii="Arial" w:hAnsi="Arial" w:cs="Arial"/>
          <w:sz w:val="22"/>
          <w:szCs w:val="22"/>
        </w:rPr>
        <w:t>del</w:t>
      </w:r>
      <w:r w:rsidRPr="00C874E9">
        <w:rPr>
          <w:rFonts w:ascii="Arial" w:hAnsi="Arial" w:cs="Arial"/>
          <w:sz w:val="22"/>
          <w:szCs w:val="22"/>
        </w:rPr>
        <w:t xml:space="preserve"> contrato sin incluir el I.V.A., de acuerdo a lo establecido en el artículo 48 de la Ley de Adquisiciones</w:t>
      </w:r>
      <w:r w:rsidR="00763A19" w:rsidRPr="00C874E9">
        <w:rPr>
          <w:rFonts w:ascii="Arial" w:hAnsi="Arial" w:cs="Arial"/>
          <w:sz w:val="22"/>
          <w:szCs w:val="22"/>
        </w:rPr>
        <w:t xml:space="preserve">, Arrendamientos y Servicios </w:t>
      </w:r>
      <w:r w:rsidR="004C0608" w:rsidRPr="00C874E9">
        <w:rPr>
          <w:rFonts w:ascii="Arial" w:hAnsi="Arial" w:cs="Arial"/>
          <w:sz w:val="22"/>
          <w:szCs w:val="22"/>
        </w:rPr>
        <w:t>del</w:t>
      </w:r>
      <w:r w:rsidR="00763A19" w:rsidRPr="00C874E9">
        <w:rPr>
          <w:rFonts w:ascii="Arial" w:hAnsi="Arial" w:cs="Arial"/>
          <w:sz w:val="22"/>
          <w:szCs w:val="22"/>
        </w:rPr>
        <w:t xml:space="preserve"> Estado de Zacatecas y sus Municipios</w:t>
      </w:r>
      <w:r w:rsidR="006319B8" w:rsidRPr="00C874E9">
        <w:rPr>
          <w:rFonts w:ascii="Arial" w:hAnsi="Arial" w:cs="Arial"/>
          <w:sz w:val="22"/>
          <w:szCs w:val="22"/>
        </w:rPr>
        <w:t>.</w:t>
      </w:r>
    </w:p>
    <w:p w14:paraId="116243C5" w14:textId="77777777" w:rsidR="00454B60" w:rsidRPr="00C874E9" w:rsidRDefault="00454B60" w:rsidP="00454B60">
      <w:pPr>
        <w:jc w:val="both"/>
        <w:rPr>
          <w:rFonts w:ascii="Arial" w:hAnsi="Arial" w:cs="Arial"/>
          <w:sz w:val="22"/>
          <w:szCs w:val="22"/>
        </w:rPr>
      </w:pPr>
    </w:p>
    <w:p w14:paraId="01CE97C4" w14:textId="46218263" w:rsidR="00454B60" w:rsidRPr="00C874E9" w:rsidRDefault="00454B60" w:rsidP="00454B60">
      <w:pPr>
        <w:jc w:val="both"/>
        <w:rPr>
          <w:rFonts w:ascii="Arial" w:hAnsi="Arial" w:cs="Arial"/>
          <w:sz w:val="22"/>
          <w:szCs w:val="14"/>
        </w:rPr>
      </w:pPr>
      <w:r w:rsidRPr="00C874E9">
        <w:rPr>
          <w:rFonts w:ascii="Arial" w:hAnsi="Arial" w:cs="Arial"/>
          <w:b/>
          <w:bCs/>
          <w:sz w:val="22"/>
          <w:szCs w:val="22"/>
        </w:rPr>
        <w:t>"EL PROVEEDOR"</w:t>
      </w:r>
      <w:r w:rsidRPr="00C874E9">
        <w:rPr>
          <w:rFonts w:ascii="Arial" w:hAnsi="Arial" w:cs="Arial"/>
          <w:sz w:val="22"/>
          <w:szCs w:val="22"/>
        </w:rPr>
        <w:t xml:space="preserve"> queda obligado a entregar a </w:t>
      </w:r>
      <w:r w:rsidRPr="00C874E9">
        <w:rPr>
          <w:rFonts w:ascii="Arial" w:hAnsi="Arial" w:cs="Arial"/>
          <w:b/>
          <w:bCs/>
          <w:sz w:val="22"/>
          <w:szCs w:val="22"/>
        </w:rPr>
        <w:t xml:space="preserve">"SSZ" </w:t>
      </w:r>
      <w:r w:rsidRPr="00C874E9">
        <w:rPr>
          <w:rFonts w:ascii="Arial" w:hAnsi="Arial" w:cs="Arial"/>
          <w:sz w:val="22"/>
          <w:szCs w:val="22"/>
        </w:rPr>
        <w:t xml:space="preserve">la póliza de fianza, apegándose al formato que se integra al presente instrumento jurídico como </w:t>
      </w:r>
      <w:r w:rsidRPr="00C874E9">
        <w:rPr>
          <w:rFonts w:ascii="Arial" w:hAnsi="Arial" w:cs="Arial"/>
          <w:b/>
          <w:bCs/>
          <w:sz w:val="22"/>
          <w:szCs w:val="22"/>
        </w:rPr>
        <w:t>Anexo 03 (tres)</w:t>
      </w:r>
      <w:r w:rsidRPr="00C874E9">
        <w:rPr>
          <w:rFonts w:ascii="Arial" w:hAnsi="Arial" w:cs="Arial"/>
          <w:sz w:val="22"/>
          <w:szCs w:val="22"/>
        </w:rPr>
        <w:t xml:space="preserve">, en la Subdirección de Asuntos Jurídicos, de Servicios de Salud de Zacatecas, </w:t>
      </w:r>
      <w:r w:rsidRPr="00C874E9">
        <w:rPr>
          <w:rFonts w:ascii="Arial" w:hAnsi="Arial" w:cs="Arial"/>
          <w:sz w:val="22"/>
          <w:szCs w:val="14"/>
        </w:rPr>
        <w:t xml:space="preserve">sito en: </w:t>
      </w:r>
      <w:r w:rsidRPr="00C874E9">
        <w:rPr>
          <w:rFonts w:ascii="Arial" w:hAnsi="Arial" w:cs="Arial"/>
          <w:bCs/>
          <w:sz w:val="22"/>
          <w:szCs w:val="22"/>
        </w:rPr>
        <w:t xml:space="preserve">Circuito Cerro </w:t>
      </w:r>
      <w:r w:rsidR="004C0608" w:rsidRPr="00C874E9">
        <w:rPr>
          <w:rFonts w:ascii="Arial" w:hAnsi="Arial" w:cs="Arial"/>
          <w:bCs/>
          <w:sz w:val="22"/>
          <w:szCs w:val="22"/>
        </w:rPr>
        <w:t>del</w:t>
      </w:r>
      <w:r w:rsidRPr="00C874E9">
        <w:rPr>
          <w:rFonts w:ascii="Arial" w:hAnsi="Arial" w:cs="Arial"/>
          <w:bCs/>
          <w:sz w:val="22"/>
          <w:szCs w:val="22"/>
        </w:rPr>
        <w:t xml:space="preserve"> Gato número exterior G, Colonia Ciudad Gobierno, Zacatecas Zac. C.P. 98160</w:t>
      </w:r>
      <w:r w:rsidRPr="00C874E9">
        <w:rPr>
          <w:rFonts w:ascii="Arial" w:hAnsi="Arial" w:cs="Arial"/>
          <w:sz w:val="22"/>
          <w:szCs w:val="14"/>
        </w:rPr>
        <w:t>, con número de teléfono (492) 923 9494 Ext. 52140 y 52142.</w:t>
      </w:r>
    </w:p>
    <w:p w14:paraId="6DA0DA58" w14:textId="77777777" w:rsidR="00454B60" w:rsidRPr="00C874E9" w:rsidRDefault="00454B60" w:rsidP="00454B60">
      <w:pPr>
        <w:jc w:val="both"/>
        <w:rPr>
          <w:rFonts w:ascii="Arial" w:hAnsi="Arial" w:cs="Arial"/>
          <w:sz w:val="22"/>
          <w:szCs w:val="22"/>
        </w:rPr>
      </w:pPr>
    </w:p>
    <w:p w14:paraId="4EE55F40" w14:textId="78D8EB13" w:rsidR="00454B60" w:rsidRPr="00C874E9" w:rsidRDefault="00454B60" w:rsidP="00454B60">
      <w:pPr>
        <w:ind w:left="360"/>
        <w:jc w:val="both"/>
        <w:rPr>
          <w:rFonts w:ascii="Arial" w:hAnsi="Arial" w:cs="Arial"/>
          <w:sz w:val="22"/>
          <w:szCs w:val="22"/>
        </w:rPr>
      </w:pPr>
      <w:r w:rsidRPr="00C874E9">
        <w:rPr>
          <w:rFonts w:ascii="Arial" w:hAnsi="Arial" w:cs="Arial"/>
          <w:sz w:val="22"/>
          <w:szCs w:val="22"/>
        </w:rPr>
        <w:t xml:space="preserve">Dicha póliza de garantía de cumplimiento </w:t>
      </w:r>
      <w:r w:rsidR="004C0608" w:rsidRPr="00C874E9">
        <w:rPr>
          <w:rFonts w:ascii="Arial" w:hAnsi="Arial" w:cs="Arial"/>
          <w:sz w:val="22"/>
          <w:szCs w:val="22"/>
        </w:rPr>
        <w:t>del</w:t>
      </w:r>
      <w:r w:rsidRPr="00C874E9">
        <w:rPr>
          <w:rFonts w:ascii="Arial" w:hAnsi="Arial" w:cs="Arial"/>
          <w:sz w:val="22"/>
          <w:szCs w:val="22"/>
        </w:rPr>
        <w:t xml:space="preserve"> contrato será devuelta a "EL PROVEEDOR" una vez que "SSZ", le otorgue autorización por escrito, para que éste pueda solicitar a la afianzadora correspondiente la cancelación de la fianza, autorización que se entregará a "EL PROVEEDOR", siempre que demuestre haber cumplido con la totalidad de las obligaciones adquiridas por virtud </w:t>
      </w:r>
      <w:r w:rsidR="004C0608" w:rsidRPr="00C874E9">
        <w:rPr>
          <w:rFonts w:ascii="Arial" w:hAnsi="Arial" w:cs="Arial"/>
          <w:sz w:val="22"/>
          <w:szCs w:val="22"/>
        </w:rPr>
        <w:t>del</w:t>
      </w:r>
      <w:r w:rsidRPr="00C874E9">
        <w:rPr>
          <w:rFonts w:ascii="Arial" w:hAnsi="Arial" w:cs="Arial"/>
          <w:sz w:val="22"/>
          <w:szCs w:val="22"/>
        </w:rPr>
        <w:t xml:space="preserve"> presente contrato; para lo cual deberá presentar mediante escrito la solicitud de liberación de la fianza en la Subdirección de Asuntos Jurídicos, de Servicios de Salud de Zacatecas, </w:t>
      </w:r>
      <w:r w:rsidRPr="00C874E9">
        <w:rPr>
          <w:rFonts w:ascii="Arial" w:hAnsi="Arial" w:cs="Arial"/>
          <w:sz w:val="22"/>
          <w:szCs w:val="14"/>
        </w:rPr>
        <w:t xml:space="preserve">sito en: </w:t>
      </w:r>
      <w:r w:rsidRPr="00C874E9">
        <w:rPr>
          <w:rFonts w:ascii="Arial" w:hAnsi="Arial" w:cs="Arial"/>
          <w:bCs/>
          <w:sz w:val="22"/>
          <w:szCs w:val="22"/>
        </w:rPr>
        <w:t xml:space="preserve">Circuito Cerro </w:t>
      </w:r>
      <w:r w:rsidR="004C0608" w:rsidRPr="00C874E9">
        <w:rPr>
          <w:rFonts w:ascii="Arial" w:hAnsi="Arial" w:cs="Arial"/>
          <w:bCs/>
          <w:sz w:val="22"/>
          <w:szCs w:val="22"/>
        </w:rPr>
        <w:t>del</w:t>
      </w:r>
      <w:r w:rsidRPr="00C874E9">
        <w:rPr>
          <w:rFonts w:ascii="Arial" w:hAnsi="Arial" w:cs="Arial"/>
          <w:bCs/>
          <w:sz w:val="22"/>
          <w:szCs w:val="22"/>
        </w:rPr>
        <w:t xml:space="preserve"> Gato número exterior G, Colonia Ciudad Gobierno, Zacatecas, Zac. C.P. 98160</w:t>
      </w:r>
      <w:r w:rsidRPr="00C874E9">
        <w:rPr>
          <w:rFonts w:ascii="Arial" w:hAnsi="Arial" w:cs="Arial"/>
          <w:sz w:val="22"/>
          <w:szCs w:val="14"/>
        </w:rPr>
        <w:t>, con número de teléfono (492) 923 9494 Ext. 52140 y 52142</w:t>
      </w:r>
      <w:r w:rsidRPr="00C874E9">
        <w:rPr>
          <w:rFonts w:ascii="Arial" w:hAnsi="Arial" w:cs="Arial"/>
          <w:sz w:val="22"/>
          <w:szCs w:val="22"/>
        </w:rPr>
        <w:t>, misma que llevará a cabo el procedimiento para la liberación y entrega de fianza.</w:t>
      </w:r>
    </w:p>
    <w:p w14:paraId="5083FFC7" w14:textId="77777777" w:rsidR="00454B60" w:rsidRPr="00C874E9" w:rsidRDefault="00454B60" w:rsidP="00454B60">
      <w:pPr>
        <w:jc w:val="both"/>
        <w:rPr>
          <w:rFonts w:ascii="Arial" w:hAnsi="Arial" w:cs="Arial"/>
          <w:sz w:val="22"/>
          <w:szCs w:val="22"/>
        </w:rPr>
      </w:pPr>
    </w:p>
    <w:p w14:paraId="4B0AE79B" w14:textId="437A1DA0" w:rsidR="00731750" w:rsidRPr="00C874E9" w:rsidRDefault="00454B60" w:rsidP="00731750">
      <w:pPr>
        <w:jc w:val="both"/>
        <w:rPr>
          <w:rFonts w:asciiTheme="minorHAnsi" w:hAnsiTheme="minorHAnsi" w:cstheme="minorHAnsi"/>
          <w:sz w:val="22"/>
          <w:szCs w:val="22"/>
        </w:rPr>
      </w:pPr>
      <w:r w:rsidRPr="00C874E9">
        <w:rPr>
          <w:rFonts w:ascii="Arial" w:hAnsi="Arial" w:cs="Arial"/>
          <w:b/>
          <w:sz w:val="22"/>
          <w:szCs w:val="22"/>
        </w:rPr>
        <w:t>DÉCIMA TERCERA.- PENAS CONVENCIONALES.- “EL PROVEDOR”</w:t>
      </w:r>
      <w:r w:rsidRPr="00C874E9">
        <w:rPr>
          <w:rFonts w:ascii="Arial" w:hAnsi="Arial" w:cs="Arial"/>
          <w:sz w:val="22"/>
          <w:szCs w:val="22"/>
        </w:rPr>
        <w:t xml:space="preserve"> acepta que en caso de no cumplir en tiempo y forma con la entrega de “</w:t>
      </w:r>
      <w:r w:rsidRPr="00C874E9">
        <w:rPr>
          <w:rFonts w:ascii="Arial" w:hAnsi="Arial" w:cs="Arial"/>
          <w:b/>
          <w:noProof/>
          <w:sz w:val="22"/>
          <w:szCs w:val="22"/>
        </w:rPr>
        <w:t>XXXXXXXXXXXXXXXXXXXXXXXX</w:t>
      </w:r>
      <w:r w:rsidRPr="00C874E9">
        <w:rPr>
          <w:rFonts w:ascii="Arial" w:hAnsi="Arial" w:cs="Arial"/>
          <w:sz w:val="22"/>
          <w:szCs w:val="22"/>
        </w:rPr>
        <w:t>”, por causas imputables a él, se obliga a pagar una pena convencional por el 2.5% diario, por cada día de atraso, la que de manera acumulada no podrá exceder el valor de la garantía de cumplimiento de contrato.</w:t>
      </w:r>
      <w:r w:rsidR="00731750" w:rsidRPr="00C874E9">
        <w:rPr>
          <w:rFonts w:asciiTheme="minorHAnsi" w:hAnsiTheme="minorHAnsi" w:cstheme="minorHAnsi"/>
          <w:b/>
          <w:color w:val="0000FF"/>
          <w:sz w:val="22"/>
          <w:szCs w:val="22"/>
        </w:rPr>
        <w:t xml:space="preserve"> </w:t>
      </w:r>
    </w:p>
    <w:p w14:paraId="7C6400A5" w14:textId="77777777" w:rsidR="00731750" w:rsidRPr="00C874E9" w:rsidRDefault="00731750" w:rsidP="00731750">
      <w:pPr>
        <w:pStyle w:val="Textoindependiente"/>
        <w:spacing w:after="0"/>
        <w:rPr>
          <w:rFonts w:ascii="Arial" w:hAnsi="Arial" w:cs="Arial"/>
          <w:b/>
          <w:sz w:val="22"/>
          <w:szCs w:val="22"/>
        </w:rPr>
      </w:pPr>
    </w:p>
    <w:p w14:paraId="2379A3E4" w14:textId="77777777" w:rsidR="00731750" w:rsidRPr="00C874E9" w:rsidRDefault="00731750" w:rsidP="004D088D">
      <w:pPr>
        <w:pStyle w:val="Textoindependiente"/>
        <w:numPr>
          <w:ilvl w:val="0"/>
          <w:numId w:val="36"/>
        </w:numPr>
        <w:tabs>
          <w:tab w:val="clear" w:pos="1209"/>
        </w:tabs>
        <w:autoSpaceDE w:val="0"/>
        <w:spacing w:after="0"/>
        <w:ind w:left="567"/>
        <w:jc w:val="both"/>
        <w:rPr>
          <w:rFonts w:ascii="Arial" w:hAnsi="Arial" w:cs="Arial"/>
          <w:sz w:val="22"/>
          <w:szCs w:val="22"/>
        </w:rPr>
      </w:pPr>
      <w:r w:rsidRPr="00C874E9">
        <w:rPr>
          <w:rFonts w:ascii="Arial" w:hAnsi="Arial" w:cs="Arial"/>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0C9135AD" w14:textId="77777777" w:rsidR="00731750" w:rsidRPr="00C874E9" w:rsidRDefault="00731750" w:rsidP="00731750">
      <w:pPr>
        <w:pStyle w:val="Textoindependiente"/>
        <w:autoSpaceDE w:val="0"/>
        <w:spacing w:after="0"/>
        <w:ind w:left="154"/>
        <w:jc w:val="both"/>
        <w:rPr>
          <w:rFonts w:ascii="Arial" w:hAnsi="Arial" w:cs="Arial"/>
          <w:sz w:val="22"/>
          <w:szCs w:val="22"/>
        </w:rPr>
      </w:pPr>
    </w:p>
    <w:p w14:paraId="39C4EB24" w14:textId="260EFE9C" w:rsidR="00731750" w:rsidRPr="00C874E9" w:rsidRDefault="00731750" w:rsidP="004D088D">
      <w:pPr>
        <w:pStyle w:val="Textoindependiente"/>
        <w:numPr>
          <w:ilvl w:val="0"/>
          <w:numId w:val="36"/>
        </w:numPr>
        <w:autoSpaceDE w:val="0"/>
        <w:spacing w:after="0"/>
        <w:ind w:left="514"/>
        <w:jc w:val="both"/>
        <w:rPr>
          <w:rFonts w:ascii="Arial" w:hAnsi="Arial" w:cs="Arial"/>
          <w:sz w:val="22"/>
          <w:szCs w:val="22"/>
        </w:rPr>
      </w:pPr>
      <w:r w:rsidRPr="00C874E9">
        <w:rPr>
          <w:rFonts w:ascii="Arial" w:hAnsi="Arial" w:cs="Arial"/>
          <w:sz w:val="22"/>
          <w:szCs w:val="22"/>
        </w:rPr>
        <w:t xml:space="preserve">Cuando el proveedor no reponga dentro </w:t>
      </w:r>
      <w:r w:rsidR="004C0608" w:rsidRPr="00C874E9">
        <w:rPr>
          <w:rFonts w:ascii="Arial" w:hAnsi="Arial" w:cs="Arial"/>
          <w:sz w:val="22"/>
          <w:szCs w:val="22"/>
        </w:rPr>
        <w:t>del</w:t>
      </w:r>
      <w:r w:rsidRPr="00C874E9">
        <w:rPr>
          <w:rFonts w:ascii="Arial" w:hAnsi="Arial" w:cs="Arial"/>
          <w:sz w:val="22"/>
          <w:szCs w:val="22"/>
        </w:rPr>
        <w:t xml:space="preserve"> plazo señalado en el numeral 30 de este documento, los bienes que los Servicios de Salud de Zacatecas haya solicitado para su canje. En este supuesto la aplicación de la pena convencional podrá ser hasta por un máximo de cuatro días como entrega con atraso </w:t>
      </w:r>
    </w:p>
    <w:p w14:paraId="527D8DE2" w14:textId="77777777" w:rsidR="00731750" w:rsidRPr="00C874E9" w:rsidRDefault="00731750" w:rsidP="00731750">
      <w:pPr>
        <w:ind w:left="514"/>
        <w:jc w:val="both"/>
        <w:rPr>
          <w:rFonts w:ascii="Arial" w:hAnsi="Arial" w:cs="Arial"/>
          <w:sz w:val="22"/>
          <w:szCs w:val="22"/>
        </w:rPr>
      </w:pPr>
    </w:p>
    <w:p w14:paraId="35B8EDB8" w14:textId="77777777" w:rsidR="00731750" w:rsidRPr="00C874E9" w:rsidRDefault="00731750" w:rsidP="00731750">
      <w:pPr>
        <w:jc w:val="both"/>
        <w:rPr>
          <w:rFonts w:ascii="Arial" w:hAnsi="Arial" w:cs="Arial"/>
          <w:sz w:val="22"/>
          <w:szCs w:val="22"/>
          <w:lang w:val="es-ES_tradnl"/>
        </w:rPr>
      </w:pPr>
      <w:r w:rsidRPr="00C874E9">
        <w:rPr>
          <w:rFonts w:ascii="Arial" w:hAnsi="Arial" w:cs="Arial"/>
          <w:sz w:val="22"/>
          <w:szCs w:val="22"/>
          <w:lang w:val="es-ES_tradnl"/>
        </w:rPr>
        <w:t xml:space="preserve">La pena convencional por atraso se calculará por cada día de incumplimiento, de acuerdo con el porcentaje de penalización establecido, aplicado al valor de los bienes entregados con atraso y de manera proporcional al importe de la garantía de cumplimiento que corresponda. </w:t>
      </w:r>
    </w:p>
    <w:p w14:paraId="128484C9" w14:textId="77777777" w:rsidR="00731750" w:rsidRPr="00C874E9" w:rsidRDefault="00731750" w:rsidP="00731750">
      <w:pPr>
        <w:jc w:val="both"/>
        <w:rPr>
          <w:rFonts w:ascii="Arial" w:hAnsi="Arial" w:cs="Arial"/>
          <w:sz w:val="22"/>
          <w:szCs w:val="22"/>
          <w:lang w:val="es-ES_tradnl"/>
        </w:rPr>
      </w:pPr>
    </w:p>
    <w:p w14:paraId="00E6DDCD" w14:textId="4B67E7D3" w:rsidR="00731750" w:rsidRPr="00C874E9" w:rsidRDefault="00731750" w:rsidP="00731750">
      <w:pPr>
        <w:pStyle w:val="Textoindependiente"/>
        <w:spacing w:after="0"/>
        <w:ind w:right="74"/>
        <w:jc w:val="both"/>
        <w:rPr>
          <w:rFonts w:ascii="Arial" w:hAnsi="Arial" w:cs="Arial"/>
          <w:bCs/>
          <w:sz w:val="22"/>
          <w:szCs w:val="22"/>
        </w:rPr>
      </w:pPr>
      <w:r w:rsidRPr="00C874E9">
        <w:rPr>
          <w:rFonts w:ascii="Arial" w:hAnsi="Arial" w:cs="Arial"/>
          <w:sz w:val="22"/>
          <w:szCs w:val="22"/>
          <w:lang w:val="es-ES_tradnl"/>
        </w:rPr>
        <w:t xml:space="preserve">La suma de las penas convencionales no deberá exceder el importe de la Garantía de Cumplimiento de Contrato, con fundamento a lo previsto en </w:t>
      </w:r>
      <w:r w:rsidRPr="00C874E9">
        <w:rPr>
          <w:rFonts w:ascii="Arial" w:hAnsi="Arial" w:cs="Arial"/>
          <w:bCs/>
          <w:sz w:val="22"/>
          <w:szCs w:val="22"/>
        </w:rPr>
        <w:t xml:space="preserve">la Ley de Adquisiciones, Arrendamientos y Servicios </w:t>
      </w:r>
      <w:r w:rsidR="004C0608" w:rsidRPr="00C874E9">
        <w:rPr>
          <w:rFonts w:ascii="Arial" w:hAnsi="Arial" w:cs="Arial"/>
          <w:bCs/>
          <w:sz w:val="22"/>
          <w:szCs w:val="22"/>
        </w:rPr>
        <w:t>del</w:t>
      </w:r>
      <w:r w:rsidRPr="00C874E9">
        <w:rPr>
          <w:rFonts w:ascii="Arial" w:hAnsi="Arial" w:cs="Arial"/>
          <w:bCs/>
          <w:sz w:val="22"/>
          <w:szCs w:val="22"/>
        </w:rPr>
        <w:t xml:space="preserve"> Estado de Zacatecas y sus Municipios.</w:t>
      </w:r>
    </w:p>
    <w:p w14:paraId="33D7BF97" w14:textId="77777777" w:rsidR="00731750" w:rsidRPr="00C874E9" w:rsidRDefault="00731750" w:rsidP="00731750">
      <w:pPr>
        <w:pStyle w:val="Textoindependiente"/>
        <w:spacing w:after="0"/>
        <w:ind w:right="74"/>
        <w:jc w:val="both"/>
        <w:rPr>
          <w:rFonts w:ascii="Arial" w:hAnsi="Arial" w:cs="Arial"/>
          <w:bCs/>
          <w:sz w:val="22"/>
          <w:szCs w:val="22"/>
        </w:rPr>
      </w:pPr>
    </w:p>
    <w:p w14:paraId="76DDCD95" w14:textId="77777777" w:rsidR="00731750" w:rsidRPr="00C874E9" w:rsidRDefault="00731750" w:rsidP="00731750">
      <w:pPr>
        <w:pStyle w:val="Textoindependiente"/>
        <w:ind w:right="74"/>
        <w:jc w:val="both"/>
        <w:rPr>
          <w:rFonts w:ascii="Arial" w:hAnsi="Arial" w:cs="Arial"/>
          <w:sz w:val="22"/>
          <w:szCs w:val="22"/>
          <w:lang w:val="es-ES_tradnl"/>
        </w:rPr>
      </w:pPr>
      <w:r w:rsidRPr="00C874E9">
        <w:rPr>
          <w:rFonts w:ascii="Arial" w:hAnsi="Arial" w:cs="Arial"/>
          <w:sz w:val="22"/>
          <w:szCs w:val="22"/>
          <w:lang w:val="es-ES_tradnl"/>
        </w:rPr>
        <w:t>El pago de las Penas Convencionales podrá realizarse mediante cualquiera de las siguientes opciones:</w:t>
      </w:r>
    </w:p>
    <w:p w14:paraId="3624CEA5" w14:textId="77777777" w:rsidR="00731750" w:rsidRPr="00C874E9" w:rsidRDefault="00731750" w:rsidP="00731750">
      <w:pPr>
        <w:pStyle w:val="Textoindependiente"/>
        <w:numPr>
          <w:ilvl w:val="0"/>
          <w:numId w:val="14"/>
        </w:numPr>
        <w:ind w:left="851" w:right="74" w:hanging="284"/>
        <w:jc w:val="both"/>
        <w:rPr>
          <w:rFonts w:ascii="Arial" w:hAnsi="Arial" w:cs="Arial"/>
          <w:sz w:val="22"/>
          <w:szCs w:val="22"/>
          <w:lang w:val="es-ES_tradnl"/>
        </w:rPr>
      </w:pPr>
      <w:r w:rsidRPr="00C874E9">
        <w:rPr>
          <w:rFonts w:ascii="Arial" w:hAnsi="Arial" w:cs="Arial"/>
          <w:sz w:val="22"/>
          <w:szCs w:val="22"/>
          <w:lang w:val="es-ES_tradnl"/>
        </w:rPr>
        <w:t>A través de depósito bancario o transferencia electrónica, a la cuenta que le proporcione los Servicios de Salud de Zacatecas.</w:t>
      </w:r>
    </w:p>
    <w:p w14:paraId="3D185567" w14:textId="77777777" w:rsidR="00731750" w:rsidRPr="00C874E9" w:rsidRDefault="00731750" w:rsidP="00731750">
      <w:pPr>
        <w:pStyle w:val="Textoindependiente"/>
        <w:numPr>
          <w:ilvl w:val="0"/>
          <w:numId w:val="14"/>
        </w:numPr>
        <w:ind w:left="851" w:right="74" w:hanging="284"/>
        <w:jc w:val="both"/>
        <w:rPr>
          <w:rFonts w:ascii="Arial" w:hAnsi="Arial" w:cs="Arial"/>
          <w:sz w:val="22"/>
          <w:szCs w:val="22"/>
          <w:lang w:val="es-ES_tradnl"/>
        </w:rPr>
      </w:pPr>
      <w:r w:rsidRPr="00C874E9">
        <w:rPr>
          <w:rFonts w:ascii="Arial" w:hAnsi="Arial" w:cs="Arial"/>
          <w:sz w:val="22"/>
          <w:szCs w:val="22"/>
          <w:lang w:val="es-ES_tradnl"/>
        </w:rPr>
        <w:t>A través de pago voluntario mediante cheque de caja o certificado a nombre de los Servicios de Salud de Zacatecas.</w:t>
      </w:r>
    </w:p>
    <w:p w14:paraId="69911281" w14:textId="579B45EB" w:rsidR="00731750" w:rsidRPr="00C874E9" w:rsidRDefault="00731750" w:rsidP="00731750">
      <w:pPr>
        <w:pStyle w:val="Textoindependiente"/>
        <w:numPr>
          <w:ilvl w:val="0"/>
          <w:numId w:val="14"/>
        </w:numPr>
        <w:ind w:left="851" w:right="74" w:hanging="284"/>
        <w:jc w:val="both"/>
        <w:rPr>
          <w:rFonts w:ascii="Arial" w:hAnsi="Arial" w:cs="Arial"/>
          <w:sz w:val="22"/>
          <w:szCs w:val="22"/>
          <w:lang w:val="es-ES_tradnl"/>
        </w:rPr>
      </w:pPr>
      <w:r w:rsidRPr="00C874E9">
        <w:rPr>
          <w:rFonts w:ascii="Arial" w:hAnsi="Arial" w:cs="Arial"/>
          <w:sz w:val="22"/>
          <w:szCs w:val="22"/>
          <w:lang w:val="es-ES_tradnl"/>
        </w:rPr>
        <w:t xml:space="preserve">Mediante la deducción </w:t>
      </w:r>
      <w:r w:rsidR="004C0608" w:rsidRPr="00C874E9">
        <w:rPr>
          <w:rFonts w:ascii="Arial" w:hAnsi="Arial" w:cs="Arial"/>
          <w:sz w:val="22"/>
          <w:szCs w:val="22"/>
          <w:lang w:val="es-ES_tradnl"/>
        </w:rPr>
        <w:t>del</w:t>
      </w:r>
      <w:r w:rsidRPr="00C874E9">
        <w:rPr>
          <w:rFonts w:ascii="Arial" w:hAnsi="Arial" w:cs="Arial"/>
          <w:sz w:val="22"/>
          <w:szCs w:val="22"/>
          <w:lang w:val="es-ES_tradnl"/>
        </w:rPr>
        <w:t xml:space="preserve"> monto cobrado al momento de realizar el pago al proveedor incumplido.</w:t>
      </w:r>
    </w:p>
    <w:p w14:paraId="7D7FC0A4" w14:textId="77777777" w:rsidR="00731750" w:rsidRPr="00C874E9" w:rsidRDefault="00731750" w:rsidP="00731750">
      <w:pPr>
        <w:pStyle w:val="Textoindependiente"/>
        <w:numPr>
          <w:ilvl w:val="0"/>
          <w:numId w:val="14"/>
        </w:numPr>
        <w:suppressAutoHyphens w:val="0"/>
        <w:autoSpaceDE w:val="0"/>
        <w:autoSpaceDN w:val="0"/>
        <w:ind w:left="851" w:right="74" w:hanging="284"/>
        <w:jc w:val="both"/>
        <w:rPr>
          <w:rFonts w:ascii="Arial" w:hAnsi="Arial" w:cs="Arial"/>
          <w:b/>
          <w:sz w:val="22"/>
          <w:szCs w:val="22"/>
          <w:shd w:val="clear" w:color="auto" w:fill="FFFF00"/>
        </w:rPr>
      </w:pPr>
      <w:r w:rsidRPr="00C874E9">
        <w:rPr>
          <w:rFonts w:ascii="Arial" w:hAnsi="Arial" w:cs="Arial"/>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290E555B" w14:textId="77777777" w:rsidR="00731750" w:rsidRPr="00C874E9" w:rsidRDefault="00731750" w:rsidP="00731750">
      <w:pPr>
        <w:jc w:val="both"/>
        <w:rPr>
          <w:rFonts w:ascii="Arial" w:hAnsi="Arial" w:cs="Arial"/>
          <w:sz w:val="22"/>
          <w:szCs w:val="22"/>
        </w:rPr>
      </w:pPr>
      <w:r w:rsidRPr="00C874E9">
        <w:rPr>
          <w:rFonts w:ascii="Arial" w:hAnsi="Arial" w:cs="Arial"/>
          <w:sz w:val="22"/>
          <w:szCs w:val="22"/>
        </w:rPr>
        <w:t>No se aceptará la estipulación de penas convencionales, ni intereses moratorios a cargo de los Servicios de Salud de Zacatecas.</w:t>
      </w:r>
    </w:p>
    <w:p w14:paraId="25ED4E9D" w14:textId="77777777" w:rsidR="00731750" w:rsidRPr="00C874E9" w:rsidRDefault="00731750" w:rsidP="00731750">
      <w:pPr>
        <w:tabs>
          <w:tab w:val="left" w:pos="-142"/>
          <w:tab w:val="left" w:pos="1134"/>
        </w:tabs>
        <w:ind w:right="-93"/>
        <w:jc w:val="both"/>
        <w:rPr>
          <w:rFonts w:ascii="Arial" w:hAnsi="Arial" w:cs="Arial"/>
          <w:sz w:val="22"/>
          <w:szCs w:val="22"/>
        </w:rPr>
      </w:pPr>
    </w:p>
    <w:p w14:paraId="1BEDAC9D" w14:textId="46C50E95" w:rsidR="00731750" w:rsidRPr="00C874E9" w:rsidRDefault="00731750" w:rsidP="00731750">
      <w:pPr>
        <w:suppressAutoHyphens w:val="0"/>
        <w:spacing w:line="240" w:lineRule="exact"/>
        <w:jc w:val="both"/>
        <w:rPr>
          <w:rFonts w:ascii="Arial" w:hAnsi="Arial" w:cs="Arial"/>
          <w:sz w:val="22"/>
          <w:szCs w:val="22"/>
          <w:lang w:eastAsia="es-ES"/>
        </w:rPr>
      </w:pPr>
      <w:r w:rsidRPr="00C874E9">
        <w:rPr>
          <w:rFonts w:ascii="Arial" w:hAnsi="Arial" w:cs="Arial"/>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C874E9">
        <w:rPr>
          <w:rFonts w:ascii="Arial" w:hAnsi="Arial" w:cs="Arial"/>
          <w:b/>
          <w:sz w:val="22"/>
          <w:szCs w:val="22"/>
          <w:lang w:eastAsia="es-ES"/>
        </w:rPr>
        <w:t>SSZ</w:t>
      </w:r>
      <w:r w:rsidRPr="00C874E9">
        <w:rPr>
          <w:rFonts w:ascii="Arial" w:hAnsi="Arial" w:cs="Arial"/>
          <w:sz w:val="22"/>
          <w:szCs w:val="22"/>
          <w:lang w:eastAsia="es-ES"/>
        </w:rPr>
        <w:t xml:space="preserve">, a efecto de que este exponga lo que a su derecho convenga y aporte, en su caso las pruebas que estime pertinentes, de no recibir respuesta por parte </w:t>
      </w:r>
      <w:r w:rsidR="004C0608" w:rsidRPr="00C874E9">
        <w:rPr>
          <w:rFonts w:ascii="Arial" w:hAnsi="Arial" w:cs="Arial"/>
          <w:sz w:val="22"/>
          <w:szCs w:val="22"/>
          <w:lang w:eastAsia="es-ES"/>
        </w:rPr>
        <w:t>del</w:t>
      </w:r>
      <w:r w:rsidRPr="00C874E9">
        <w:rPr>
          <w:rFonts w:ascii="Arial" w:hAnsi="Arial" w:cs="Arial"/>
          <w:sz w:val="22"/>
          <w:szCs w:val="22"/>
          <w:lang w:eastAsia="es-ES"/>
        </w:rPr>
        <w:t xml:space="preserve"> proveedor, se entenderá que no existe impedimento en contra para aplicar en firme las penas convencionales a cargo </w:t>
      </w:r>
      <w:r w:rsidR="004C0608" w:rsidRPr="00C874E9">
        <w:rPr>
          <w:rFonts w:ascii="Arial" w:hAnsi="Arial" w:cs="Arial"/>
          <w:sz w:val="22"/>
          <w:szCs w:val="22"/>
          <w:lang w:eastAsia="es-ES"/>
        </w:rPr>
        <w:t>del</w:t>
      </w:r>
      <w:r w:rsidRPr="00C874E9">
        <w:rPr>
          <w:rFonts w:ascii="Arial" w:hAnsi="Arial" w:cs="Arial"/>
          <w:sz w:val="22"/>
          <w:szCs w:val="22"/>
          <w:lang w:eastAsia="es-ES"/>
        </w:rPr>
        <w:t xml:space="preserve"> proveedor.</w:t>
      </w:r>
    </w:p>
    <w:p w14:paraId="3A34DD00" w14:textId="77777777" w:rsidR="00DB7379" w:rsidRPr="00C874E9" w:rsidRDefault="00DB7379" w:rsidP="00731750">
      <w:pPr>
        <w:suppressAutoHyphens w:val="0"/>
        <w:spacing w:line="240" w:lineRule="exact"/>
        <w:jc w:val="both"/>
        <w:rPr>
          <w:rFonts w:ascii="Arial" w:hAnsi="Arial" w:cs="Arial"/>
          <w:sz w:val="22"/>
          <w:szCs w:val="22"/>
          <w:lang w:eastAsia="es-ES"/>
        </w:rPr>
      </w:pPr>
    </w:p>
    <w:p w14:paraId="1AF01208" w14:textId="77777777" w:rsidR="00DB7379" w:rsidRPr="00C874E9" w:rsidRDefault="00DB7379" w:rsidP="00DB7379">
      <w:pPr>
        <w:pStyle w:val="Textoindependiente"/>
        <w:spacing w:after="0"/>
        <w:ind w:right="74"/>
        <w:jc w:val="both"/>
        <w:rPr>
          <w:rFonts w:asciiTheme="minorHAnsi" w:hAnsiTheme="minorHAnsi" w:cstheme="minorHAnsi"/>
          <w:sz w:val="22"/>
          <w:szCs w:val="22"/>
        </w:rPr>
      </w:pPr>
      <w:r w:rsidRPr="00C874E9">
        <w:rPr>
          <w:rFonts w:asciiTheme="minorHAnsi" w:hAnsiTheme="minorHAnsi" w:cstheme="minorHAnsi"/>
          <w:sz w:val="22"/>
          <w:szCs w:val="22"/>
        </w:rPr>
        <w:t xml:space="preserve">Los Servicios de Salud de Zacatecas aplicará una pena convencional del </w:t>
      </w:r>
      <w:r w:rsidRPr="00C874E9">
        <w:rPr>
          <w:rFonts w:asciiTheme="minorHAnsi" w:hAnsiTheme="minorHAnsi" w:cstheme="minorHAnsi"/>
          <w:b/>
          <w:color w:val="0000FF"/>
          <w:sz w:val="22"/>
          <w:szCs w:val="22"/>
        </w:rPr>
        <w:t>10% (diez por ciento),</w:t>
      </w:r>
      <w:r w:rsidRPr="00C874E9">
        <w:rPr>
          <w:rFonts w:asciiTheme="minorHAnsi" w:hAnsiTheme="minorHAnsi" w:cstheme="minorHAnsi"/>
          <w:sz w:val="22"/>
          <w:szCs w:val="22"/>
        </w:rPr>
        <w:t xml:space="preserve"> sobre el valor total de los bienes, sin incluir el IVA, que sean entregados por el licitante adjudicado, con especificaciones distintas o con materiales distintos a los adjudicados y solicitados en esta licitación, sin perjuicio de que los Servicios de Salud de Zacatecas, solicite el canje de las prendas en este supuesto, conforme se señala en el numeral 2.4 de este documento.</w:t>
      </w:r>
    </w:p>
    <w:p w14:paraId="06F08524" w14:textId="77777777" w:rsidR="00DB7379" w:rsidRPr="00C874E9" w:rsidRDefault="00DB7379" w:rsidP="00DB7379">
      <w:pPr>
        <w:pStyle w:val="Textoindependiente"/>
        <w:spacing w:after="0"/>
        <w:ind w:right="74"/>
        <w:jc w:val="both"/>
        <w:rPr>
          <w:rFonts w:asciiTheme="minorHAnsi" w:hAnsiTheme="minorHAnsi" w:cstheme="minorHAnsi"/>
          <w:sz w:val="22"/>
          <w:szCs w:val="22"/>
        </w:rPr>
      </w:pPr>
    </w:p>
    <w:p w14:paraId="54306D73" w14:textId="77777777" w:rsidR="00DB7379" w:rsidRPr="00C874E9" w:rsidRDefault="00DB7379" w:rsidP="00DB7379">
      <w:pPr>
        <w:tabs>
          <w:tab w:val="left" w:pos="9720"/>
        </w:tabs>
        <w:suppressAutoHyphens w:val="0"/>
        <w:ind w:right="-52"/>
        <w:jc w:val="both"/>
        <w:rPr>
          <w:rFonts w:asciiTheme="minorHAnsi" w:hAnsiTheme="minorHAnsi" w:cstheme="minorHAnsi"/>
          <w:b/>
          <w:sz w:val="22"/>
          <w:szCs w:val="22"/>
        </w:rPr>
      </w:pPr>
      <w:r w:rsidRPr="00C874E9">
        <w:rPr>
          <w:rFonts w:asciiTheme="minorHAnsi" w:hAnsiTheme="minorHAnsi" w:cstheme="minorHAnsi"/>
          <w:sz w:val="22"/>
          <w:szCs w:val="22"/>
        </w:rPr>
        <w:t>Por ningún concepto las penas convencionales podrán exceder el importe máximo de la garantía de cumplimiento del contrato, por lo que de agotarse este, la convocante procederá a rescindir administrativamente el contrato adjudicado.</w:t>
      </w:r>
      <w:r w:rsidRPr="00C874E9">
        <w:rPr>
          <w:rFonts w:asciiTheme="minorHAnsi" w:hAnsiTheme="minorHAnsi" w:cstheme="minorHAnsi"/>
          <w:b/>
          <w:sz w:val="22"/>
          <w:szCs w:val="22"/>
        </w:rPr>
        <w:t xml:space="preserve"> </w:t>
      </w:r>
    </w:p>
    <w:p w14:paraId="60E3B788" w14:textId="77777777" w:rsidR="00DB7379" w:rsidRPr="00C874E9" w:rsidRDefault="00DB7379" w:rsidP="00DB7379">
      <w:pPr>
        <w:ind w:left="284" w:right="74"/>
        <w:jc w:val="both"/>
        <w:rPr>
          <w:rFonts w:asciiTheme="minorHAnsi" w:hAnsiTheme="minorHAnsi" w:cstheme="minorHAnsi"/>
          <w:b/>
          <w:sz w:val="16"/>
          <w:szCs w:val="16"/>
          <w:lang w:val="es-ES_tradnl"/>
        </w:rPr>
      </w:pPr>
    </w:p>
    <w:p w14:paraId="1B04C5AF" w14:textId="77777777" w:rsidR="00DB7379" w:rsidRPr="00C874E9" w:rsidRDefault="00DB7379" w:rsidP="00DB7379">
      <w:pPr>
        <w:spacing w:after="120"/>
        <w:ind w:right="74"/>
        <w:jc w:val="both"/>
        <w:rPr>
          <w:rFonts w:asciiTheme="minorHAnsi" w:eastAsia="Arial Unicode MS" w:hAnsiTheme="minorHAnsi" w:cstheme="minorHAnsi"/>
          <w:color w:val="000000"/>
          <w:sz w:val="22"/>
          <w:szCs w:val="22"/>
          <w:u w:color="000000"/>
          <w:lang w:val="es-ES_tradnl" w:eastAsia="es-MX"/>
        </w:rPr>
      </w:pPr>
      <w:r w:rsidRPr="00C874E9">
        <w:rPr>
          <w:rFonts w:asciiTheme="minorHAnsi" w:eastAsia="Arial Unicode MS" w:hAnsiTheme="minorHAnsi" w:cstheme="minorHAnsi"/>
          <w:color w:val="000000"/>
          <w:sz w:val="22"/>
          <w:szCs w:val="22"/>
          <w:u w:color="000000"/>
          <w:lang w:val="es-ES_tradnl" w:eastAsia="es-MX"/>
        </w:rPr>
        <w:t>El proveedor deberá realizar el pago de las penas convencionales a que se haga acreedor, mediante depósito a las cuentas bancarias institucionales que los Servicios de Salud de Zacatecas le indiquen o bien mediante la deducción del monto cobrado al momento de realizar el pago al proveedor incumplido o a través de la efectividad de la fianza.</w:t>
      </w:r>
    </w:p>
    <w:p w14:paraId="212085EB" w14:textId="77777777" w:rsidR="00DB7379" w:rsidRPr="00C874E9" w:rsidRDefault="00DB7379" w:rsidP="00DB7379">
      <w:pPr>
        <w:suppressAutoHyphens w:val="0"/>
        <w:autoSpaceDE w:val="0"/>
        <w:autoSpaceDN w:val="0"/>
        <w:ind w:left="567" w:right="74" w:hanging="283"/>
        <w:jc w:val="both"/>
        <w:rPr>
          <w:rFonts w:asciiTheme="minorHAnsi" w:hAnsiTheme="minorHAnsi" w:cstheme="minorHAnsi"/>
          <w:b/>
          <w:bCs/>
          <w:sz w:val="22"/>
          <w:szCs w:val="22"/>
          <w:lang w:val="es-ES_tradnl"/>
        </w:rPr>
      </w:pPr>
    </w:p>
    <w:p w14:paraId="44E8D7C2" w14:textId="2C901FF5" w:rsidR="00454B60" w:rsidRPr="00C874E9" w:rsidRDefault="00454B60" w:rsidP="00454B60">
      <w:pPr>
        <w:jc w:val="both"/>
        <w:rPr>
          <w:rFonts w:ascii="Arial" w:hAnsi="Arial" w:cs="Arial"/>
          <w:sz w:val="22"/>
          <w:szCs w:val="22"/>
        </w:rPr>
      </w:pPr>
      <w:r w:rsidRPr="00C874E9">
        <w:rPr>
          <w:rFonts w:ascii="Arial" w:hAnsi="Arial" w:cs="Arial"/>
          <w:b/>
          <w:sz w:val="22"/>
          <w:szCs w:val="22"/>
        </w:rPr>
        <w:t>DÉCIMA CUARTA.- EJECUCIÓN DE LA PÓLIZA DE FIANZA DE CUMPLIMIENTO DE ESTE CONTRATO.- "SSZ"</w:t>
      </w:r>
      <w:r w:rsidRPr="00C874E9">
        <w:rPr>
          <w:rFonts w:ascii="Arial" w:hAnsi="Arial" w:cs="Arial"/>
          <w:sz w:val="22"/>
          <w:szCs w:val="22"/>
        </w:rPr>
        <w:t xml:space="preserve"> llevará a cabo la ejecución de la garantía de cumplimiento </w:t>
      </w:r>
      <w:r w:rsidR="004C0608" w:rsidRPr="00C874E9">
        <w:rPr>
          <w:rFonts w:ascii="Arial" w:hAnsi="Arial" w:cs="Arial"/>
          <w:sz w:val="22"/>
          <w:szCs w:val="22"/>
        </w:rPr>
        <w:t>del</w:t>
      </w:r>
      <w:r w:rsidRPr="00C874E9">
        <w:rPr>
          <w:rFonts w:ascii="Arial" w:hAnsi="Arial" w:cs="Arial"/>
          <w:sz w:val="22"/>
          <w:szCs w:val="22"/>
        </w:rPr>
        <w:t xml:space="preserve"> contrato en los casos siguientes:</w:t>
      </w:r>
    </w:p>
    <w:p w14:paraId="33A9F3E9" w14:textId="77777777" w:rsidR="00454B60" w:rsidRPr="00C874E9" w:rsidRDefault="00454B60" w:rsidP="00454B60">
      <w:pPr>
        <w:ind w:firstLine="720"/>
        <w:jc w:val="both"/>
        <w:rPr>
          <w:rFonts w:ascii="Arial" w:hAnsi="Arial" w:cs="Arial"/>
          <w:sz w:val="22"/>
          <w:szCs w:val="22"/>
        </w:rPr>
      </w:pPr>
      <w:r w:rsidRPr="00C874E9">
        <w:rPr>
          <w:rFonts w:ascii="Arial" w:hAnsi="Arial" w:cs="Arial"/>
          <w:sz w:val="22"/>
          <w:szCs w:val="22"/>
        </w:rPr>
        <w:t>a)  Se rescinda administrativamente este contrato.</w:t>
      </w:r>
    </w:p>
    <w:p w14:paraId="19FF0198" w14:textId="77777777" w:rsidR="00454B60" w:rsidRPr="00C874E9" w:rsidRDefault="00454B60" w:rsidP="00454B60">
      <w:pPr>
        <w:ind w:left="720"/>
        <w:jc w:val="both"/>
        <w:rPr>
          <w:rFonts w:ascii="Arial" w:hAnsi="Arial" w:cs="Arial"/>
          <w:sz w:val="22"/>
          <w:szCs w:val="22"/>
        </w:rPr>
      </w:pPr>
      <w:r w:rsidRPr="00C874E9">
        <w:rPr>
          <w:rFonts w:ascii="Arial" w:hAnsi="Arial" w:cs="Arial"/>
          <w:sz w:val="22"/>
          <w:szCs w:val="22"/>
        </w:rPr>
        <w:t>b)  Durante su  vigencia  se  detecten  deficiencias,  fallas  o  calidad  inferior  en  el  servicio proporcionado, en comparación con los ofertados.</w:t>
      </w:r>
    </w:p>
    <w:p w14:paraId="66ECF6CA" w14:textId="77777777" w:rsidR="00454B60" w:rsidRPr="00C874E9" w:rsidRDefault="00454B60" w:rsidP="00454B60">
      <w:pPr>
        <w:ind w:firstLine="720"/>
        <w:jc w:val="both"/>
        <w:rPr>
          <w:rFonts w:ascii="Arial" w:hAnsi="Arial" w:cs="Arial"/>
          <w:b/>
          <w:sz w:val="22"/>
          <w:szCs w:val="22"/>
        </w:rPr>
      </w:pPr>
      <w:r w:rsidRPr="00C874E9">
        <w:rPr>
          <w:rFonts w:ascii="Arial" w:hAnsi="Arial" w:cs="Arial"/>
          <w:sz w:val="22"/>
          <w:szCs w:val="22"/>
        </w:rPr>
        <w:t xml:space="preserve">c) Cuando en el supuesto de que se realicen modificaciones al contrato, no entregue </w:t>
      </w:r>
      <w:r w:rsidRPr="00C874E9">
        <w:rPr>
          <w:rFonts w:ascii="Arial" w:hAnsi="Arial" w:cs="Arial"/>
          <w:b/>
          <w:sz w:val="22"/>
          <w:szCs w:val="22"/>
        </w:rPr>
        <w:t>"EL</w:t>
      </w:r>
    </w:p>
    <w:p w14:paraId="2BC483AB" w14:textId="5C495AC3" w:rsidR="00454B60" w:rsidRPr="00C874E9" w:rsidRDefault="00454B60" w:rsidP="00454B60">
      <w:pPr>
        <w:ind w:left="720"/>
        <w:jc w:val="both"/>
        <w:rPr>
          <w:rFonts w:ascii="Arial" w:hAnsi="Arial" w:cs="Arial"/>
          <w:sz w:val="22"/>
          <w:szCs w:val="22"/>
        </w:rPr>
      </w:pPr>
      <w:r w:rsidRPr="00C874E9">
        <w:rPr>
          <w:rFonts w:ascii="Arial" w:hAnsi="Arial" w:cs="Arial"/>
          <w:b/>
          <w:sz w:val="22"/>
          <w:szCs w:val="22"/>
        </w:rPr>
        <w:t>PROVEEDOR"</w:t>
      </w:r>
      <w:r w:rsidRPr="00C874E9">
        <w:rPr>
          <w:rFonts w:ascii="Arial" w:hAnsi="Arial" w:cs="Arial"/>
          <w:sz w:val="22"/>
          <w:szCs w:val="22"/>
        </w:rPr>
        <w:t xml:space="preserve">  en  el plazo  pactado,  el  endoso  o  la  nueva  garantía,  que  ampare  el porcentaje establecido para garantizar el cumplimiento </w:t>
      </w:r>
      <w:r w:rsidR="004C0608" w:rsidRPr="00C874E9">
        <w:rPr>
          <w:rFonts w:ascii="Arial" w:hAnsi="Arial" w:cs="Arial"/>
          <w:sz w:val="22"/>
          <w:szCs w:val="22"/>
        </w:rPr>
        <w:t>del</w:t>
      </w:r>
      <w:r w:rsidRPr="00C874E9">
        <w:rPr>
          <w:rFonts w:ascii="Arial" w:hAnsi="Arial" w:cs="Arial"/>
          <w:sz w:val="22"/>
          <w:szCs w:val="22"/>
        </w:rPr>
        <w:t xml:space="preserve"> presente instrumento, establecido en la Cláusula Décima Primera, inciso b).</w:t>
      </w:r>
    </w:p>
    <w:p w14:paraId="2CFBFA42" w14:textId="77777777" w:rsidR="00454B60" w:rsidRPr="00C874E9" w:rsidRDefault="00454B60" w:rsidP="00454B60">
      <w:pPr>
        <w:jc w:val="both"/>
        <w:rPr>
          <w:rFonts w:ascii="Arial" w:hAnsi="Arial" w:cs="Arial"/>
          <w:sz w:val="22"/>
          <w:szCs w:val="22"/>
        </w:rPr>
      </w:pPr>
    </w:p>
    <w:p w14:paraId="59BC8639" w14:textId="77777777" w:rsidR="00454B60" w:rsidRPr="00C874E9" w:rsidRDefault="00454B60" w:rsidP="00454B60">
      <w:pPr>
        <w:ind w:firstLine="720"/>
        <w:jc w:val="both"/>
        <w:rPr>
          <w:rFonts w:ascii="Arial" w:hAnsi="Arial" w:cs="Arial"/>
          <w:sz w:val="22"/>
          <w:szCs w:val="22"/>
        </w:rPr>
      </w:pPr>
      <w:r w:rsidRPr="00C874E9">
        <w:rPr>
          <w:rFonts w:ascii="Arial" w:hAnsi="Arial" w:cs="Arial"/>
          <w:sz w:val="22"/>
          <w:szCs w:val="22"/>
        </w:rPr>
        <w:t>d) Por cualquier otro incumplimiento de las obligaciones contraídas en este contrato.</w:t>
      </w:r>
    </w:p>
    <w:p w14:paraId="30762727" w14:textId="77777777" w:rsidR="00454B60" w:rsidRPr="00C874E9" w:rsidRDefault="00454B60" w:rsidP="00454B60">
      <w:pPr>
        <w:jc w:val="both"/>
        <w:rPr>
          <w:rFonts w:ascii="Arial" w:hAnsi="Arial" w:cs="Arial"/>
          <w:sz w:val="22"/>
          <w:szCs w:val="22"/>
        </w:rPr>
      </w:pPr>
    </w:p>
    <w:p w14:paraId="3FC8D2F8" w14:textId="5E8162AB" w:rsidR="00454B60" w:rsidRPr="00C874E9" w:rsidRDefault="00454B60" w:rsidP="00454B60">
      <w:pPr>
        <w:jc w:val="both"/>
        <w:rPr>
          <w:rFonts w:ascii="Arial" w:hAnsi="Arial" w:cs="Arial"/>
          <w:sz w:val="22"/>
          <w:szCs w:val="22"/>
        </w:rPr>
      </w:pPr>
      <w:r w:rsidRPr="00C874E9">
        <w:rPr>
          <w:rFonts w:ascii="Arial" w:hAnsi="Arial" w:cs="Arial"/>
          <w:b/>
          <w:sz w:val="22"/>
          <w:szCs w:val="22"/>
        </w:rPr>
        <w:t xml:space="preserve">DÉCIMA QUINTA.- TERMINACIÓN ANTICIPADA.- </w:t>
      </w:r>
      <w:r w:rsidRPr="00C874E9">
        <w:rPr>
          <w:rFonts w:ascii="Arial" w:hAnsi="Arial" w:cs="Arial"/>
          <w:sz w:val="22"/>
          <w:szCs w:val="22"/>
        </w:rPr>
        <w:t xml:space="preserve">De conformidad con lo establecido en el artículo </w:t>
      </w:r>
      <w:r w:rsidR="00E81642" w:rsidRPr="00C874E9">
        <w:rPr>
          <w:rFonts w:ascii="Arial" w:hAnsi="Arial" w:cs="Arial"/>
          <w:sz w:val="22"/>
          <w:szCs w:val="22"/>
        </w:rPr>
        <w:t>157</w:t>
      </w:r>
      <w:r w:rsidRPr="00C874E9">
        <w:rPr>
          <w:rFonts w:ascii="Arial" w:hAnsi="Arial" w:cs="Arial"/>
          <w:sz w:val="22"/>
          <w:szCs w:val="22"/>
        </w:rPr>
        <w:t xml:space="preserve">, de la Ley de Adquisiciones, Arrendamientos y Servicios </w:t>
      </w:r>
      <w:r w:rsidR="004C0608" w:rsidRPr="00C874E9">
        <w:rPr>
          <w:rFonts w:ascii="Arial" w:hAnsi="Arial" w:cs="Arial"/>
          <w:sz w:val="22"/>
          <w:szCs w:val="22"/>
        </w:rPr>
        <w:t>del</w:t>
      </w:r>
      <w:r w:rsidRPr="00C874E9">
        <w:rPr>
          <w:rFonts w:ascii="Arial" w:hAnsi="Arial" w:cs="Arial"/>
          <w:sz w:val="22"/>
          <w:szCs w:val="22"/>
        </w:rPr>
        <w:t xml:space="preserve"> </w:t>
      </w:r>
      <w:r w:rsidR="00B40DEE" w:rsidRPr="00C874E9">
        <w:rPr>
          <w:rFonts w:ascii="Arial" w:hAnsi="Arial" w:cs="Arial"/>
          <w:sz w:val="22"/>
          <w:szCs w:val="22"/>
        </w:rPr>
        <w:t>Estado de Zacatecas y sus Municipios</w:t>
      </w:r>
      <w:r w:rsidRPr="00C874E9">
        <w:rPr>
          <w:rFonts w:ascii="Arial" w:hAnsi="Arial" w:cs="Arial"/>
          <w:sz w:val="22"/>
          <w:szCs w:val="22"/>
        </w:rPr>
        <w:t xml:space="preserve">, "SSZ"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w:t>
      </w:r>
      <w:r w:rsidR="004C0608" w:rsidRPr="00C874E9">
        <w:rPr>
          <w:rFonts w:ascii="Arial" w:hAnsi="Arial" w:cs="Arial"/>
          <w:sz w:val="22"/>
          <w:szCs w:val="22"/>
        </w:rPr>
        <w:t>del</w:t>
      </w:r>
      <w:r w:rsidRPr="00C874E9">
        <w:rPr>
          <w:rFonts w:ascii="Arial" w:hAnsi="Arial" w:cs="Arial"/>
          <w:sz w:val="22"/>
          <w:szCs w:val="22"/>
        </w:rPr>
        <w:t xml:space="preserve"> presente Contrato, y se demuestre que de continuar con el cumplimiento de las obligaciones pactadas se ocasionaría algún daño o perjuicio a "SSZ" o se determine la nulidad total o parcial de los actos que dieron origen al presente instrumento jurídico, con motivo de la resolución de una inconformidad emitida por la Secretaría de la Función Pública.</w:t>
      </w:r>
    </w:p>
    <w:p w14:paraId="165238BB" w14:textId="77777777" w:rsidR="00454B60" w:rsidRPr="00C874E9" w:rsidRDefault="00454B60" w:rsidP="00454B60">
      <w:pPr>
        <w:jc w:val="both"/>
        <w:rPr>
          <w:rFonts w:ascii="Arial" w:hAnsi="Arial" w:cs="Arial"/>
          <w:sz w:val="22"/>
          <w:szCs w:val="22"/>
        </w:rPr>
      </w:pPr>
    </w:p>
    <w:p w14:paraId="6B572018" w14:textId="77777777" w:rsidR="00454B60" w:rsidRPr="00C874E9" w:rsidRDefault="00454B60" w:rsidP="00454B60">
      <w:pPr>
        <w:jc w:val="both"/>
        <w:rPr>
          <w:rFonts w:ascii="Arial" w:hAnsi="Arial" w:cs="Arial"/>
          <w:sz w:val="22"/>
          <w:szCs w:val="22"/>
        </w:rPr>
      </w:pPr>
      <w:r w:rsidRPr="00C874E9">
        <w:rPr>
          <w:rFonts w:ascii="Arial" w:hAnsi="Arial" w:cs="Arial"/>
          <w:sz w:val="22"/>
          <w:szCs w:val="22"/>
        </w:rPr>
        <w:t>En estos casos "</w:t>
      </w:r>
      <w:r w:rsidRPr="00C874E9">
        <w:rPr>
          <w:rFonts w:ascii="Arial" w:hAnsi="Arial" w:cs="Arial"/>
          <w:b/>
          <w:sz w:val="22"/>
          <w:szCs w:val="22"/>
        </w:rPr>
        <w:t>SSZ</w:t>
      </w:r>
      <w:r w:rsidRPr="00C874E9">
        <w:rPr>
          <w:rFonts w:ascii="Arial" w:hAnsi="Arial" w:cs="Arial"/>
          <w:sz w:val="22"/>
          <w:szCs w:val="22"/>
        </w:rPr>
        <w:t xml:space="preserve">" reembolsará a </w:t>
      </w:r>
      <w:r w:rsidRPr="00C874E9">
        <w:rPr>
          <w:rFonts w:ascii="Arial" w:hAnsi="Arial" w:cs="Arial"/>
          <w:b/>
          <w:sz w:val="22"/>
          <w:szCs w:val="22"/>
        </w:rPr>
        <w:t>"EL PROVEEDOR</w:t>
      </w:r>
      <w:r w:rsidRPr="00C874E9">
        <w:rPr>
          <w:rFonts w:ascii="Arial" w:hAnsi="Arial" w:cs="Arial"/>
          <w:sz w:val="22"/>
          <w:szCs w:val="22"/>
        </w:rPr>
        <w:t>" los gastos no recuperables en que haya incurrido, siempre que estos sean razonables, estén comprobados y se relacionen directamente con el presente instrumento jurídico.</w:t>
      </w:r>
    </w:p>
    <w:p w14:paraId="08772179" w14:textId="77777777" w:rsidR="00454B60" w:rsidRPr="00C874E9" w:rsidRDefault="00454B60" w:rsidP="00454B60">
      <w:pPr>
        <w:jc w:val="both"/>
        <w:rPr>
          <w:rFonts w:ascii="Arial" w:hAnsi="Arial" w:cs="Arial"/>
          <w:sz w:val="22"/>
          <w:szCs w:val="22"/>
        </w:rPr>
      </w:pPr>
    </w:p>
    <w:p w14:paraId="5D4BD009" w14:textId="7106CF67" w:rsidR="00454B60" w:rsidRPr="00C874E9" w:rsidRDefault="00454B60" w:rsidP="00454B60">
      <w:pPr>
        <w:jc w:val="both"/>
        <w:rPr>
          <w:rFonts w:ascii="Arial" w:hAnsi="Arial" w:cs="Arial"/>
          <w:sz w:val="22"/>
          <w:szCs w:val="22"/>
        </w:rPr>
      </w:pPr>
      <w:r w:rsidRPr="00C874E9">
        <w:rPr>
          <w:rFonts w:ascii="Arial" w:hAnsi="Arial" w:cs="Arial"/>
          <w:b/>
          <w:sz w:val="22"/>
          <w:szCs w:val="22"/>
        </w:rPr>
        <w:t xml:space="preserve">DÉCIMA SEXTA.- RESCISIÓN ADMINISTRATIVA </w:t>
      </w:r>
      <w:r w:rsidR="004C0608" w:rsidRPr="00C874E9">
        <w:rPr>
          <w:rFonts w:ascii="Arial" w:hAnsi="Arial" w:cs="Arial"/>
          <w:b/>
          <w:sz w:val="22"/>
          <w:szCs w:val="22"/>
        </w:rPr>
        <w:t>DEL</w:t>
      </w:r>
      <w:r w:rsidRPr="00C874E9">
        <w:rPr>
          <w:rFonts w:ascii="Arial" w:hAnsi="Arial" w:cs="Arial"/>
          <w:b/>
          <w:sz w:val="22"/>
          <w:szCs w:val="22"/>
        </w:rPr>
        <w:t xml:space="preserve"> CONTRATO.- "SSZ"</w:t>
      </w:r>
      <w:r w:rsidRPr="00C874E9">
        <w:rPr>
          <w:rFonts w:ascii="Arial" w:hAnsi="Arial" w:cs="Arial"/>
          <w:sz w:val="22"/>
          <w:szCs w:val="22"/>
        </w:rPr>
        <w:t xml:space="preserve"> podrá rescindir administrativamente el presente contrato en cualquier momento, cuando "EL PROVEEDOR" incurra en incumplimiento de cualquiera de las obligaciones a su cargo, de conformidad con el Procedim</w:t>
      </w:r>
      <w:r w:rsidR="00E81642" w:rsidRPr="00C874E9">
        <w:rPr>
          <w:rFonts w:ascii="Arial" w:hAnsi="Arial" w:cs="Arial"/>
          <w:sz w:val="22"/>
          <w:szCs w:val="22"/>
        </w:rPr>
        <w:t>iento previsto en el artículo 137</w:t>
      </w:r>
      <w:r w:rsidRPr="00C874E9">
        <w:rPr>
          <w:rFonts w:ascii="Arial" w:hAnsi="Arial" w:cs="Arial"/>
          <w:sz w:val="22"/>
          <w:szCs w:val="22"/>
        </w:rPr>
        <w:t xml:space="preserve"> de la Ley de Adquisiciones, Arrendamientos y Servicios </w:t>
      </w:r>
      <w:r w:rsidR="004C0608" w:rsidRPr="00C874E9">
        <w:rPr>
          <w:rFonts w:ascii="Arial" w:hAnsi="Arial" w:cs="Arial"/>
          <w:sz w:val="22"/>
          <w:szCs w:val="22"/>
        </w:rPr>
        <w:t>del</w:t>
      </w:r>
      <w:r w:rsidRPr="00C874E9">
        <w:rPr>
          <w:rFonts w:ascii="Arial" w:hAnsi="Arial" w:cs="Arial"/>
          <w:sz w:val="22"/>
          <w:szCs w:val="22"/>
        </w:rPr>
        <w:t xml:space="preserve"> </w:t>
      </w:r>
      <w:r w:rsidR="00E81642" w:rsidRPr="00C874E9">
        <w:rPr>
          <w:rFonts w:ascii="Arial" w:hAnsi="Arial" w:cs="Arial"/>
          <w:sz w:val="22"/>
          <w:szCs w:val="22"/>
        </w:rPr>
        <w:t>Estado de Zacatecas y sus Municipios.</w:t>
      </w:r>
    </w:p>
    <w:p w14:paraId="4078C223" w14:textId="77777777" w:rsidR="00454B60" w:rsidRPr="00C874E9" w:rsidRDefault="00454B60" w:rsidP="00454B60">
      <w:pPr>
        <w:jc w:val="both"/>
        <w:rPr>
          <w:rFonts w:ascii="Arial" w:hAnsi="Arial" w:cs="Arial"/>
          <w:sz w:val="22"/>
          <w:szCs w:val="22"/>
        </w:rPr>
      </w:pPr>
    </w:p>
    <w:p w14:paraId="73BC7C86" w14:textId="610217D2" w:rsidR="00454B60" w:rsidRPr="00C874E9" w:rsidRDefault="00454B60" w:rsidP="00454B60">
      <w:pPr>
        <w:ind w:right="-93"/>
        <w:jc w:val="both"/>
        <w:rPr>
          <w:rFonts w:ascii="Arial" w:hAnsi="Arial" w:cs="Arial"/>
          <w:sz w:val="22"/>
          <w:szCs w:val="22"/>
        </w:rPr>
      </w:pPr>
      <w:r w:rsidRPr="00C874E9">
        <w:rPr>
          <w:rFonts w:ascii="Arial" w:hAnsi="Arial" w:cs="Arial"/>
          <w:b/>
          <w:bCs/>
          <w:sz w:val="22"/>
          <w:szCs w:val="22"/>
        </w:rPr>
        <w:t xml:space="preserve">DÉCIMA SEPTIMA.- CAUSAS DE RESCISIÓN ADMINISTRATIVA </w:t>
      </w:r>
      <w:r w:rsidR="004C0608" w:rsidRPr="00C874E9">
        <w:rPr>
          <w:rFonts w:ascii="Arial" w:hAnsi="Arial" w:cs="Arial"/>
          <w:b/>
          <w:bCs/>
          <w:sz w:val="22"/>
          <w:szCs w:val="22"/>
        </w:rPr>
        <w:t>DEL</w:t>
      </w:r>
      <w:r w:rsidRPr="00C874E9">
        <w:rPr>
          <w:rFonts w:ascii="Arial" w:hAnsi="Arial" w:cs="Arial"/>
          <w:b/>
          <w:bCs/>
          <w:sz w:val="22"/>
          <w:szCs w:val="22"/>
        </w:rPr>
        <w:t xml:space="preserve"> CONTRATO.- "SSZ" </w:t>
      </w:r>
      <w:r w:rsidRPr="00C874E9">
        <w:rPr>
          <w:rFonts w:ascii="Arial" w:hAnsi="Arial" w:cs="Arial"/>
          <w:sz w:val="22"/>
          <w:szCs w:val="22"/>
        </w:rPr>
        <w:t>podrá rescindir administrativamente este contrato sin más responsabilidad para el mismo y sin necesidad de resolución judicial, cuando</w:t>
      </w:r>
      <w:r w:rsidRPr="00C874E9">
        <w:rPr>
          <w:rFonts w:ascii="Arial" w:hAnsi="Arial" w:cs="Arial"/>
          <w:b/>
          <w:bCs/>
          <w:sz w:val="22"/>
          <w:szCs w:val="22"/>
        </w:rPr>
        <w:t xml:space="preserve"> "EL PROVEEDOR" </w:t>
      </w:r>
      <w:r w:rsidRPr="00C874E9">
        <w:rPr>
          <w:rFonts w:ascii="Arial" w:hAnsi="Arial" w:cs="Arial"/>
          <w:sz w:val="22"/>
          <w:szCs w:val="22"/>
        </w:rPr>
        <w:t>incurra en cualquiera de las causales siguientes:</w:t>
      </w:r>
    </w:p>
    <w:p w14:paraId="21020948" w14:textId="77777777" w:rsidR="00454B60" w:rsidRPr="00C874E9" w:rsidRDefault="00454B60" w:rsidP="00454B60">
      <w:pPr>
        <w:ind w:left="426" w:hanging="286"/>
        <w:jc w:val="both"/>
        <w:rPr>
          <w:rFonts w:ascii="Arial" w:hAnsi="Arial" w:cs="Arial"/>
          <w:sz w:val="22"/>
          <w:szCs w:val="22"/>
        </w:rPr>
      </w:pPr>
    </w:p>
    <w:p w14:paraId="662AD882" w14:textId="46B9580F" w:rsidR="00454B60" w:rsidRPr="00C874E9" w:rsidRDefault="00454B60" w:rsidP="00454B60">
      <w:pPr>
        <w:ind w:left="426" w:hanging="286"/>
        <w:jc w:val="both"/>
        <w:rPr>
          <w:rFonts w:ascii="Arial" w:hAnsi="Arial" w:cs="Arial"/>
          <w:sz w:val="22"/>
          <w:szCs w:val="22"/>
        </w:rPr>
      </w:pPr>
      <w:r w:rsidRPr="00C874E9">
        <w:rPr>
          <w:rFonts w:ascii="Arial" w:hAnsi="Arial" w:cs="Arial"/>
          <w:sz w:val="22"/>
          <w:szCs w:val="22"/>
        </w:rPr>
        <w:t xml:space="preserve">1. Cuando no entregue la garantía de cumplimiento </w:t>
      </w:r>
      <w:r w:rsidR="004C0608" w:rsidRPr="00C874E9">
        <w:rPr>
          <w:rFonts w:ascii="Arial" w:hAnsi="Arial" w:cs="Arial"/>
          <w:sz w:val="22"/>
          <w:szCs w:val="22"/>
        </w:rPr>
        <w:t>del</w:t>
      </w:r>
      <w:r w:rsidRPr="00C874E9">
        <w:rPr>
          <w:rFonts w:ascii="Arial" w:hAnsi="Arial" w:cs="Arial"/>
          <w:sz w:val="22"/>
          <w:szCs w:val="22"/>
        </w:rPr>
        <w:t xml:space="preserve"> contrato, dentro </w:t>
      </w:r>
      <w:r w:rsidR="004C0608" w:rsidRPr="00C874E9">
        <w:rPr>
          <w:rFonts w:ascii="Arial" w:hAnsi="Arial" w:cs="Arial"/>
          <w:sz w:val="22"/>
          <w:szCs w:val="22"/>
        </w:rPr>
        <w:t>del</w:t>
      </w:r>
      <w:r w:rsidRPr="00C874E9">
        <w:rPr>
          <w:rFonts w:ascii="Arial" w:hAnsi="Arial" w:cs="Arial"/>
          <w:sz w:val="22"/>
          <w:szCs w:val="22"/>
        </w:rPr>
        <w:t xml:space="preserve"> término de 10 (diez) días naturales posteriores a la firma </w:t>
      </w:r>
      <w:r w:rsidR="004C0608" w:rsidRPr="00C874E9">
        <w:rPr>
          <w:rFonts w:ascii="Arial" w:hAnsi="Arial" w:cs="Arial"/>
          <w:sz w:val="22"/>
          <w:szCs w:val="22"/>
        </w:rPr>
        <w:t>del</w:t>
      </w:r>
      <w:r w:rsidRPr="00C874E9">
        <w:rPr>
          <w:rFonts w:ascii="Arial" w:hAnsi="Arial" w:cs="Arial"/>
          <w:sz w:val="22"/>
          <w:szCs w:val="22"/>
        </w:rPr>
        <w:t xml:space="preserve"> mismo.</w:t>
      </w:r>
    </w:p>
    <w:p w14:paraId="14C0ECC3" w14:textId="3496E0BC" w:rsidR="00454B60" w:rsidRPr="00C874E9" w:rsidRDefault="00454B60" w:rsidP="00454B60">
      <w:pPr>
        <w:ind w:left="426" w:hanging="286"/>
        <w:jc w:val="both"/>
        <w:rPr>
          <w:rFonts w:ascii="Arial" w:hAnsi="Arial" w:cs="Arial"/>
          <w:sz w:val="22"/>
          <w:szCs w:val="22"/>
        </w:rPr>
      </w:pPr>
      <w:r w:rsidRPr="00C874E9">
        <w:rPr>
          <w:rFonts w:ascii="Arial" w:hAnsi="Arial" w:cs="Arial"/>
          <w:sz w:val="22"/>
          <w:szCs w:val="22"/>
        </w:rPr>
        <w:t xml:space="preserve">2. Cuando incurra en falta de veracidad total o parcial respecto a la información proporcionada para la celebración </w:t>
      </w:r>
      <w:r w:rsidR="004C0608" w:rsidRPr="00C874E9">
        <w:rPr>
          <w:rFonts w:ascii="Arial" w:hAnsi="Arial" w:cs="Arial"/>
          <w:sz w:val="22"/>
          <w:szCs w:val="22"/>
        </w:rPr>
        <w:t>del</w:t>
      </w:r>
      <w:r w:rsidRPr="00C874E9">
        <w:rPr>
          <w:rFonts w:ascii="Arial" w:hAnsi="Arial" w:cs="Arial"/>
          <w:sz w:val="22"/>
          <w:szCs w:val="22"/>
        </w:rPr>
        <w:t xml:space="preserve"> contrato.</w:t>
      </w:r>
    </w:p>
    <w:p w14:paraId="4847C025" w14:textId="77777777" w:rsidR="00454B60" w:rsidRPr="00C874E9" w:rsidRDefault="00454B60" w:rsidP="00454B60">
      <w:pPr>
        <w:ind w:left="426" w:hanging="286"/>
        <w:jc w:val="both"/>
        <w:rPr>
          <w:rFonts w:ascii="Arial" w:hAnsi="Arial" w:cs="Arial"/>
          <w:sz w:val="22"/>
          <w:szCs w:val="22"/>
        </w:rPr>
      </w:pPr>
      <w:r w:rsidRPr="00C874E9">
        <w:rPr>
          <w:rFonts w:ascii="Arial" w:hAnsi="Arial" w:cs="Arial"/>
          <w:sz w:val="22"/>
          <w:szCs w:val="22"/>
        </w:rPr>
        <w:t>3. Cuando se incumpla, total o parcialmente, con cualesquiera de las obligaciones establecidas en el este instrumento jurídico y sus anexos.</w:t>
      </w:r>
    </w:p>
    <w:p w14:paraId="03A313FA" w14:textId="77777777" w:rsidR="00454B60" w:rsidRPr="00C874E9" w:rsidRDefault="00454B60" w:rsidP="00454B60">
      <w:pPr>
        <w:ind w:left="426" w:hanging="286"/>
        <w:jc w:val="both"/>
        <w:rPr>
          <w:rFonts w:ascii="Arial" w:hAnsi="Arial" w:cs="Arial"/>
          <w:sz w:val="22"/>
          <w:szCs w:val="22"/>
        </w:rPr>
      </w:pPr>
      <w:r w:rsidRPr="00C874E9">
        <w:rPr>
          <w:rFonts w:ascii="Arial" w:hAnsi="Arial" w:cs="Arial"/>
          <w:sz w:val="22"/>
          <w:szCs w:val="22"/>
        </w:rPr>
        <w:t xml:space="preserve">4. Cuando se compruebe que </w:t>
      </w:r>
      <w:r w:rsidRPr="00C874E9">
        <w:rPr>
          <w:rFonts w:ascii="Arial" w:hAnsi="Arial" w:cs="Arial"/>
          <w:b/>
          <w:bCs/>
          <w:sz w:val="22"/>
          <w:szCs w:val="22"/>
        </w:rPr>
        <w:t>"EL PROVEEDOR"</w:t>
      </w:r>
      <w:r w:rsidRPr="00C874E9">
        <w:rPr>
          <w:rFonts w:ascii="Arial" w:hAnsi="Arial" w:cs="Arial"/>
          <w:sz w:val="22"/>
          <w:szCs w:val="22"/>
        </w:rPr>
        <w:t xml:space="preserve"> haya entregado bienes con descripciones y características distintas a las pactadas en el presente instrumento jurídico.</w:t>
      </w:r>
    </w:p>
    <w:p w14:paraId="22420AB4" w14:textId="77777777" w:rsidR="00454B60" w:rsidRPr="00C874E9" w:rsidRDefault="00454B60" w:rsidP="00454B60">
      <w:pPr>
        <w:ind w:left="426" w:hanging="286"/>
        <w:jc w:val="both"/>
        <w:rPr>
          <w:rFonts w:ascii="Arial" w:hAnsi="Arial" w:cs="Arial"/>
          <w:sz w:val="22"/>
          <w:szCs w:val="22"/>
        </w:rPr>
      </w:pPr>
      <w:r w:rsidRPr="00C874E9">
        <w:rPr>
          <w:rFonts w:ascii="Arial" w:hAnsi="Arial" w:cs="Arial"/>
          <w:sz w:val="22"/>
          <w:szCs w:val="22"/>
        </w:rPr>
        <w:t xml:space="preserve">5. En caso de que </w:t>
      </w:r>
      <w:r w:rsidRPr="00C874E9">
        <w:rPr>
          <w:rFonts w:ascii="Arial" w:hAnsi="Arial" w:cs="Arial"/>
          <w:b/>
          <w:bCs/>
          <w:sz w:val="22"/>
          <w:szCs w:val="22"/>
        </w:rPr>
        <w:t>"EL PROVEEDOR"</w:t>
      </w:r>
      <w:r w:rsidRPr="00C874E9">
        <w:rPr>
          <w:rFonts w:ascii="Arial" w:hAnsi="Arial" w:cs="Arial"/>
          <w:sz w:val="22"/>
          <w:szCs w:val="22"/>
        </w:rPr>
        <w:t xml:space="preserve"> no reponga los bienes que le hayan sido devueltos para canje, por problemas de calidad, defectos o vicios ocultos, de acuerdo a lo estipulado en el presente contrato.</w:t>
      </w:r>
    </w:p>
    <w:p w14:paraId="5AA16DA9" w14:textId="77777777" w:rsidR="00454B60" w:rsidRPr="00C874E9" w:rsidRDefault="00454B60" w:rsidP="00454B60">
      <w:pPr>
        <w:ind w:left="426" w:hanging="286"/>
        <w:jc w:val="both"/>
        <w:rPr>
          <w:rFonts w:ascii="Arial" w:hAnsi="Arial" w:cs="Arial"/>
          <w:sz w:val="22"/>
          <w:szCs w:val="22"/>
        </w:rPr>
      </w:pPr>
      <w:r w:rsidRPr="00C874E9">
        <w:rPr>
          <w:rFonts w:ascii="Arial" w:hAnsi="Arial" w:cs="Arial"/>
          <w:sz w:val="22"/>
          <w:szCs w:val="22"/>
        </w:rPr>
        <w:t xml:space="preserve">6. Cuando se trasmitan total o parcialmente, bajo cualquier título, los derechos y obligaciones pactadas en el presente instrumento jurídico, con excepción de los derechos de cobro, previa autorización de </w:t>
      </w:r>
      <w:r w:rsidRPr="00C874E9">
        <w:rPr>
          <w:rFonts w:ascii="Arial" w:hAnsi="Arial" w:cs="Arial"/>
          <w:b/>
          <w:bCs/>
          <w:sz w:val="22"/>
          <w:szCs w:val="22"/>
        </w:rPr>
        <w:t>"SSZ"</w:t>
      </w:r>
      <w:r w:rsidRPr="00C874E9">
        <w:rPr>
          <w:rFonts w:ascii="Arial" w:hAnsi="Arial" w:cs="Arial"/>
          <w:sz w:val="22"/>
          <w:szCs w:val="22"/>
        </w:rPr>
        <w:t>.</w:t>
      </w:r>
    </w:p>
    <w:p w14:paraId="7DF8D72A" w14:textId="77777777" w:rsidR="00454B60" w:rsidRPr="00C874E9" w:rsidRDefault="00454B60" w:rsidP="00454B60">
      <w:pPr>
        <w:ind w:left="426" w:hanging="286"/>
        <w:jc w:val="both"/>
        <w:rPr>
          <w:rFonts w:ascii="Arial" w:hAnsi="Arial" w:cs="Arial"/>
          <w:sz w:val="22"/>
          <w:szCs w:val="22"/>
        </w:rPr>
      </w:pPr>
      <w:r w:rsidRPr="00C874E9">
        <w:rPr>
          <w:rFonts w:ascii="Arial" w:hAnsi="Arial" w:cs="Arial"/>
          <w:sz w:val="22"/>
          <w:szCs w:val="22"/>
        </w:rPr>
        <w:t xml:space="preserve">7. Si la autoridad competente declara el concurso mercantil o cualquier situación análoga o equivalente que afecte el patrimonio de </w:t>
      </w:r>
      <w:r w:rsidRPr="00C874E9">
        <w:rPr>
          <w:rFonts w:ascii="Arial" w:hAnsi="Arial" w:cs="Arial"/>
          <w:b/>
          <w:bCs/>
          <w:sz w:val="22"/>
          <w:szCs w:val="22"/>
        </w:rPr>
        <w:t>"EL PROVEEDOR"</w:t>
      </w:r>
      <w:r w:rsidRPr="00C874E9">
        <w:rPr>
          <w:rFonts w:ascii="Arial" w:hAnsi="Arial" w:cs="Arial"/>
          <w:sz w:val="22"/>
          <w:szCs w:val="22"/>
        </w:rPr>
        <w:t>.</w:t>
      </w:r>
    </w:p>
    <w:p w14:paraId="4E63603E" w14:textId="5BEFD2B1" w:rsidR="00454B60" w:rsidRPr="00C874E9" w:rsidRDefault="00454B60" w:rsidP="00454B60">
      <w:pPr>
        <w:tabs>
          <w:tab w:val="num" w:pos="900"/>
        </w:tabs>
        <w:ind w:left="426" w:hanging="286"/>
        <w:jc w:val="both"/>
        <w:rPr>
          <w:rFonts w:ascii="Arial" w:hAnsi="Arial" w:cs="Arial"/>
          <w:sz w:val="22"/>
          <w:szCs w:val="22"/>
        </w:rPr>
      </w:pPr>
      <w:r w:rsidRPr="00C874E9">
        <w:rPr>
          <w:rFonts w:ascii="Arial" w:hAnsi="Arial" w:cs="Arial"/>
          <w:sz w:val="22"/>
          <w:szCs w:val="22"/>
        </w:rPr>
        <w:t xml:space="preserve">8. En caso de que durante la vigencia </w:t>
      </w:r>
      <w:r w:rsidR="004C0608" w:rsidRPr="00C874E9">
        <w:rPr>
          <w:rFonts w:ascii="Arial" w:hAnsi="Arial" w:cs="Arial"/>
          <w:sz w:val="22"/>
          <w:szCs w:val="22"/>
        </w:rPr>
        <w:t>del</w:t>
      </w:r>
      <w:r w:rsidRPr="00C874E9">
        <w:rPr>
          <w:rFonts w:ascii="Arial" w:hAnsi="Arial" w:cs="Arial"/>
          <w:sz w:val="22"/>
          <w:szCs w:val="22"/>
        </w:rPr>
        <w:t xml:space="preserve"> contrato se reciba comunicado por parte de la Secretaría de Salud, en el sentido de que </w:t>
      </w:r>
      <w:r w:rsidRPr="00C874E9">
        <w:rPr>
          <w:rFonts w:ascii="Arial" w:hAnsi="Arial" w:cs="Arial"/>
          <w:b/>
          <w:sz w:val="22"/>
          <w:szCs w:val="22"/>
        </w:rPr>
        <w:t xml:space="preserve">“EL PROVEEDOR” </w:t>
      </w:r>
      <w:r w:rsidRPr="00C874E9">
        <w:rPr>
          <w:rFonts w:ascii="Arial" w:hAnsi="Arial" w:cs="Arial"/>
          <w:sz w:val="22"/>
          <w:szCs w:val="22"/>
        </w:rPr>
        <w:t>ha sido sancionado o se le ha revocado el Registro Sanitario correspondiente.</w:t>
      </w:r>
    </w:p>
    <w:p w14:paraId="556FF946" w14:textId="266867CF" w:rsidR="00454B60" w:rsidRPr="00C874E9" w:rsidRDefault="00454B60" w:rsidP="00454B60">
      <w:pPr>
        <w:ind w:left="426" w:hanging="286"/>
        <w:jc w:val="both"/>
        <w:rPr>
          <w:rFonts w:ascii="Arial" w:hAnsi="Arial" w:cs="Arial"/>
          <w:sz w:val="22"/>
          <w:szCs w:val="22"/>
        </w:rPr>
      </w:pPr>
      <w:r w:rsidRPr="00C874E9">
        <w:rPr>
          <w:rFonts w:ascii="Arial" w:hAnsi="Arial" w:cs="Arial"/>
          <w:sz w:val="22"/>
          <w:szCs w:val="22"/>
        </w:rPr>
        <w:t xml:space="preserve">9. En el supuesto de que la Comisión Federal de Competencia, de acuerdo a sus facultades, notifique a </w:t>
      </w:r>
      <w:r w:rsidRPr="00C874E9">
        <w:rPr>
          <w:rFonts w:ascii="Arial" w:hAnsi="Arial" w:cs="Arial"/>
          <w:b/>
          <w:sz w:val="22"/>
          <w:szCs w:val="22"/>
        </w:rPr>
        <w:t xml:space="preserve">“SSZ”, </w:t>
      </w:r>
      <w:r w:rsidRPr="00C874E9">
        <w:rPr>
          <w:rFonts w:ascii="Arial" w:hAnsi="Arial" w:cs="Arial"/>
          <w:sz w:val="22"/>
          <w:szCs w:val="22"/>
        </w:rPr>
        <w:t xml:space="preserve">la sanción impuesta a </w:t>
      </w:r>
      <w:r w:rsidRPr="00C874E9">
        <w:rPr>
          <w:rFonts w:ascii="Arial" w:hAnsi="Arial" w:cs="Arial"/>
          <w:b/>
          <w:sz w:val="22"/>
          <w:szCs w:val="22"/>
        </w:rPr>
        <w:t>“EL PROVEEDOR”</w:t>
      </w:r>
      <w:r w:rsidRPr="00C874E9">
        <w:rPr>
          <w:rFonts w:ascii="Arial" w:hAnsi="Arial" w:cs="Arial"/>
          <w:sz w:val="22"/>
          <w:szCs w:val="22"/>
        </w:rPr>
        <w:t>, con motivo de la colusión de precios en que hubiese incurrido durante el procedimiento de contratación, en contravención a lo dispuesto en los artículos 9, de la Ley Fe</w:t>
      </w:r>
      <w:r w:rsidR="00953B41" w:rsidRPr="00C874E9">
        <w:rPr>
          <w:rFonts w:ascii="Arial" w:hAnsi="Arial" w:cs="Arial"/>
          <w:sz w:val="22"/>
          <w:szCs w:val="22"/>
        </w:rPr>
        <w:t>deral de Competencia Económica.</w:t>
      </w:r>
    </w:p>
    <w:p w14:paraId="43BAC899" w14:textId="77777777" w:rsidR="00454B60" w:rsidRPr="00C874E9" w:rsidRDefault="00454B60" w:rsidP="00454B60">
      <w:pPr>
        <w:jc w:val="both"/>
        <w:rPr>
          <w:rFonts w:ascii="Arial" w:hAnsi="Arial" w:cs="Arial"/>
          <w:sz w:val="22"/>
          <w:szCs w:val="22"/>
        </w:rPr>
      </w:pPr>
    </w:p>
    <w:p w14:paraId="6FAE6B13" w14:textId="3B1E6273" w:rsidR="00454B60" w:rsidRPr="00C874E9" w:rsidRDefault="00454B60" w:rsidP="00454B60">
      <w:pPr>
        <w:tabs>
          <w:tab w:val="left" w:pos="1134"/>
        </w:tabs>
        <w:ind w:right="-93"/>
        <w:jc w:val="both"/>
        <w:rPr>
          <w:rFonts w:ascii="Arial" w:hAnsi="Arial" w:cs="Arial"/>
          <w:sz w:val="22"/>
          <w:szCs w:val="22"/>
        </w:rPr>
      </w:pPr>
      <w:r w:rsidRPr="00C874E9">
        <w:rPr>
          <w:rFonts w:ascii="Arial" w:hAnsi="Arial" w:cs="Arial"/>
          <w:b/>
          <w:bCs/>
          <w:sz w:val="22"/>
          <w:szCs w:val="22"/>
        </w:rPr>
        <w:t xml:space="preserve">DÉCIMA OCTAVA.- PROCEDIMIENTO DE RESCISIÓN.- </w:t>
      </w:r>
      <w:r w:rsidRPr="00C874E9">
        <w:rPr>
          <w:rFonts w:ascii="Arial" w:hAnsi="Arial" w:cs="Arial"/>
          <w:sz w:val="22"/>
          <w:szCs w:val="22"/>
        </w:rPr>
        <w:t>Para el caso de rescisión administrativa las partes convienen en someterse al siguiente procedimiento</w:t>
      </w:r>
      <w:r w:rsidR="00953B41" w:rsidRPr="00C874E9">
        <w:rPr>
          <w:rFonts w:ascii="Arial" w:hAnsi="Arial" w:cs="Arial"/>
          <w:sz w:val="22"/>
          <w:szCs w:val="22"/>
        </w:rPr>
        <w:t xml:space="preserve"> conforme a lo establecido en el artículo 124 de la Ley de Adquisiciones, Arrendamientos y Servicios </w:t>
      </w:r>
      <w:r w:rsidR="004C0608" w:rsidRPr="00C874E9">
        <w:rPr>
          <w:rFonts w:ascii="Arial" w:hAnsi="Arial" w:cs="Arial"/>
          <w:sz w:val="22"/>
          <w:szCs w:val="22"/>
        </w:rPr>
        <w:t>del</w:t>
      </w:r>
      <w:r w:rsidR="00953B41" w:rsidRPr="00C874E9">
        <w:rPr>
          <w:rFonts w:ascii="Arial" w:hAnsi="Arial" w:cs="Arial"/>
          <w:sz w:val="22"/>
          <w:szCs w:val="22"/>
        </w:rPr>
        <w:t xml:space="preserve"> Estado de Zacatecas y sus Municipios</w:t>
      </w:r>
      <w:r w:rsidRPr="00C874E9">
        <w:rPr>
          <w:rFonts w:ascii="Arial" w:hAnsi="Arial" w:cs="Arial"/>
          <w:sz w:val="22"/>
          <w:szCs w:val="22"/>
        </w:rPr>
        <w:t>:</w:t>
      </w:r>
    </w:p>
    <w:p w14:paraId="114E9B69" w14:textId="77777777" w:rsidR="00454B60" w:rsidRPr="00C874E9" w:rsidRDefault="00454B60" w:rsidP="00454B60">
      <w:pPr>
        <w:jc w:val="both"/>
        <w:rPr>
          <w:rFonts w:ascii="Arial" w:hAnsi="Arial" w:cs="Arial"/>
          <w:sz w:val="22"/>
          <w:szCs w:val="22"/>
        </w:rPr>
      </w:pPr>
    </w:p>
    <w:p w14:paraId="3F6A1662" w14:textId="77777777" w:rsidR="00415BD3" w:rsidRPr="00C874E9" w:rsidRDefault="00415BD3" w:rsidP="00415BD3">
      <w:pPr>
        <w:spacing w:line="180" w:lineRule="exact"/>
        <w:ind w:left="117" w:right="1084"/>
        <w:jc w:val="both"/>
        <w:rPr>
          <w:rFonts w:ascii="Arial" w:hAnsi="Arial" w:cs="Arial"/>
          <w:sz w:val="22"/>
          <w:szCs w:val="22"/>
        </w:rPr>
      </w:pPr>
      <w:r w:rsidRPr="00C874E9">
        <w:rPr>
          <w:rFonts w:ascii="Arial" w:hAnsi="Arial" w:cs="Arial"/>
          <w:sz w:val="22"/>
          <w:szCs w:val="22"/>
        </w:rPr>
        <w:t>El procedimiento de rescisión se llevará a cabo conforme a lo siguiente:</w:t>
      </w:r>
    </w:p>
    <w:p w14:paraId="63E9711C" w14:textId="77777777" w:rsidR="00415BD3" w:rsidRPr="00C874E9" w:rsidRDefault="00415BD3" w:rsidP="00415BD3">
      <w:pPr>
        <w:spacing w:before="6" w:line="180" w:lineRule="exact"/>
        <w:rPr>
          <w:rFonts w:ascii="Arial" w:hAnsi="Arial" w:cs="Arial"/>
          <w:sz w:val="22"/>
          <w:szCs w:val="22"/>
        </w:rPr>
      </w:pPr>
    </w:p>
    <w:p w14:paraId="0DA53244" w14:textId="63A72F18" w:rsidR="00415BD3" w:rsidRPr="00C874E9" w:rsidRDefault="00415BD3" w:rsidP="00415BD3">
      <w:pPr>
        <w:tabs>
          <w:tab w:val="left" w:pos="820"/>
        </w:tabs>
        <w:ind w:left="837" w:right="88" w:hanging="449"/>
        <w:jc w:val="both"/>
        <w:rPr>
          <w:rFonts w:ascii="Arial" w:hAnsi="Arial" w:cs="Arial"/>
          <w:sz w:val="22"/>
          <w:szCs w:val="22"/>
        </w:rPr>
      </w:pPr>
      <w:r w:rsidRPr="00C874E9">
        <w:rPr>
          <w:rFonts w:ascii="Arial" w:hAnsi="Arial" w:cs="Arial"/>
          <w:sz w:val="22"/>
          <w:szCs w:val="22"/>
        </w:rPr>
        <w:t>I.</w:t>
      </w:r>
      <w:r w:rsidRPr="00C874E9">
        <w:rPr>
          <w:rFonts w:ascii="Arial" w:hAnsi="Arial" w:cs="Arial"/>
          <w:sz w:val="22"/>
          <w:szCs w:val="22"/>
        </w:rPr>
        <w:tab/>
        <w:t xml:space="preserve">Se inicia con la notificación por escrito al proveedor </w:t>
      </w:r>
      <w:r w:rsidR="004C0608" w:rsidRPr="00C874E9">
        <w:rPr>
          <w:rFonts w:ascii="Arial" w:hAnsi="Arial" w:cs="Arial"/>
          <w:sz w:val="22"/>
          <w:szCs w:val="22"/>
        </w:rPr>
        <w:t>del</w:t>
      </w:r>
      <w:r w:rsidRPr="00C874E9">
        <w:rPr>
          <w:rFonts w:ascii="Arial" w:hAnsi="Arial" w:cs="Arial"/>
          <w:sz w:val="22"/>
          <w:szCs w:val="22"/>
        </w:rPr>
        <w:t xml:space="preserve"> incumplimiento, para que en un término de cinco días exponga lo que a su derecho convenga y aporte, en su caso, las pruebas que estime pertinentes;</w:t>
      </w:r>
    </w:p>
    <w:p w14:paraId="15860E2F" w14:textId="77777777" w:rsidR="00415BD3" w:rsidRPr="00C874E9" w:rsidRDefault="00415BD3" w:rsidP="00415BD3">
      <w:pPr>
        <w:spacing w:before="3" w:line="180" w:lineRule="exact"/>
        <w:rPr>
          <w:rFonts w:ascii="Arial" w:hAnsi="Arial" w:cs="Arial"/>
          <w:sz w:val="22"/>
          <w:szCs w:val="22"/>
        </w:rPr>
      </w:pPr>
    </w:p>
    <w:p w14:paraId="52DACC62" w14:textId="77777777" w:rsidR="00415BD3" w:rsidRPr="00C874E9" w:rsidRDefault="00415BD3" w:rsidP="00415BD3">
      <w:pPr>
        <w:tabs>
          <w:tab w:val="left" w:pos="820"/>
        </w:tabs>
        <w:ind w:left="837" w:right="87" w:hanging="494"/>
        <w:jc w:val="both"/>
        <w:rPr>
          <w:rFonts w:ascii="Arial" w:hAnsi="Arial" w:cs="Arial"/>
          <w:sz w:val="22"/>
          <w:szCs w:val="22"/>
        </w:rPr>
      </w:pPr>
      <w:r w:rsidRPr="00C874E9">
        <w:rPr>
          <w:rFonts w:ascii="Arial" w:hAnsi="Arial" w:cs="Arial"/>
          <w:sz w:val="22"/>
          <w:szCs w:val="22"/>
        </w:rPr>
        <w:t>II.</w:t>
      </w:r>
      <w:r w:rsidRPr="00C874E9">
        <w:rPr>
          <w:rFonts w:ascii="Arial" w:hAnsi="Arial" w:cs="Arial"/>
          <w:sz w:val="22"/>
          <w:szCs w:val="22"/>
        </w:rPr>
        <w:tab/>
        <w:t>Transcurrido el término a que se refiere la fracción anterior, se resolverá considerando los argumentos y pruebas que hubiere presentado el proveedor;</w:t>
      </w:r>
    </w:p>
    <w:p w14:paraId="2EDFA4FE" w14:textId="77777777" w:rsidR="00415BD3" w:rsidRPr="00C874E9" w:rsidRDefault="00415BD3" w:rsidP="00415BD3">
      <w:pPr>
        <w:spacing w:before="2" w:line="180" w:lineRule="exact"/>
        <w:rPr>
          <w:rFonts w:ascii="Arial" w:hAnsi="Arial" w:cs="Arial"/>
          <w:sz w:val="22"/>
          <w:szCs w:val="22"/>
        </w:rPr>
      </w:pPr>
    </w:p>
    <w:p w14:paraId="54C9727F" w14:textId="77777777" w:rsidR="00415BD3" w:rsidRPr="00C874E9" w:rsidRDefault="00415BD3" w:rsidP="00415BD3">
      <w:pPr>
        <w:ind w:left="837" w:right="86" w:hanging="538"/>
        <w:jc w:val="both"/>
        <w:rPr>
          <w:rFonts w:ascii="Arial" w:hAnsi="Arial" w:cs="Arial"/>
          <w:sz w:val="22"/>
          <w:szCs w:val="22"/>
        </w:rPr>
      </w:pPr>
      <w:r w:rsidRPr="00C874E9">
        <w:rPr>
          <w:rFonts w:ascii="Arial" w:hAnsi="Arial" w:cs="Arial"/>
          <w:sz w:val="22"/>
          <w:szCs w:val="22"/>
        </w:rPr>
        <w:t>III.        La determinación de dar o no por rescindido el contrato deberá ser debidamente fundada y motivada, y se notificará formalmente al proveedor en un plazo máximo de quince días, y</w:t>
      </w:r>
    </w:p>
    <w:p w14:paraId="4F3A6440" w14:textId="77777777" w:rsidR="00415BD3" w:rsidRPr="00C874E9" w:rsidRDefault="00415BD3" w:rsidP="00415BD3">
      <w:pPr>
        <w:spacing w:before="3" w:line="180" w:lineRule="exact"/>
        <w:rPr>
          <w:rFonts w:ascii="Arial" w:hAnsi="Arial" w:cs="Arial"/>
          <w:sz w:val="22"/>
          <w:szCs w:val="22"/>
        </w:rPr>
      </w:pPr>
    </w:p>
    <w:p w14:paraId="3755CABD" w14:textId="20F84E5A" w:rsidR="00415BD3" w:rsidRPr="00C874E9" w:rsidRDefault="00415BD3" w:rsidP="00415BD3">
      <w:pPr>
        <w:ind w:left="247" w:right="84"/>
        <w:jc w:val="center"/>
        <w:rPr>
          <w:rFonts w:ascii="Arial" w:hAnsi="Arial" w:cs="Arial"/>
          <w:sz w:val="22"/>
          <w:szCs w:val="22"/>
        </w:rPr>
      </w:pPr>
      <w:r w:rsidRPr="00C874E9">
        <w:rPr>
          <w:rFonts w:ascii="Arial" w:hAnsi="Arial" w:cs="Arial"/>
          <w:sz w:val="22"/>
          <w:szCs w:val="22"/>
        </w:rPr>
        <w:t xml:space="preserve">IV.        Se notificará a la Secretaría de la Función Pública y al órgano interno de control </w:t>
      </w:r>
      <w:r w:rsidR="004C0608" w:rsidRPr="00C874E9">
        <w:rPr>
          <w:rFonts w:ascii="Arial" w:hAnsi="Arial" w:cs="Arial"/>
          <w:sz w:val="22"/>
          <w:szCs w:val="22"/>
        </w:rPr>
        <w:t>del</w:t>
      </w:r>
      <w:r w:rsidRPr="00C874E9">
        <w:rPr>
          <w:rFonts w:ascii="Arial" w:hAnsi="Arial" w:cs="Arial"/>
          <w:sz w:val="22"/>
          <w:szCs w:val="22"/>
        </w:rPr>
        <w:t xml:space="preserve"> Ente Público, para que aplique las sanciones que correspondan al proveedor.</w:t>
      </w:r>
    </w:p>
    <w:p w14:paraId="714F892D" w14:textId="77777777" w:rsidR="00415BD3" w:rsidRPr="00C874E9" w:rsidRDefault="00415BD3" w:rsidP="00415BD3">
      <w:pPr>
        <w:spacing w:before="7" w:line="180" w:lineRule="exact"/>
        <w:rPr>
          <w:rFonts w:ascii="Arial" w:hAnsi="Arial" w:cs="Arial"/>
          <w:sz w:val="22"/>
          <w:szCs w:val="22"/>
        </w:rPr>
      </w:pPr>
    </w:p>
    <w:p w14:paraId="1BE9437E" w14:textId="77777777" w:rsidR="00454B60" w:rsidRPr="00C874E9" w:rsidRDefault="00454B60" w:rsidP="00454B60">
      <w:pPr>
        <w:jc w:val="both"/>
        <w:rPr>
          <w:rFonts w:ascii="Arial" w:hAnsi="Arial" w:cs="Arial"/>
          <w:sz w:val="22"/>
          <w:szCs w:val="22"/>
        </w:rPr>
      </w:pPr>
    </w:p>
    <w:p w14:paraId="5ECF00B4" w14:textId="77777777" w:rsidR="00454B60" w:rsidRPr="00C874E9" w:rsidRDefault="00454B60" w:rsidP="00454B60">
      <w:pPr>
        <w:jc w:val="both"/>
        <w:rPr>
          <w:rFonts w:ascii="Arial" w:hAnsi="Arial" w:cs="Arial"/>
          <w:sz w:val="22"/>
          <w:szCs w:val="22"/>
        </w:rPr>
      </w:pPr>
      <w:r w:rsidRPr="00C874E9">
        <w:rPr>
          <w:rFonts w:ascii="Arial" w:hAnsi="Arial" w:cs="Arial"/>
          <w:sz w:val="22"/>
          <w:szCs w:val="22"/>
        </w:rPr>
        <w:t xml:space="preserve">En el supuesto de que se rescinda el contrato, </w:t>
      </w:r>
      <w:r w:rsidRPr="00C874E9">
        <w:rPr>
          <w:rFonts w:ascii="Arial" w:hAnsi="Arial" w:cs="Arial"/>
          <w:b/>
          <w:bCs/>
          <w:sz w:val="22"/>
          <w:szCs w:val="22"/>
        </w:rPr>
        <w:t>"SSZ"</w:t>
      </w:r>
      <w:r w:rsidRPr="00C874E9">
        <w:rPr>
          <w:rFonts w:ascii="Arial" w:hAnsi="Arial" w:cs="Arial"/>
          <w:sz w:val="22"/>
          <w:szCs w:val="22"/>
        </w:rPr>
        <w:t xml:space="preserve"> no aplicará las penas convencionales, ni su contabilización para hacer efectiva la garantía de cumplimiento de este instrumento jurídico.</w:t>
      </w:r>
    </w:p>
    <w:p w14:paraId="15EB6035" w14:textId="77777777" w:rsidR="00454B60" w:rsidRPr="00C874E9" w:rsidRDefault="00454B60" w:rsidP="00454B60">
      <w:pPr>
        <w:jc w:val="both"/>
        <w:rPr>
          <w:rFonts w:ascii="Arial" w:hAnsi="Arial" w:cs="Arial"/>
          <w:sz w:val="22"/>
          <w:szCs w:val="22"/>
        </w:rPr>
      </w:pPr>
    </w:p>
    <w:p w14:paraId="01D69AB0" w14:textId="77777777" w:rsidR="00454B60" w:rsidRPr="00C874E9" w:rsidRDefault="00454B60" w:rsidP="00454B60">
      <w:pPr>
        <w:jc w:val="both"/>
        <w:rPr>
          <w:rFonts w:ascii="Arial" w:hAnsi="Arial" w:cs="Arial"/>
          <w:sz w:val="22"/>
          <w:szCs w:val="22"/>
        </w:rPr>
      </w:pPr>
      <w:r w:rsidRPr="00C874E9">
        <w:rPr>
          <w:rFonts w:ascii="Arial" w:hAnsi="Arial" w:cs="Arial"/>
          <w:sz w:val="22"/>
          <w:szCs w:val="22"/>
        </w:rPr>
        <w:t xml:space="preserve">En caso de que </w:t>
      </w:r>
      <w:r w:rsidRPr="00C874E9">
        <w:rPr>
          <w:rFonts w:ascii="Arial" w:hAnsi="Arial" w:cs="Arial"/>
          <w:b/>
          <w:bCs/>
          <w:sz w:val="22"/>
          <w:szCs w:val="22"/>
        </w:rPr>
        <w:t>"SSZ"</w:t>
      </w:r>
      <w:r w:rsidRPr="00C874E9">
        <w:rPr>
          <w:rFonts w:ascii="Arial" w:hAnsi="Arial" w:cs="Arial"/>
          <w:sz w:val="22"/>
          <w:szCs w:val="22"/>
        </w:rPr>
        <w:t xml:space="preserve"> determine dar por rescindido el presente contrato, se deberá formular un finiquito en el que se hagan constar los pagos que, en su caso, deban efectuar </w:t>
      </w:r>
      <w:r w:rsidRPr="00C874E9">
        <w:rPr>
          <w:rFonts w:ascii="Arial" w:hAnsi="Arial" w:cs="Arial"/>
          <w:b/>
          <w:bCs/>
          <w:sz w:val="22"/>
          <w:szCs w:val="22"/>
        </w:rPr>
        <w:t>"SSZ"</w:t>
      </w:r>
      <w:r w:rsidRPr="00C874E9">
        <w:rPr>
          <w:rFonts w:ascii="Arial" w:hAnsi="Arial" w:cs="Arial"/>
          <w:sz w:val="22"/>
          <w:szCs w:val="22"/>
        </w:rPr>
        <w:t xml:space="preserve"> por concepto de los servicios entregados por </w:t>
      </w:r>
      <w:r w:rsidRPr="00C874E9">
        <w:rPr>
          <w:rFonts w:ascii="Arial" w:hAnsi="Arial" w:cs="Arial"/>
          <w:b/>
          <w:bCs/>
          <w:sz w:val="22"/>
          <w:szCs w:val="22"/>
        </w:rPr>
        <w:t>"EL PROVEEDOR"</w:t>
      </w:r>
      <w:r w:rsidRPr="00C874E9">
        <w:rPr>
          <w:rFonts w:ascii="Arial" w:hAnsi="Arial" w:cs="Arial"/>
          <w:sz w:val="22"/>
          <w:szCs w:val="22"/>
        </w:rPr>
        <w:t xml:space="preserve"> hasta el momento en que se determine la rescisión administrativa.</w:t>
      </w:r>
    </w:p>
    <w:p w14:paraId="20F905B7" w14:textId="77777777" w:rsidR="00454B60" w:rsidRPr="00C874E9" w:rsidRDefault="00454B60" w:rsidP="00454B60">
      <w:pPr>
        <w:jc w:val="both"/>
        <w:rPr>
          <w:rFonts w:ascii="Arial" w:hAnsi="Arial" w:cs="Arial"/>
          <w:b/>
          <w:bCs/>
          <w:sz w:val="22"/>
          <w:szCs w:val="22"/>
        </w:rPr>
      </w:pPr>
    </w:p>
    <w:p w14:paraId="0C5D04AB" w14:textId="77777777" w:rsidR="00454B60" w:rsidRPr="00C874E9" w:rsidRDefault="00454B60" w:rsidP="00454B60">
      <w:pPr>
        <w:jc w:val="both"/>
        <w:rPr>
          <w:rFonts w:ascii="Arial" w:hAnsi="Arial" w:cs="Arial"/>
          <w:sz w:val="22"/>
          <w:szCs w:val="22"/>
        </w:rPr>
      </w:pPr>
      <w:r w:rsidRPr="00C874E9">
        <w:rPr>
          <w:rFonts w:ascii="Arial" w:hAnsi="Arial" w:cs="Arial"/>
          <w:sz w:val="22"/>
          <w:szCs w:val="22"/>
        </w:rPr>
        <w:t>Si previamente a la determinación de dar por rescindido el contrato,</w:t>
      </w:r>
      <w:r w:rsidRPr="00C874E9">
        <w:rPr>
          <w:rFonts w:ascii="Arial" w:hAnsi="Arial" w:cs="Arial"/>
          <w:b/>
          <w:bCs/>
          <w:sz w:val="22"/>
          <w:szCs w:val="22"/>
        </w:rPr>
        <w:t xml:space="preserve"> "EL PROVEEDOR" </w:t>
      </w:r>
      <w:r w:rsidRPr="00C874E9">
        <w:rPr>
          <w:rFonts w:ascii="Arial" w:hAnsi="Arial" w:cs="Arial"/>
          <w:sz w:val="22"/>
          <w:szCs w:val="22"/>
        </w:rPr>
        <w:t>entrega de los servicios, el procedimiento iniciado quedará sin efectos, previa aceptación y verificación de</w:t>
      </w:r>
      <w:r w:rsidRPr="00C874E9">
        <w:rPr>
          <w:rFonts w:ascii="Arial" w:hAnsi="Arial" w:cs="Arial"/>
          <w:b/>
          <w:bCs/>
          <w:sz w:val="22"/>
          <w:szCs w:val="22"/>
        </w:rPr>
        <w:t xml:space="preserve"> "SSZ" </w:t>
      </w:r>
      <w:r w:rsidRPr="00C874E9">
        <w:rPr>
          <w:rFonts w:ascii="Arial" w:hAnsi="Arial" w:cs="Arial"/>
          <w:sz w:val="22"/>
          <w:szCs w:val="22"/>
        </w:rPr>
        <w:t>por escrito, de que continúa vigente la necesidad de contar con los servicios y aplicando, en su caso, las penas convencionales correspondientes.</w:t>
      </w:r>
    </w:p>
    <w:p w14:paraId="6788CDAA" w14:textId="77777777" w:rsidR="00454B60" w:rsidRPr="00C874E9" w:rsidRDefault="00454B60" w:rsidP="00454B60">
      <w:pPr>
        <w:jc w:val="both"/>
        <w:rPr>
          <w:rFonts w:ascii="Arial" w:hAnsi="Arial" w:cs="Arial"/>
          <w:sz w:val="22"/>
          <w:szCs w:val="22"/>
        </w:rPr>
      </w:pPr>
    </w:p>
    <w:p w14:paraId="0646DFC8" w14:textId="40419520" w:rsidR="00454B60" w:rsidRPr="00C874E9" w:rsidRDefault="00454B60" w:rsidP="00454B60">
      <w:pPr>
        <w:jc w:val="both"/>
        <w:rPr>
          <w:rFonts w:ascii="Arial" w:hAnsi="Arial" w:cs="Arial"/>
          <w:sz w:val="22"/>
          <w:szCs w:val="22"/>
        </w:rPr>
      </w:pPr>
      <w:r w:rsidRPr="00C874E9">
        <w:rPr>
          <w:rFonts w:ascii="Arial" w:hAnsi="Arial" w:cs="Arial"/>
          <w:b/>
          <w:bCs/>
          <w:sz w:val="22"/>
          <w:szCs w:val="22"/>
        </w:rPr>
        <w:t>"SSZ"</w:t>
      </w:r>
      <w:r w:rsidRPr="00C874E9">
        <w:rPr>
          <w:rFonts w:ascii="Arial" w:hAnsi="Arial" w:cs="Arial"/>
          <w:sz w:val="22"/>
          <w:szCs w:val="22"/>
        </w:rPr>
        <w:t xml:space="preserve"> podrá determinar no dar por rescindido el contrato, cuando durante el procedimiento advierta que dicha rescisión pudiera ocasionar algún daño o afectación a las funciones que tiene encomendadas. En este supuesto,</w:t>
      </w:r>
      <w:r w:rsidRPr="00C874E9">
        <w:rPr>
          <w:rFonts w:ascii="Arial" w:hAnsi="Arial" w:cs="Arial"/>
          <w:b/>
          <w:bCs/>
          <w:sz w:val="22"/>
          <w:szCs w:val="22"/>
        </w:rPr>
        <w:t xml:space="preserve"> "SSZ</w:t>
      </w:r>
      <w:r w:rsidRPr="00C874E9">
        <w:rPr>
          <w:rFonts w:ascii="Arial" w:hAnsi="Arial" w:cs="Arial"/>
          <w:sz w:val="22"/>
          <w:szCs w:val="22"/>
        </w:rPr>
        <w:t xml:space="preserve">" elaborará un dictamen en el cual justifique que los impactos económicos o de operación que se ocasionarían con la rescisión </w:t>
      </w:r>
      <w:r w:rsidR="004C0608" w:rsidRPr="00C874E9">
        <w:rPr>
          <w:rFonts w:ascii="Arial" w:hAnsi="Arial" w:cs="Arial"/>
          <w:sz w:val="22"/>
          <w:szCs w:val="22"/>
        </w:rPr>
        <w:t>del</w:t>
      </w:r>
      <w:r w:rsidRPr="00C874E9">
        <w:rPr>
          <w:rFonts w:ascii="Arial" w:hAnsi="Arial" w:cs="Arial"/>
          <w:sz w:val="22"/>
          <w:szCs w:val="22"/>
        </w:rPr>
        <w:t xml:space="preserve"> contrato resultarían más inconvenientes.</w:t>
      </w:r>
    </w:p>
    <w:p w14:paraId="6803BA25" w14:textId="77777777" w:rsidR="00454B60" w:rsidRPr="00C874E9" w:rsidRDefault="00454B60" w:rsidP="00454B60">
      <w:pPr>
        <w:jc w:val="both"/>
        <w:rPr>
          <w:rFonts w:ascii="Arial" w:hAnsi="Arial" w:cs="Arial"/>
          <w:sz w:val="22"/>
          <w:szCs w:val="22"/>
        </w:rPr>
      </w:pPr>
    </w:p>
    <w:p w14:paraId="72090A03" w14:textId="1D7693F7" w:rsidR="00454B60" w:rsidRPr="00C874E9" w:rsidRDefault="00454B60" w:rsidP="00454B60">
      <w:pPr>
        <w:jc w:val="both"/>
        <w:rPr>
          <w:rFonts w:ascii="Arial" w:hAnsi="Arial" w:cs="Arial"/>
          <w:sz w:val="22"/>
          <w:szCs w:val="22"/>
        </w:rPr>
      </w:pPr>
      <w:r w:rsidRPr="00C874E9">
        <w:rPr>
          <w:rFonts w:ascii="Arial" w:hAnsi="Arial" w:cs="Arial"/>
          <w:sz w:val="22"/>
          <w:szCs w:val="22"/>
        </w:rPr>
        <w:t>De no darse por rescindido el contrato,</w:t>
      </w:r>
      <w:r w:rsidRPr="00C874E9">
        <w:rPr>
          <w:rFonts w:ascii="Arial" w:hAnsi="Arial" w:cs="Arial"/>
          <w:b/>
          <w:bCs/>
          <w:sz w:val="22"/>
          <w:szCs w:val="22"/>
        </w:rPr>
        <w:t xml:space="preserve"> "SSZ" </w:t>
      </w:r>
      <w:r w:rsidRPr="00C874E9">
        <w:rPr>
          <w:rFonts w:ascii="Arial" w:hAnsi="Arial" w:cs="Arial"/>
          <w:sz w:val="22"/>
          <w:szCs w:val="22"/>
        </w:rPr>
        <w:t xml:space="preserve">establecerá, de conformidad con </w:t>
      </w:r>
      <w:r w:rsidRPr="00C874E9">
        <w:rPr>
          <w:rFonts w:ascii="Arial" w:hAnsi="Arial" w:cs="Arial"/>
          <w:b/>
          <w:bCs/>
          <w:sz w:val="22"/>
          <w:szCs w:val="22"/>
        </w:rPr>
        <w:t>"EL PROVEEDOR</w:t>
      </w:r>
      <w:r w:rsidRPr="00C874E9">
        <w:rPr>
          <w:rFonts w:ascii="Arial" w:hAnsi="Arial" w:cs="Arial"/>
          <w:sz w:val="22"/>
          <w:szCs w:val="22"/>
        </w:rPr>
        <w:t xml:space="preserve">" un nuevo plazo para el cumplimiento de aquellas obligaciones que se hubiesen dejado de cumplir, a efecto de que </w:t>
      </w:r>
      <w:r w:rsidRPr="00C874E9">
        <w:rPr>
          <w:rFonts w:ascii="Arial" w:hAnsi="Arial" w:cs="Arial"/>
          <w:b/>
          <w:bCs/>
          <w:sz w:val="22"/>
          <w:szCs w:val="22"/>
        </w:rPr>
        <w:t xml:space="preserve">"EL PROVEEDOR" </w:t>
      </w:r>
      <w:r w:rsidRPr="00C874E9">
        <w:rPr>
          <w:rFonts w:ascii="Arial" w:hAnsi="Arial" w:cs="Arial"/>
          <w:sz w:val="22"/>
          <w:szCs w:val="22"/>
        </w:rPr>
        <w:t xml:space="preserve">subsane el incumplimiento que hubiere motivado el inicio </w:t>
      </w:r>
      <w:r w:rsidR="004C0608" w:rsidRPr="00C874E9">
        <w:rPr>
          <w:rFonts w:ascii="Arial" w:hAnsi="Arial" w:cs="Arial"/>
          <w:sz w:val="22"/>
          <w:szCs w:val="22"/>
        </w:rPr>
        <w:t>del</w:t>
      </w:r>
      <w:r w:rsidRPr="00C874E9">
        <w:rPr>
          <w:rFonts w:ascii="Arial" w:hAnsi="Arial" w:cs="Arial"/>
          <w:sz w:val="22"/>
          <w:szCs w:val="22"/>
        </w:rPr>
        <w:t xml:space="preserve"> procedimiento de rescisión. Lo anterior, se llevará a cabo a través de un convenio modificatorio en el que se considere lo dispuesto en los a</w:t>
      </w:r>
      <w:r w:rsidR="00B70BB3" w:rsidRPr="00C874E9">
        <w:rPr>
          <w:rFonts w:ascii="Arial" w:hAnsi="Arial" w:cs="Arial"/>
          <w:sz w:val="22"/>
          <w:szCs w:val="22"/>
        </w:rPr>
        <w:t>rtículo</w:t>
      </w:r>
      <w:r w:rsidR="00DA3BDA" w:rsidRPr="00C874E9">
        <w:rPr>
          <w:rFonts w:ascii="Arial" w:hAnsi="Arial" w:cs="Arial"/>
          <w:sz w:val="22"/>
          <w:szCs w:val="22"/>
        </w:rPr>
        <w:t>s</w:t>
      </w:r>
      <w:r w:rsidR="00B70BB3" w:rsidRPr="00C874E9">
        <w:rPr>
          <w:rFonts w:ascii="Arial" w:hAnsi="Arial" w:cs="Arial"/>
          <w:sz w:val="22"/>
          <w:szCs w:val="22"/>
        </w:rPr>
        <w:t xml:space="preserve"> </w:t>
      </w:r>
      <w:r w:rsidR="00DA3BDA" w:rsidRPr="00C874E9">
        <w:rPr>
          <w:rFonts w:ascii="Arial" w:hAnsi="Arial" w:cs="Arial"/>
          <w:sz w:val="22"/>
          <w:szCs w:val="22"/>
        </w:rPr>
        <w:t>117 y 118</w:t>
      </w:r>
      <w:r w:rsidR="00B70BB3" w:rsidRPr="00C874E9">
        <w:rPr>
          <w:rFonts w:ascii="Arial" w:hAnsi="Arial" w:cs="Arial"/>
          <w:sz w:val="22"/>
          <w:szCs w:val="22"/>
        </w:rPr>
        <w:t xml:space="preserve"> </w:t>
      </w:r>
      <w:r w:rsidRPr="00C874E9">
        <w:rPr>
          <w:rFonts w:ascii="Arial" w:hAnsi="Arial" w:cs="Arial"/>
          <w:sz w:val="22"/>
          <w:szCs w:val="22"/>
        </w:rPr>
        <w:t xml:space="preserve">de la Ley de Adquisiciones, Arrendamientos y Servicios </w:t>
      </w:r>
      <w:r w:rsidR="004C0608" w:rsidRPr="00C874E9">
        <w:rPr>
          <w:rFonts w:ascii="Arial" w:hAnsi="Arial" w:cs="Arial"/>
          <w:sz w:val="22"/>
          <w:szCs w:val="22"/>
        </w:rPr>
        <w:t>del</w:t>
      </w:r>
      <w:r w:rsidRPr="00C874E9">
        <w:rPr>
          <w:rFonts w:ascii="Arial" w:hAnsi="Arial" w:cs="Arial"/>
          <w:sz w:val="22"/>
          <w:szCs w:val="22"/>
        </w:rPr>
        <w:t xml:space="preserve"> </w:t>
      </w:r>
      <w:r w:rsidR="00B70BB3" w:rsidRPr="00C874E9">
        <w:rPr>
          <w:rFonts w:ascii="Arial" w:hAnsi="Arial" w:cs="Arial"/>
          <w:sz w:val="22"/>
          <w:szCs w:val="22"/>
        </w:rPr>
        <w:t>Estado de Zacatecas y sus Municipios</w:t>
      </w:r>
      <w:r w:rsidRPr="00C874E9">
        <w:rPr>
          <w:rFonts w:ascii="Arial" w:hAnsi="Arial" w:cs="Arial"/>
          <w:sz w:val="22"/>
          <w:szCs w:val="22"/>
        </w:rPr>
        <w:t>.</w:t>
      </w:r>
    </w:p>
    <w:p w14:paraId="5FD1F67F" w14:textId="77777777" w:rsidR="00454B60" w:rsidRPr="00C874E9" w:rsidRDefault="00454B60" w:rsidP="00454B60">
      <w:pPr>
        <w:jc w:val="both"/>
        <w:rPr>
          <w:rFonts w:ascii="Arial" w:hAnsi="Arial" w:cs="Arial"/>
          <w:sz w:val="22"/>
          <w:szCs w:val="22"/>
        </w:rPr>
      </w:pPr>
    </w:p>
    <w:p w14:paraId="14EA4513" w14:textId="77777777" w:rsidR="00454B60" w:rsidRPr="00C874E9" w:rsidRDefault="00454B60" w:rsidP="00454B60">
      <w:pPr>
        <w:jc w:val="both"/>
        <w:rPr>
          <w:rFonts w:ascii="Arial" w:hAnsi="Arial" w:cs="Arial"/>
          <w:sz w:val="22"/>
          <w:szCs w:val="22"/>
        </w:rPr>
      </w:pPr>
    </w:p>
    <w:p w14:paraId="29B64805" w14:textId="2E95E805" w:rsidR="00EE4FF0" w:rsidRPr="00C874E9" w:rsidRDefault="00454B60" w:rsidP="00EE4FF0">
      <w:pPr>
        <w:suppressAutoHyphens w:val="0"/>
        <w:overflowPunct w:val="0"/>
        <w:autoSpaceDE w:val="0"/>
        <w:autoSpaceDN w:val="0"/>
        <w:adjustRightInd w:val="0"/>
        <w:jc w:val="both"/>
        <w:textAlignment w:val="baseline"/>
        <w:rPr>
          <w:rFonts w:ascii="Arial" w:hAnsi="Arial" w:cs="Arial"/>
          <w:sz w:val="22"/>
          <w:szCs w:val="22"/>
        </w:rPr>
      </w:pPr>
      <w:r w:rsidRPr="00C874E9">
        <w:rPr>
          <w:rFonts w:ascii="Arial" w:hAnsi="Arial" w:cs="Arial"/>
          <w:b/>
          <w:bCs/>
          <w:sz w:val="22"/>
          <w:szCs w:val="22"/>
        </w:rPr>
        <w:t>DÉCIMA NOVENA.- RESOLUCIÓN DE CONTROVERSIAS.-</w:t>
      </w:r>
      <w:r w:rsidRPr="00C874E9">
        <w:rPr>
          <w:rFonts w:ascii="Arial" w:hAnsi="Arial" w:cs="Arial"/>
          <w:sz w:val="22"/>
          <w:szCs w:val="22"/>
        </w:rPr>
        <w:t xml:space="preserve"> </w:t>
      </w:r>
      <w:r w:rsidR="00EE4FF0" w:rsidRPr="00C874E9">
        <w:rPr>
          <w:rFonts w:ascii="Arial" w:hAnsi="Arial" w:cs="Arial"/>
          <w:sz w:val="22"/>
          <w:szCs w:val="22"/>
        </w:rPr>
        <w:t xml:space="preserve">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la Ley de Adquisiciones, Arrendamientos y Servicios </w:t>
      </w:r>
      <w:r w:rsidR="004C0608" w:rsidRPr="00C874E9">
        <w:rPr>
          <w:rFonts w:ascii="Arial" w:hAnsi="Arial" w:cs="Arial"/>
          <w:sz w:val="22"/>
          <w:szCs w:val="22"/>
        </w:rPr>
        <w:t>del</w:t>
      </w:r>
      <w:r w:rsidR="00EE4FF0" w:rsidRPr="00C874E9">
        <w:rPr>
          <w:rFonts w:ascii="Arial" w:hAnsi="Arial" w:cs="Arial"/>
          <w:sz w:val="22"/>
          <w:szCs w:val="22"/>
        </w:rPr>
        <w:t xml:space="preserve"> Estado de Zacatecas y </w:t>
      </w:r>
      <w:r w:rsidR="00C50D47" w:rsidRPr="00C874E9">
        <w:rPr>
          <w:rFonts w:ascii="Arial" w:hAnsi="Arial" w:cs="Arial"/>
          <w:sz w:val="22"/>
          <w:szCs w:val="22"/>
        </w:rPr>
        <w:t>s</w:t>
      </w:r>
      <w:r w:rsidR="00EE4FF0" w:rsidRPr="00C874E9">
        <w:rPr>
          <w:rFonts w:ascii="Arial" w:hAnsi="Arial" w:cs="Arial"/>
          <w:sz w:val="22"/>
          <w:szCs w:val="22"/>
        </w:rPr>
        <w:t xml:space="preserve">us Municipios  o, en su defecto, por el Tribunal de Justicia Administrativa </w:t>
      </w:r>
      <w:r w:rsidR="004C0608" w:rsidRPr="00C874E9">
        <w:rPr>
          <w:rFonts w:ascii="Arial" w:hAnsi="Arial" w:cs="Arial"/>
          <w:sz w:val="22"/>
          <w:szCs w:val="22"/>
        </w:rPr>
        <w:t>del</w:t>
      </w:r>
      <w:r w:rsidR="00EE4FF0" w:rsidRPr="00C874E9">
        <w:rPr>
          <w:rFonts w:ascii="Arial" w:hAnsi="Arial" w:cs="Arial"/>
          <w:sz w:val="22"/>
          <w:szCs w:val="22"/>
        </w:rPr>
        <w:t xml:space="preserve"> Estado de Zacatecas.</w:t>
      </w:r>
    </w:p>
    <w:p w14:paraId="50F5AB1A" w14:textId="77777777" w:rsidR="00EE4FF0" w:rsidRPr="00C874E9" w:rsidRDefault="00EE4FF0" w:rsidP="00EE4FF0">
      <w:pPr>
        <w:jc w:val="both"/>
        <w:rPr>
          <w:rFonts w:asciiTheme="minorHAnsi" w:hAnsiTheme="minorHAnsi" w:cstheme="minorHAnsi"/>
          <w:b/>
          <w:bCs/>
          <w:sz w:val="22"/>
          <w:szCs w:val="22"/>
          <w:lang w:val="es-ES"/>
        </w:rPr>
      </w:pPr>
    </w:p>
    <w:p w14:paraId="345FC25E" w14:textId="495AD7A3" w:rsidR="00454B60" w:rsidRPr="00C874E9" w:rsidRDefault="00454B60" w:rsidP="00454B60">
      <w:pPr>
        <w:jc w:val="both"/>
        <w:rPr>
          <w:rFonts w:ascii="Arial" w:hAnsi="Arial" w:cs="Arial"/>
          <w:sz w:val="22"/>
          <w:szCs w:val="22"/>
        </w:rPr>
      </w:pPr>
      <w:r w:rsidRPr="00C874E9">
        <w:rPr>
          <w:rFonts w:ascii="Arial" w:hAnsi="Arial" w:cs="Arial"/>
          <w:b/>
          <w:bCs/>
          <w:sz w:val="22"/>
          <w:szCs w:val="22"/>
        </w:rPr>
        <w:t xml:space="preserve">VIGÉSIMA.- RELACIÓN DE ANEXOS.- </w:t>
      </w:r>
      <w:r w:rsidRPr="00C874E9">
        <w:rPr>
          <w:rFonts w:ascii="Arial" w:hAnsi="Arial" w:cs="Arial"/>
          <w:sz w:val="22"/>
          <w:szCs w:val="22"/>
        </w:rPr>
        <w:t xml:space="preserve">Los anexos que se relacionan a continuación son rubricados de conformidad por las partes y forman parte integrante </w:t>
      </w:r>
      <w:r w:rsidR="004C0608" w:rsidRPr="00C874E9">
        <w:rPr>
          <w:rFonts w:ascii="Arial" w:hAnsi="Arial" w:cs="Arial"/>
          <w:sz w:val="22"/>
          <w:szCs w:val="22"/>
        </w:rPr>
        <w:t>del</w:t>
      </w:r>
      <w:r w:rsidRPr="00C874E9">
        <w:rPr>
          <w:rFonts w:ascii="Arial" w:hAnsi="Arial" w:cs="Arial"/>
          <w:sz w:val="22"/>
          <w:szCs w:val="22"/>
        </w:rPr>
        <w:t xml:space="preserve"> presente contrato.</w:t>
      </w:r>
    </w:p>
    <w:p w14:paraId="58B0590D" w14:textId="77777777" w:rsidR="00454B60" w:rsidRPr="00C874E9" w:rsidRDefault="00454B60" w:rsidP="00454B60">
      <w:pPr>
        <w:jc w:val="both"/>
        <w:rPr>
          <w:rFonts w:ascii="Arial" w:hAnsi="Arial" w:cs="Arial"/>
          <w:sz w:val="22"/>
          <w:szCs w:val="22"/>
        </w:rPr>
      </w:pPr>
    </w:p>
    <w:p w14:paraId="00553DD0" w14:textId="1AC30098" w:rsidR="00454B60" w:rsidRPr="00C874E9" w:rsidRDefault="00454B60" w:rsidP="00454B60">
      <w:pPr>
        <w:rPr>
          <w:rFonts w:ascii="Arial" w:hAnsi="Arial" w:cs="Arial"/>
          <w:sz w:val="22"/>
          <w:szCs w:val="22"/>
        </w:rPr>
      </w:pPr>
      <w:r w:rsidRPr="00C874E9">
        <w:rPr>
          <w:rFonts w:ascii="Arial" w:hAnsi="Arial" w:cs="Arial"/>
          <w:b/>
          <w:bCs/>
          <w:sz w:val="22"/>
          <w:szCs w:val="22"/>
        </w:rPr>
        <w:t>Anexo 01</w:t>
      </w:r>
      <w:r w:rsidR="00EE4FF0" w:rsidRPr="00C874E9">
        <w:rPr>
          <w:rFonts w:ascii="Arial" w:hAnsi="Arial" w:cs="Arial"/>
          <w:b/>
          <w:bCs/>
          <w:sz w:val="22"/>
          <w:szCs w:val="22"/>
        </w:rPr>
        <w:t xml:space="preserve"> Bis</w:t>
      </w:r>
      <w:r w:rsidRPr="00C874E9">
        <w:rPr>
          <w:rFonts w:ascii="Arial" w:hAnsi="Arial" w:cs="Arial"/>
          <w:b/>
          <w:bCs/>
          <w:sz w:val="22"/>
          <w:szCs w:val="22"/>
        </w:rPr>
        <w:t xml:space="preserve"> (uno</w:t>
      </w:r>
      <w:r w:rsidR="00EE4FF0" w:rsidRPr="00C874E9">
        <w:rPr>
          <w:rFonts w:ascii="Arial" w:hAnsi="Arial" w:cs="Arial"/>
          <w:b/>
          <w:bCs/>
          <w:sz w:val="22"/>
          <w:szCs w:val="22"/>
        </w:rPr>
        <w:t xml:space="preserve"> bis</w:t>
      </w:r>
      <w:r w:rsidRPr="00C874E9">
        <w:rPr>
          <w:rFonts w:ascii="Arial" w:hAnsi="Arial" w:cs="Arial"/>
          <w:b/>
          <w:bCs/>
          <w:sz w:val="22"/>
          <w:szCs w:val="22"/>
        </w:rPr>
        <w:t>)</w:t>
      </w:r>
      <w:r w:rsidRPr="00C874E9">
        <w:rPr>
          <w:rFonts w:ascii="Arial" w:hAnsi="Arial" w:cs="Arial"/>
          <w:sz w:val="22"/>
          <w:szCs w:val="22"/>
        </w:rPr>
        <w:tab/>
        <w:t>"</w:t>
      </w:r>
      <w:r w:rsidRPr="00C874E9">
        <w:rPr>
          <w:b/>
        </w:rPr>
        <w:t xml:space="preserve"> </w:t>
      </w:r>
      <w:r w:rsidRPr="00C874E9">
        <w:rPr>
          <w:rFonts w:ascii="Arial" w:hAnsi="Arial" w:cs="Arial"/>
          <w:bCs/>
          <w:sz w:val="22"/>
          <w:szCs w:val="22"/>
        </w:rPr>
        <w:t>Requerimiento con Descripción Amplia y Detallada</w:t>
      </w:r>
      <w:r w:rsidRPr="00C874E9">
        <w:rPr>
          <w:rFonts w:ascii="Arial" w:hAnsi="Arial" w:cs="Arial"/>
          <w:sz w:val="22"/>
          <w:szCs w:val="22"/>
        </w:rPr>
        <w:t>”</w:t>
      </w:r>
    </w:p>
    <w:p w14:paraId="6131123A" w14:textId="187E3705" w:rsidR="00454B60" w:rsidRPr="00C874E9" w:rsidRDefault="00454B60" w:rsidP="00454B60">
      <w:pPr>
        <w:spacing w:after="120"/>
        <w:ind w:left="2130" w:hanging="2130"/>
        <w:jc w:val="both"/>
        <w:rPr>
          <w:rFonts w:ascii="Arial" w:hAnsi="Arial" w:cs="Arial"/>
          <w:sz w:val="22"/>
          <w:szCs w:val="22"/>
        </w:rPr>
      </w:pPr>
      <w:r w:rsidRPr="00C874E9">
        <w:rPr>
          <w:rFonts w:ascii="Arial" w:hAnsi="Arial" w:cs="Arial"/>
          <w:b/>
          <w:bCs/>
          <w:sz w:val="22"/>
          <w:szCs w:val="22"/>
        </w:rPr>
        <w:t>Anexo 02</w:t>
      </w:r>
      <w:r w:rsidR="00EE4FF0" w:rsidRPr="00C874E9">
        <w:rPr>
          <w:rFonts w:ascii="Arial" w:hAnsi="Arial" w:cs="Arial"/>
          <w:b/>
          <w:bCs/>
          <w:sz w:val="22"/>
          <w:szCs w:val="22"/>
        </w:rPr>
        <w:t xml:space="preserve"> Bis</w:t>
      </w:r>
      <w:r w:rsidRPr="00C874E9">
        <w:rPr>
          <w:rFonts w:ascii="Arial" w:hAnsi="Arial" w:cs="Arial"/>
          <w:b/>
          <w:bCs/>
          <w:sz w:val="22"/>
          <w:szCs w:val="22"/>
        </w:rPr>
        <w:t xml:space="preserve"> (dos</w:t>
      </w:r>
      <w:r w:rsidR="00EE4FF0" w:rsidRPr="00C874E9">
        <w:rPr>
          <w:rFonts w:ascii="Arial" w:hAnsi="Arial" w:cs="Arial"/>
          <w:b/>
          <w:bCs/>
          <w:sz w:val="22"/>
          <w:szCs w:val="22"/>
        </w:rPr>
        <w:t xml:space="preserve"> bis</w:t>
      </w:r>
      <w:r w:rsidRPr="00C874E9">
        <w:rPr>
          <w:rFonts w:ascii="Arial" w:hAnsi="Arial" w:cs="Arial"/>
          <w:b/>
          <w:bCs/>
          <w:sz w:val="22"/>
          <w:szCs w:val="22"/>
        </w:rPr>
        <w:t>)</w:t>
      </w:r>
      <w:r w:rsidRPr="00C874E9">
        <w:rPr>
          <w:rFonts w:ascii="Arial" w:hAnsi="Arial" w:cs="Arial"/>
          <w:sz w:val="22"/>
          <w:szCs w:val="22"/>
        </w:rPr>
        <w:tab/>
        <w:t>"Lugar de Pagos"</w:t>
      </w:r>
    </w:p>
    <w:p w14:paraId="329527B8" w14:textId="7DFE365A" w:rsidR="00454B60" w:rsidRPr="00C874E9" w:rsidRDefault="00454B60" w:rsidP="00454B60">
      <w:pPr>
        <w:ind w:right="-93"/>
        <w:jc w:val="both"/>
        <w:rPr>
          <w:rFonts w:ascii="Arial" w:hAnsi="Arial" w:cs="Arial"/>
          <w:sz w:val="22"/>
          <w:szCs w:val="22"/>
        </w:rPr>
      </w:pPr>
      <w:r w:rsidRPr="00C874E9">
        <w:rPr>
          <w:rFonts w:ascii="Arial" w:hAnsi="Arial" w:cs="Arial"/>
          <w:b/>
          <w:bCs/>
          <w:sz w:val="22"/>
          <w:szCs w:val="22"/>
        </w:rPr>
        <w:t xml:space="preserve">Anexo 03 </w:t>
      </w:r>
      <w:r w:rsidR="00EE4FF0" w:rsidRPr="00C874E9">
        <w:rPr>
          <w:rFonts w:ascii="Arial" w:hAnsi="Arial" w:cs="Arial"/>
          <w:b/>
          <w:bCs/>
          <w:sz w:val="22"/>
          <w:szCs w:val="22"/>
        </w:rPr>
        <w:t xml:space="preserve">Bis </w:t>
      </w:r>
      <w:r w:rsidRPr="00C874E9">
        <w:rPr>
          <w:rFonts w:ascii="Arial" w:hAnsi="Arial" w:cs="Arial"/>
          <w:b/>
          <w:bCs/>
          <w:sz w:val="22"/>
          <w:szCs w:val="22"/>
        </w:rPr>
        <w:t>(tres</w:t>
      </w:r>
      <w:r w:rsidR="00EE4FF0" w:rsidRPr="00C874E9">
        <w:rPr>
          <w:rFonts w:ascii="Arial" w:hAnsi="Arial" w:cs="Arial"/>
          <w:b/>
          <w:bCs/>
          <w:sz w:val="22"/>
          <w:szCs w:val="22"/>
        </w:rPr>
        <w:t xml:space="preserve"> bis</w:t>
      </w:r>
      <w:r w:rsidRPr="00C874E9">
        <w:rPr>
          <w:rFonts w:ascii="Arial" w:hAnsi="Arial" w:cs="Arial"/>
          <w:b/>
          <w:bCs/>
          <w:sz w:val="22"/>
          <w:szCs w:val="22"/>
        </w:rPr>
        <w:t>)</w:t>
      </w:r>
      <w:r w:rsidRPr="00C874E9">
        <w:rPr>
          <w:rFonts w:ascii="Arial" w:hAnsi="Arial" w:cs="Arial"/>
          <w:sz w:val="22"/>
          <w:szCs w:val="22"/>
        </w:rPr>
        <w:tab/>
        <w:t>“Formato para Póliza de Fianza de Cumplimiento de Contrato”</w:t>
      </w:r>
    </w:p>
    <w:p w14:paraId="655AB68A" w14:textId="77777777" w:rsidR="00454B60" w:rsidRPr="00C874E9" w:rsidRDefault="00454B60" w:rsidP="00454B60">
      <w:pPr>
        <w:ind w:right="-93"/>
        <w:jc w:val="both"/>
        <w:rPr>
          <w:rFonts w:ascii="Arial" w:hAnsi="Arial" w:cs="Arial"/>
          <w:sz w:val="22"/>
          <w:szCs w:val="22"/>
        </w:rPr>
      </w:pPr>
    </w:p>
    <w:p w14:paraId="3067C24C" w14:textId="341ED692" w:rsidR="00EE4FF0" w:rsidRPr="00C874E9" w:rsidRDefault="00454B60" w:rsidP="00EE4FF0">
      <w:pPr>
        <w:ind w:right="-93"/>
        <w:jc w:val="both"/>
        <w:rPr>
          <w:rFonts w:ascii="Arial" w:hAnsi="Arial" w:cs="Arial"/>
          <w:sz w:val="22"/>
          <w:szCs w:val="22"/>
        </w:rPr>
      </w:pPr>
      <w:r w:rsidRPr="00C874E9">
        <w:rPr>
          <w:rFonts w:ascii="Arial" w:hAnsi="Arial" w:cs="Arial"/>
          <w:b/>
          <w:bCs/>
          <w:sz w:val="22"/>
          <w:szCs w:val="22"/>
        </w:rPr>
        <w:t xml:space="preserve">VIGESIMA PRIMERA.-  LEGISLACIÓN APLICABLE.- </w:t>
      </w:r>
      <w:r w:rsidR="00EE4FF0" w:rsidRPr="00C874E9">
        <w:rPr>
          <w:rFonts w:ascii="Arial" w:hAnsi="Arial" w:cs="Arial"/>
          <w:sz w:val="22"/>
          <w:szCs w:val="22"/>
        </w:rPr>
        <w:t xml:space="preserve">Las partes se obligan a sujetarse estrictamente para el cumplimiento </w:t>
      </w:r>
      <w:r w:rsidR="004C0608" w:rsidRPr="00C874E9">
        <w:rPr>
          <w:rFonts w:ascii="Arial" w:hAnsi="Arial" w:cs="Arial"/>
          <w:sz w:val="22"/>
          <w:szCs w:val="22"/>
        </w:rPr>
        <w:t>del</w:t>
      </w:r>
      <w:r w:rsidR="00EE4FF0" w:rsidRPr="00C874E9">
        <w:rPr>
          <w:rFonts w:ascii="Arial" w:hAnsi="Arial" w:cs="Arial"/>
          <w:sz w:val="22"/>
          <w:szCs w:val="22"/>
        </w:rPr>
        <w:t xml:space="preserve"> presente contrato, a todas y cada una de las cláusulas </w:t>
      </w:r>
      <w:r w:rsidR="004C0608" w:rsidRPr="00C874E9">
        <w:rPr>
          <w:rFonts w:ascii="Arial" w:hAnsi="Arial" w:cs="Arial"/>
          <w:sz w:val="22"/>
          <w:szCs w:val="22"/>
        </w:rPr>
        <w:t>del</w:t>
      </w:r>
      <w:r w:rsidR="00EE4FF0" w:rsidRPr="00C874E9">
        <w:rPr>
          <w:rFonts w:ascii="Arial" w:hAnsi="Arial" w:cs="Arial"/>
          <w:sz w:val="22"/>
          <w:szCs w:val="22"/>
        </w:rPr>
        <w:t xml:space="preserve"> mismo, a la convocatoria de la que deriva, así como a lo establecido en la Ley de Adquisiciones, Arrendamientos y Servicios </w:t>
      </w:r>
      <w:r w:rsidR="004C0608" w:rsidRPr="00C874E9">
        <w:rPr>
          <w:rFonts w:ascii="Arial" w:hAnsi="Arial" w:cs="Arial"/>
          <w:sz w:val="22"/>
          <w:szCs w:val="22"/>
        </w:rPr>
        <w:t>del</w:t>
      </w:r>
      <w:r w:rsidR="00EE4FF0" w:rsidRPr="00C874E9">
        <w:rPr>
          <w:rFonts w:ascii="Arial" w:hAnsi="Arial" w:cs="Arial"/>
          <w:sz w:val="22"/>
          <w:szCs w:val="22"/>
        </w:rPr>
        <w:t xml:space="preserve"> Estado de Zacatecas y sus Municipios, en el Código Civil </w:t>
      </w:r>
      <w:r w:rsidR="004C0608" w:rsidRPr="00C874E9">
        <w:rPr>
          <w:rFonts w:ascii="Arial" w:hAnsi="Arial" w:cs="Arial"/>
          <w:sz w:val="22"/>
          <w:szCs w:val="22"/>
        </w:rPr>
        <w:t>del</w:t>
      </w:r>
      <w:r w:rsidR="00EE4FF0" w:rsidRPr="00C874E9">
        <w:rPr>
          <w:rFonts w:ascii="Arial" w:hAnsi="Arial" w:cs="Arial"/>
          <w:sz w:val="22"/>
          <w:szCs w:val="22"/>
        </w:rPr>
        <w:t xml:space="preserve"> Estado de Zacatecas, en el Código de Procedimientos Civiles </w:t>
      </w:r>
      <w:r w:rsidR="004C0608" w:rsidRPr="00C874E9">
        <w:rPr>
          <w:rFonts w:ascii="Arial" w:hAnsi="Arial" w:cs="Arial"/>
          <w:sz w:val="22"/>
          <w:szCs w:val="22"/>
        </w:rPr>
        <w:t>del</w:t>
      </w:r>
      <w:r w:rsidR="00EE4FF0" w:rsidRPr="00C874E9">
        <w:rPr>
          <w:rFonts w:ascii="Arial" w:hAnsi="Arial" w:cs="Arial"/>
          <w:sz w:val="22"/>
          <w:szCs w:val="22"/>
        </w:rPr>
        <w:t xml:space="preserve"> Estado de Zacatecas, en el Código Civil </w:t>
      </w:r>
      <w:r w:rsidR="004C0608" w:rsidRPr="00C874E9">
        <w:rPr>
          <w:rFonts w:ascii="Arial" w:hAnsi="Arial" w:cs="Arial"/>
          <w:sz w:val="22"/>
          <w:szCs w:val="22"/>
        </w:rPr>
        <w:t>del</w:t>
      </w:r>
      <w:r w:rsidR="00EE4FF0" w:rsidRPr="00C874E9">
        <w:rPr>
          <w:rFonts w:ascii="Arial" w:hAnsi="Arial" w:cs="Arial"/>
          <w:sz w:val="22"/>
          <w:szCs w:val="22"/>
        </w:rPr>
        <w:t xml:space="preserve"> Estado de Zacatecas, en el Código de Procedimientos Civiles para el Estado de Zacatecas, en la </w:t>
      </w:r>
      <w:r w:rsidR="006F43F7" w:rsidRPr="00C874E9">
        <w:rPr>
          <w:rFonts w:ascii="Arial" w:hAnsi="Arial" w:cs="Arial"/>
          <w:sz w:val="22"/>
          <w:szCs w:val="22"/>
        </w:rPr>
        <w:t xml:space="preserve">Ley de Procedimiento Administrativo </w:t>
      </w:r>
      <w:r w:rsidR="004C0608" w:rsidRPr="00C874E9">
        <w:rPr>
          <w:rFonts w:ascii="Arial" w:hAnsi="Arial" w:cs="Arial"/>
          <w:sz w:val="22"/>
          <w:szCs w:val="22"/>
        </w:rPr>
        <w:t>del</w:t>
      </w:r>
      <w:r w:rsidR="006F43F7" w:rsidRPr="00C874E9">
        <w:rPr>
          <w:rFonts w:ascii="Arial" w:hAnsi="Arial" w:cs="Arial"/>
          <w:sz w:val="22"/>
          <w:szCs w:val="22"/>
        </w:rPr>
        <w:t xml:space="preserve"> Estado y Municipios de Zacatecas </w:t>
      </w:r>
      <w:r w:rsidR="00EE4FF0" w:rsidRPr="00C874E9">
        <w:rPr>
          <w:rFonts w:ascii="Arial" w:hAnsi="Arial" w:cs="Arial"/>
          <w:sz w:val="22"/>
          <w:szCs w:val="22"/>
        </w:rPr>
        <w:t>y demás disposiciones administrativas aplicables en la materia.</w:t>
      </w:r>
    </w:p>
    <w:p w14:paraId="4E29AF44" w14:textId="77777777" w:rsidR="005B5D94" w:rsidRPr="00C874E9" w:rsidRDefault="005B5D94" w:rsidP="005B5D94">
      <w:pPr>
        <w:pStyle w:val="Predeterminado"/>
        <w:spacing w:after="0" w:line="100" w:lineRule="atLeast"/>
        <w:jc w:val="both"/>
        <w:rPr>
          <w:rFonts w:ascii="Arial" w:eastAsia="Times New Roman" w:hAnsi="Arial" w:cs="Arial"/>
          <w:b/>
          <w:color w:val="auto"/>
          <w:sz w:val="22"/>
          <w:szCs w:val="14"/>
          <w:lang w:eastAsia="ar-SA" w:bidi="ar-SA"/>
        </w:rPr>
      </w:pPr>
    </w:p>
    <w:p w14:paraId="3035ABEE" w14:textId="3928A522" w:rsidR="005B5D94" w:rsidRPr="00C874E9" w:rsidRDefault="005B5D94" w:rsidP="005B5D94">
      <w:pPr>
        <w:suppressAutoHyphens w:val="0"/>
        <w:overflowPunct w:val="0"/>
        <w:autoSpaceDE w:val="0"/>
        <w:autoSpaceDN w:val="0"/>
        <w:adjustRightInd w:val="0"/>
        <w:jc w:val="both"/>
        <w:textAlignment w:val="baseline"/>
        <w:rPr>
          <w:rFonts w:ascii="Arial" w:hAnsi="Arial" w:cs="Arial"/>
          <w:sz w:val="22"/>
          <w:szCs w:val="14"/>
        </w:rPr>
      </w:pPr>
      <w:r w:rsidRPr="00C874E9">
        <w:rPr>
          <w:rFonts w:ascii="Arial" w:hAnsi="Arial" w:cs="Arial"/>
          <w:b/>
          <w:sz w:val="22"/>
          <w:szCs w:val="14"/>
        </w:rPr>
        <w:t>VIGÉSIMA SEGUNDA. - LICENCIAS, AUTORIZACIONES Y PERMISOS</w:t>
      </w:r>
      <w:r w:rsidRPr="00C874E9">
        <w:rPr>
          <w:rFonts w:ascii="Arial" w:hAnsi="Arial" w:cs="Arial"/>
          <w:sz w:val="22"/>
          <w:szCs w:val="14"/>
        </w:rPr>
        <w:t>. - El licitante deberá presentar carta compromiso en papel membretado y firma autógrafa de su representante legal, donde este se compromete a asumir la responsabilidad total si infringe derechos de terceros sobre licencias, patente y marcas, eximiendo de toda responsabilidad a los Servicios de Salud de Zacatecas.</w:t>
      </w:r>
    </w:p>
    <w:p w14:paraId="16119657" w14:textId="77777777" w:rsidR="005B5D94" w:rsidRPr="00C874E9" w:rsidRDefault="005B5D94" w:rsidP="005B5D94">
      <w:pPr>
        <w:ind w:left="284"/>
        <w:jc w:val="both"/>
        <w:rPr>
          <w:rFonts w:ascii="Arial" w:hAnsi="Arial" w:cs="Arial"/>
          <w:sz w:val="22"/>
          <w:szCs w:val="14"/>
        </w:rPr>
      </w:pPr>
    </w:p>
    <w:p w14:paraId="3BC14905" w14:textId="6B52EA63" w:rsidR="005B5D94" w:rsidRPr="00C874E9" w:rsidRDefault="005B5D94" w:rsidP="005B5D94">
      <w:pPr>
        <w:pStyle w:val="Sangra3detindependiente1"/>
        <w:tabs>
          <w:tab w:val="left" w:pos="426"/>
        </w:tabs>
        <w:ind w:left="0" w:firstLine="0"/>
        <w:rPr>
          <w:sz w:val="22"/>
          <w:szCs w:val="14"/>
          <w:lang w:val="es-MX"/>
        </w:rPr>
      </w:pPr>
      <w:r w:rsidRPr="00C874E9">
        <w:rPr>
          <w:b/>
          <w:sz w:val="22"/>
          <w:szCs w:val="14"/>
          <w:lang w:val="es-MX"/>
        </w:rPr>
        <w:t>VIGESIMA TERCERA. - VIOLACIONES EN MATERIA DE DERECHOS INHERENTES A LA PROPIEDAD INTELECTUAL</w:t>
      </w:r>
      <w:r w:rsidRPr="00C874E9">
        <w:rPr>
          <w:sz w:val="22"/>
          <w:szCs w:val="14"/>
          <w:lang w:val="es-MX"/>
        </w:rPr>
        <w:t>. - Escrito por el que libera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w:t>
      </w:r>
    </w:p>
    <w:p w14:paraId="630806D7" w14:textId="77777777" w:rsidR="00EE4FF0" w:rsidRPr="00C874E9" w:rsidRDefault="00EE4FF0" w:rsidP="00EE4FF0">
      <w:pPr>
        <w:ind w:right="-93"/>
        <w:jc w:val="both"/>
        <w:rPr>
          <w:rFonts w:asciiTheme="minorHAnsi" w:hAnsiTheme="minorHAnsi" w:cstheme="minorHAnsi"/>
          <w:sz w:val="22"/>
          <w:szCs w:val="22"/>
          <w:lang w:val="es-ES"/>
        </w:rPr>
      </w:pPr>
    </w:p>
    <w:p w14:paraId="00FE8D14" w14:textId="77CD2AB8" w:rsidR="00454B60" w:rsidRPr="00C874E9" w:rsidRDefault="00454B60" w:rsidP="00EE4FF0">
      <w:pPr>
        <w:ind w:right="-93"/>
        <w:jc w:val="both"/>
        <w:rPr>
          <w:rFonts w:ascii="Arial" w:hAnsi="Arial" w:cs="Arial"/>
          <w:sz w:val="22"/>
          <w:szCs w:val="14"/>
        </w:rPr>
      </w:pPr>
      <w:r w:rsidRPr="00C874E9">
        <w:rPr>
          <w:rFonts w:ascii="Arial" w:hAnsi="Arial" w:cs="Arial"/>
          <w:b/>
          <w:bCs/>
          <w:sz w:val="22"/>
          <w:szCs w:val="22"/>
        </w:rPr>
        <w:t>VIGESIMA</w:t>
      </w:r>
      <w:r w:rsidR="005B5D94" w:rsidRPr="00C874E9">
        <w:rPr>
          <w:rFonts w:ascii="Arial" w:hAnsi="Arial" w:cs="Arial"/>
          <w:b/>
          <w:bCs/>
          <w:sz w:val="22"/>
          <w:szCs w:val="22"/>
        </w:rPr>
        <w:t xml:space="preserve"> CUARTA</w:t>
      </w:r>
      <w:r w:rsidRPr="00C874E9">
        <w:rPr>
          <w:rFonts w:ascii="Arial" w:hAnsi="Arial" w:cs="Arial"/>
          <w:b/>
          <w:bCs/>
          <w:sz w:val="22"/>
          <w:szCs w:val="22"/>
        </w:rPr>
        <w:t>.- JURISDICCIÓN.-</w:t>
      </w:r>
      <w:r w:rsidRPr="00C874E9">
        <w:rPr>
          <w:rFonts w:ascii="Arial" w:hAnsi="Arial" w:cs="Arial"/>
          <w:sz w:val="22"/>
          <w:szCs w:val="22"/>
        </w:rPr>
        <w:t>P</w:t>
      </w:r>
      <w:r w:rsidRPr="00C874E9">
        <w:rPr>
          <w:rFonts w:ascii="Arial" w:hAnsi="Arial" w:cs="Arial"/>
          <w:sz w:val="22"/>
          <w:szCs w:val="14"/>
        </w:rPr>
        <w:t xml:space="preserve">ara la interpretación y cumplimiento de este contrato, así como para todo aquello que no esté expresamente estipulado en el mismo, las partes se someten a lo establecido en las Leyes vigentes en la materia y, a la jurisdicción de los tribunales </w:t>
      </w:r>
      <w:r w:rsidR="004C0608" w:rsidRPr="00C874E9">
        <w:rPr>
          <w:rFonts w:ascii="Arial" w:hAnsi="Arial" w:cs="Arial"/>
          <w:sz w:val="22"/>
          <w:szCs w:val="14"/>
        </w:rPr>
        <w:t>del</w:t>
      </w:r>
      <w:r w:rsidRPr="00C874E9">
        <w:rPr>
          <w:rFonts w:ascii="Arial" w:hAnsi="Arial" w:cs="Arial"/>
          <w:sz w:val="22"/>
          <w:szCs w:val="14"/>
        </w:rPr>
        <w:t xml:space="preserve"> fuero común radicados en la ciudad de Zacatecas, Zacatecas, y por lo tanto,</w:t>
      </w:r>
      <w:r w:rsidRPr="00C874E9">
        <w:rPr>
          <w:rFonts w:ascii="Arial" w:hAnsi="Arial" w:cs="Arial"/>
          <w:b/>
          <w:sz w:val="22"/>
          <w:szCs w:val="14"/>
        </w:rPr>
        <w:t xml:space="preserve"> “EL PROVEEDOR”</w:t>
      </w:r>
      <w:r w:rsidRPr="00C874E9">
        <w:rPr>
          <w:rFonts w:ascii="Arial" w:hAnsi="Arial" w:cs="Arial"/>
          <w:sz w:val="22"/>
          <w:szCs w:val="14"/>
        </w:rPr>
        <w:t xml:space="preserve"> renuncia a la jurisdicción que le resulte por razones de su domicilio presente o futuro o de cualquier otra causa.</w:t>
      </w:r>
    </w:p>
    <w:p w14:paraId="4076F7CE" w14:textId="77777777" w:rsidR="00454B60" w:rsidRPr="00C874E9" w:rsidRDefault="00454B60" w:rsidP="00454B60">
      <w:pPr>
        <w:ind w:right="-93"/>
        <w:jc w:val="both"/>
        <w:rPr>
          <w:rFonts w:ascii="Arial" w:hAnsi="Arial" w:cs="Arial"/>
          <w:sz w:val="22"/>
          <w:szCs w:val="22"/>
        </w:rPr>
      </w:pPr>
    </w:p>
    <w:p w14:paraId="2F0D74E0" w14:textId="5B1DD178" w:rsidR="00454B60" w:rsidRPr="00C874E9" w:rsidRDefault="00454B60" w:rsidP="00454B60">
      <w:pPr>
        <w:jc w:val="both"/>
        <w:rPr>
          <w:rFonts w:ascii="Arial" w:hAnsi="Arial" w:cs="Arial"/>
          <w:sz w:val="22"/>
          <w:szCs w:val="14"/>
        </w:rPr>
      </w:pPr>
      <w:r w:rsidRPr="00C874E9">
        <w:rPr>
          <w:rFonts w:ascii="Arial" w:hAnsi="Arial" w:cs="Arial"/>
          <w:b/>
          <w:bCs/>
          <w:sz w:val="22"/>
          <w:szCs w:val="22"/>
        </w:rPr>
        <w:t>VIGÉSIMA</w:t>
      </w:r>
      <w:r w:rsidR="005B5D94" w:rsidRPr="00C874E9">
        <w:rPr>
          <w:rFonts w:ascii="Arial" w:hAnsi="Arial" w:cs="Arial"/>
          <w:b/>
          <w:bCs/>
          <w:sz w:val="22"/>
          <w:szCs w:val="22"/>
        </w:rPr>
        <w:t xml:space="preserve"> QUINTA</w:t>
      </w:r>
      <w:r w:rsidRPr="00C874E9">
        <w:rPr>
          <w:rFonts w:ascii="Arial" w:hAnsi="Arial" w:cs="Arial"/>
          <w:b/>
          <w:bCs/>
          <w:sz w:val="22"/>
          <w:szCs w:val="22"/>
        </w:rPr>
        <w:t xml:space="preserve">. – </w:t>
      </w:r>
      <w:r w:rsidRPr="00C874E9">
        <w:rPr>
          <w:rFonts w:ascii="Arial" w:hAnsi="Arial" w:cs="Arial"/>
          <w:b/>
          <w:sz w:val="22"/>
          <w:szCs w:val="14"/>
        </w:rPr>
        <w:t xml:space="preserve">NULIDAD.- </w:t>
      </w:r>
      <w:r w:rsidRPr="00C874E9">
        <w:rPr>
          <w:rFonts w:ascii="Arial" w:hAnsi="Arial" w:cs="Arial"/>
          <w:sz w:val="22"/>
          <w:szCs w:val="14"/>
        </w:rPr>
        <w:t xml:space="preserve">Los que suscriben el presente contrato manifiestan que no existe dolo, error, mala fe o cualquier otro vicio </w:t>
      </w:r>
      <w:r w:rsidR="004C0608" w:rsidRPr="00C874E9">
        <w:rPr>
          <w:rFonts w:ascii="Arial" w:hAnsi="Arial" w:cs="Arial"/>
          <w:sz w:val="22"/>
          <w:szCs w:val="14"/>
        </w:rPr>
        <w:t>del</w:t>
      </w:r>
      <w:r w:rsidRPr="00C874E9">
        <w:rPr>
          <w:rFonts w:ascii="Arial" w:hAnsi="Arial" w:cs="Arial"/>
          <w:sz w:val="22"/>
          <w:szCs w:val="14"/>
        </w:rPr>
        <w:t xml:space="preserve"> consentimiento que pudiera invalidarlo, por lo que expresamente renuncian a la acción o excepción que de dichos conceptos procediera. </w:t>
      </w:r>
    </w:p>
    <w:p w14:paraId="32498EEA" w14:textId="77777777" w:rsidR="00454B60" w:rsidRPr="00C874E9" w:rsidRDefault="00454B60" w:rsidP="00454B60">
      <w:pPr>
        <w:jc w:val="both"/>
        <w:rPr>
          <w:rFonts w:ascii="Arial" w:hAnsi="Arial" w:cs="Arial"/>
          <w:b/>
          <w:sz w:val="22"/>
          <w:szCs w:val="14"/>
        </w:rPr>
      </w:pPr>
    </w:p>
    <w:p w14:paraId="56DDFE20" w14:textId="3DF5FFE2" w:rsidR="00454B60" w:rsidRPr="00C874E9" w:rsidRDefault="00454B60" w:rsidP="00D9343F">
      <w:pPr>
        <w:widowControl w:val="0"/>
        <w:spacing w:line="240" w:lineRule="atLeast"/>
        <w:ind w:right="-91"/>
        <w:jc w:val="both"/>
        <w:rPr>
          <w:rFonts w:ascii="Arial" w:hAnsi="Arial" w:cs="Arial"/>
          <w:b/>
          <w:noProof/>
          <w:sz w:val="22"/>
          <w:szCs w:val="22"/>
        </w:rPr>
      </w:pPr>
      <w:r w:rsidRPr="00C874E9">
        <w:rPr>
          <w:rFonts w:ascii="Arial" w:hAnsi="Arial" w:cs="Arial"/>
          <w:b/>
          <w:sz w:val="22"/>
          <w:szCs w:val="22"/>
        </w:rPr>
        <w:t>VISTO Y LEÍDO</w:t>
      </w:r>
      <w:r w:rsidRPr="00C874E9">
        <w:rPr>
          <w:rFonts w:ascii="Arial" w:hAnsi="Arial" w:cs="Arial"/>
          <w:sz w:val="22"/>
          <w:szCs w:val="22"/>
        </w:rPr>
        <w:t xml:space="preserve">. - Que fue el presente contrato, enteradas las partes de su contenido y alcance legal, lo firman en original, al margen y calce, por triplicado, en la Ciudad de Zacatecas, Zacatecas, a </w:t>
      </w:r>
      <w:r w:rsidRPr="00C874E9">
        <w:rPr>
          <w:rFonts w:ascii="Arial" w:hAnsi="Arial" w:cs="Arial"/>
          <w:b/>
          <w:noProof/>
          <w:sz w:val="22"/>
          <w:szCs w:val="22"/>
        </w:rPr>
        <w:t xml:space="preserve">XX de XXXXXX de </w:t>
      </w:r>
      <w:r w:rsidR="005B5D94" w:rsidRPr="00C874E9">
        <w:rPr>
          <w:rFonts w:ascii="Arial" w:hAnsi="Arial" w:cs="Arial"/>
          <w:b/>
          <w:noProof/>
          <w:sz w:val="22"/>
          <w:szCs w:val="22"/>
        </w:rPr>
        <w:t>2026</w:t>
      </w:r>
      <w:r w:rsidRPr="00C874E9">
        <w:rPr>
          <w:rFonts w:ascii="Arial" w:hAnsi="Arial" w:cs="Arial"/>
          <w:b/>
          <w:noProof/>
          <w:sz w:val="22"/>
          <w:szCs w:val="22"/>
        </w:rPr>
        <w:t>.</w:t>
      </w:r>
    </w:p>
    <w:p w14:paraId="216653E6" w14:textId="77777777" w:rsidR="00D9343F" w:rsidRPr="00C874E9" w:rsidRDefault="00D9343F" w:rsidP="00D9343F">
      <w:pPr>
        <w:widowControl w:val="0"/>
        <w:spacing w:line="240" w:lineRule="atLeast"/>
        <w:ind w:right="-91"/>
        <w:jc w:val="both"/>
        <w:rPr>
          <w:rFonts w:ascii="Arial" w:hAnsi="Arial" w:cs="Arial"/>
          <w:b/>
          <w:noProof/>
          <w:sz w:val="22"/>
          <w:szCs w:val="22"/>
        </w:rPr>
      </w:pPr>
    </w:p>
    <w:p w14:paraId="6DAD6D60" w14:textId="77777777" w:rsidR="00D9343F" w:rsidRPr="00C874E9" w:rsidRDefault="00D9343F" w:rsidP="00D9343F">
      <w:pPr>
        <w:widowControl w:val="0"/>
        <w:spacing w:line="240" w:lineRule="atLeast"/>
        <w:ind w:right="-91"/>
        <w:jc w:val="both"/>
        <w:rPr>
          <w:rFonts w:ascii="Arial" w:hAnsi="Arial" w:cs="Arial"/>
          <w:b/>
          <w:noProof/>
          <w:sz w:val="22"/>
          <w:szCs w:val="22"/>
        </w:rPr>
      </w:pPr>
    </w:p>
    <w:p w14:paraId="3149FF60" w14:textId="77777777" w:rsidR="00D9343F" w:rsidRPr="00C874E9" w:rsidRDefault="00D9343F" w:rsidP="00D9343F">
      <w:pPr>
        <w:widowControl w:val="0"/>
        <w:spacing w:line="240" w:lineRule="atLeast"/>
        <w:ind w:right="-91"/>
        <w:jc w:val="both"/>
        <w:rPr>
          <w:rFonts w:ascii="Arial" w:hAnsi="Arial" w:cs="Arial"/>
          <w:b/>
          <w:noProof/>
          <w:sz w:val="22"/>
          <w:szCs w:val="22"/>
        </w:rPr>
      </w:pPr>
    </w:p>
    <w:p w14:paraId="7ED6D752" w14:textId="77777777" w:rsidR="00D9343F" w:rsidRPr="00C874E9" w:rsidRDefault="00D9343F" w:rsidP="00D9343F">
      <w:pPr>
        <w:widowControl w:val="0"/>
        <w:spacing w:line="240" w:lineRule="atLeast"/>
        <w:ind w:right="-91"/>
        <w:jc w:val="both"/>
        <w:rPr>
          <w:rFonts w:ascii="Arial" w:hAnsi="Arial" w:cs="Arial"/>
          <w:b/>
          <w:noProof/>
          <w:sz w:val="22"/>
          <w:szCs w:val="22"/>
        </w:rPr>
      </w:pPr>
    </w:p>
    <w:p w14:paraId="130F4FA4" w14:textId="77777777" w:rsidR="00D9343F" w:rsidRPr="00C874E9" w:rsidRDefault="00D9343F" w:rsidP="00D9343F">
      <w:pPr>
        <w:widowControl w:val="0"/>
        <w:spacing w:line="240" w:lineRule="atLeast"/>
        <w:ind w:right="-91"/>
        <w:jc w:val="both"/>
        <w:rPr>
          <w:rFonts w:ascii="Arial" w:hAnsi="Arial" w:cs="Arial"/>
          <w:b/>
          <w:noProof/>
          <w:sz w:val="22"/>
          <w:szCs w:val="22"/>
        </w:rPr>
      </w:pPr>
    </w:p>
    <w:p w14:paraId="4D6EFAF4" w14:textId="77777777" w:rsidR="00D9343F" w:rsidRPr="00C874E9" w:rsidRDefault="00D9343F" w:rsidP="00D9343F">
      <w:pPr>
        <w:widowControl w:val="0"/>
        <w:spacing w:line="240" w:lineRule="atLeast"/>
        <w:ind w:right="-91"/>
        <w:jc w:val="both"/>
        <w:rPr>
          <w:rFonts w:ascii="Arial" w:hAnsi="Arial" w:cs="Arial"/>
          <w:b/>
          <w:noProof/>
          <w:sz w:val="22"/>
          <w:szCs w:val="22"/>
        </w:rPr>
      </w:pPr>
    </w:p>
    <w:p w14:paraId="359E3B35" w14:textId="77777777" w:rsidR="00D9343F" w:rsidRPr="00C874E9" w:rsidRDefault="00D9343F" w:rsidP="00D9343F">
      <w:pPr>
        <w:widowControl w:val="0"/>
        <w:spacing w:line="240" w:lineRule="atLeast"/>
        <w:ind w:right="-91"/>
        <w:jc w:val="both"/>
        <w:rPr>
          <w:rFonts w:ascii="Arial" w:hAnsi="Arial" w:cs="Arial"/>
          <w:b/>
          <w:noProof/>
          <w:sz w:val="22"/>
          <w:szCs w:val="22"/>
        </w:rPr>
      </w:pPr>
    </w:p>
    <w:p w14:paraId="12522E8F" w14:textId="77777777" w:rsidR="00D9343F" w:rsidRPr="00C874E9" w:rsidRDefault="00D9343F" w:rsidP="00D9343F">
      <w:pPr>
        <w:widowControl w:val="0"/>
        <w:spacing w:line="240" w:lineRule="atLeast"/>
        <w:ind w:right="-91"/>
        <w:jc w:val="both"/>
        <w:rPr>
          <w:rFonts w:ascii="Arial" w:hAnsi="Arial" w:cs="Arial"/>
          <w:b/>
          <w:noProof/>
          <w:sz w:val="22"/>
          <w:szCs w:val="22"/>
        </w:rPr>
      </w:pPr>
    </w:p>
    <w:p w14:paraId="75D0D04E" w14:textId="77777777" w:rsidR="00D9343F" w:rsidRPr="00C874E9" w:rsidRDefault="00D9343F" w:rsidP="00D9343F">
      <w:pPr>
        <w:widowControl w:val="0"/>
        <w:spacing w:line="240" w:lineRule="atLeast"/>
        <w:ind w:right="-91"/>
        <w:jc w:val="both"/>
        <w:rPr>
          <w:rFonts w:ascii="Arial" w:hAnsi="Arial" w:cs="Arial"/>
          <w:b/>
          <w:noProof/>
          <w:sz w:val="22"/>
          <w:szCs w:val="22"/>
        </w:rPr>
      </w:pPr>
    </w:p>
    <w:p w14:paraId="66D42E8E" w14:textId="77777777" w:rsidR="00D9343F" w:rsidRPr="00C874E9" w:rsidRDefault="00D9343F" w:rsidP="00D9343F">
      <w:pPr>
        <w:widowControl w:val="0"/>
        <w:spacing w:line="240" w:lineRule="atLeast"/>
        <w:ind w:right="-91"/>
        <w:jc w:val="both"/>
      </w:pPr>
    </w:p>
    <w:p w14:paraId="1D6AE34D" w14:textId="77777777" w:rsidR="00454B60" w:rsidRPr="00C874E9" w:rsidRDefault="00454B60" w:rsidP="00454B60"/>
    <w:tbl>
      <w:tblPr>
        <w:tblW w:w="9915" w:type="dxa"/>
        <w:jc w:val="center"/>
        <w:tblLayout w:type="fixed"/>
        <w:tblLook w:val="00A0" w:firstRow="1" w:lastRow="0" w:firstColumn="1" w:lastColumn="0" w:noHBand="0" w:noVBand="0"/>
      </w:tblPr>
      <w:tblGrid>
        <w:gridCol w:w="4391"/>
        <w:gridCol w:w="425"/>
        <w:gridCol w:w="5099"/>
      </w:tblGrid>
      <w:tr w:rsidR="00454B60" w:rsidRPr="00C874E9" w14:paraId="30CFA6D3" w14:textId="77777777" w:rsidTr="0034356E">
        <w:trPr>
          <w:jc w:val="center"/>
        </w:trPr>
        <w:tc>
          <w:tcPr>
            <w:tcW w:w="9915" w:type="dxa"/>
            <w:gridSpan w:val="3"/>
            <w:vAlign w:val="center"/>
          </w:tcPr>
          <w:p w14:paraId="289EB400" w14:textId="77777777" w:rsidR="00454B60" w:rsidRPr="00C874E9" w:rsidRDefault="00454B60" w:rsidP="0034356E">
            <w:pPr>
              <w:jc w:val="center"/>
              <w:rPr>
                <w:rFonts w:ascii="Arial" w:hAnsi="Arial" w:cs="Arial"/>
                <w:b/>
              </w:rPr>
            </w:pPr>
            <w:r w:rsidRPr="00C874E9">
              <w:rPr>
                <w:rFonts w:ascii="Arial" w:hAnsi="Arial" w:cs="Arial"/>
                <w:b/>
              </w:rPr>
              <w:t>POR LOS SERVICIOS DE SALUD DE ZACATECAS</w:t>
            </w:r>
          </w:p>
          <w:p w14:paraId="6B6C3239" w14:textId="77777777" w:rsidR="00454B60" w:rsidRPr="00C874E9" w:rsidRDefault="00454B60" w:rsidP="0034356E">
            <w:pPr>
              <w:jc w:val="center"/>
              <w:rPr>
                <w:rFonts w:ascii="Arial" w:hAnsi="Arial" w:cs="Arial"/>
                <w:b/>
              </w:rPr>
            </w:pPr>
          </w:p>
        </w:tc>
      </w:tr>
      <w:tr w:rsidR="00454B60" w:rsidRPr="00C874E9" w14:paraId="64280DE4" w14:textId="77777777" w:rsidTr="0034356E">
        <w:trPr>
          <w:trHeight w:val="1805"/>
          <w:jc w:val="center"/>
        </w:trPr>
        <w:tc>
          <w:tcPr>
            <w:tcW w:w="4391" w:type="dxa"/>
            <w:vAlign w:val="center"/>
          </w:tcPr>
          <w:p w14:paraId="293FB8B5" w14:textId="77777777" w:rsidR="00454B60" w:rsidRPr="00C874E9" w:rsidRDefault="00454B60" w:rsidP="0034356E">
            <w:pPr>
              <w:tabs>
                <w:tab w:val="left" w:pos="708"/>
              </w:tabs>
              <w:ind w:left="360"/>
              <w:contextualSpacing/>
              <w:jc w:val="center"/>
              <w:rPr>
                <w:rFonts w:ascii="Arial" w:hAnsi="Arial" w:cs="Arial"/>
                <w:b/>
                <w:sz w:val="18"/>
                <w:szCs w:val="18"/>
              </w:rPr>
            </w:pPr>
          </w:p>
          <w:p w14:paraId="0C9DB93F" w14:textId="77777777" w:rsidR="00454B60" w:rsidRPr="00C874E9" w:rsidRDefault="00454B60" w:rsidP="0034356E">
            <w:pPr>
              <w:tabs>
                <w:tab w:val="left" w:pos="708"/>
              </w:tabs>
              <w:ind w:left="360"/>
              <w:contextualSpacing/>
              <w:jc w:val="center"/>
              <w:rPr>
                <w:rFonts w:ascii="Arial" w:hAnsi="Arial" w:cs="Arial"/>
                <w:b/>
                <w:sz w:val="18"/>
                <w:szCs w:val="18"/>
              </w:rPr>
            </w:pPr>
            <w:r w:rsidRPr="00C874E9">
              <w:rPr>
                <w:rFonts w:ascii="Arial" w:hAnsi="Arial" w:cs="Arial"/>
                <w:b/>
                <w:sz w:val="18"/>
                <w:szCs w:val="18"/>
              </w:rPr>
              <w:t>DR. USWALDO PINEDO BARRIOS</w:t>
            </w:r>
          </w:p>
          <w:p w14:paraId="19D84FED" w14:textId="77777777" w:rsidR="00454B60" w:rsidRPr="00C874E9" w:rsidRDefault="00454B60" w:rsidP="0034356E">
            <w:pPr>
              <w:jc w:val="center"/>
              <w:rPr>
                <w:rFonts w:ascii="Arial" w:hAnsi="Arial" w:cs="Arial"/>
                <w:b/>
                <w:sz w:val="18"/>
                <w:szCs w:val="18"/>
              </w:rPr>
            </w:pPr>
            <w:r w:rsidRPr="00C874E9">
              <w:rPr>
                <w:rFonts w:ascii="Arial" w:hAnsi="Arial" w:cs="Arial"/>
                <w:b/>
                <w:sz w:val="18"/>
                <w:szCs w:val="18"/>
              </w:rPr>
              <w:t>DIRECTOR GENERAL.</w:t>
            </w:r>
          </w:p>
        </w:tc>
        <w:tc>
          <w:tcPr>
            <w:tcW w:w="425" w:type="dxa"/>
            <w:vAlign w:val="center"/>
          </w:tcPr>
          <w:p w14:paraId="1A7EE6C1" w14:textId="77777777" w:rsidR="00454B60" w:rsidRPr="00C874E9" w:rsidRDefault="00454B60" w:rsidP="0034356E">
            <w:pPr>
              <w:jc w:val="center"/>
              <w:rPr>
                <w:rFonts w:ascii="Arial" w:hAnsi="Arial" w:cs="Arial"/>
                <w:b/>
                <w:sz w:val="18"/>
                <w:szCs w:val="18"/>
              </w:rPr>
            </w:pPr>
          </w:p>
        </w:tc>
        <w:tc>
          <w:tcPr>
            <w:tcW w:w="5099" w:type="dxa"/>
            <w:vAlign w:val="center"/>
          </w:tcPr>
          <w:p w14:paraId="116741AC" w14:textId="77777777" w:rsidR="00454B60" w:rsidRPr="00C874E9" w:rsidRDefault="00454B60" w:rsidP="0034356E">
            <w:pPr>
              <w:ind w:left="360"/>
              <w:contextualSpacing/>
              <w:jc w:val="center"/>
              <w:rPr>
                <w:rFonts w:ascii="Arial" w:hAnsi="Arial" w:cs="Arial"/>
                <w:b/>
                <w:sz w:val="18"/>
                <w:szCs w:val="18"/>
                <w:lang w:val="pt-BR"/>
              </w:rPr>
            </w:pPr>
          </w:p>
          <w:p w14:paraId="414F28DE" w14:textId="77777777" w:rsidR="00454B60" w:rsidRPr="00C874E9" w:rsidRDefault="00454B60" w:rsidP="0034356E">
            <w:pPr>
              <w:ind w:left="360"/>
              <w:contextualSpacing/>
              <w:jc w:val="center"/>
              <w:rPr>
                <w:rFonts w:ascii="Arial" w:hAnsi="Arial" w:cs="Arial"/>
                <w:b/>
                <w:sz w:val="18"/>
                <w:szCs w:val="18"/>
                <w:lang w:val="pt-BR"/>
              </w:rPr>
            </w:pPr>
            <w:r w:rsidRPr="00C874E9">
              <w:rPr>
                <w:rFonts w:ascii="Arial" w:hAnsi="Arial" w:cs="Arial"/>
                <w:b/>
                <w:sz w:val="18"/>
                <w:szCs w:val="18"/>
                <w:lang w:val="pt-BR"/>
              </w:rPr>
              <w:t>LIC. LETICIA QUIROZ ALONSO</w:t>
            </w:r>
          </w:p>
          <w:p w14:paraId="14DFAE22" w14:textId="77777777" w:rsidR="00454B60" w:rsidRPr="00C874E9" w:rsidRDefault="00454B60" w:rsidP="0034356E">
            <w:pPr>
              <w:ind w:left="293"/>
              <w:contextualSpacing/>
              <w:jc w:val="center"/>
              <w:rPr>
                <w:rFonts w:ascii="Arial" w:hAnsi="Arial" w:cs="Arial"/>
                <w:b/>
                <w:sz w:val="18"/>
                <w:szCs w:val="18"/>
                <w:lang w:val="pt-BR"/>
              </w:rPr>
            </w:pPr>
            <w:r w:rsidRPr="00C874E9">
              <w:rPr>
                <w:rFonts w:ascii="Arial" w:hAnsi="Arial" w:cs="Arial"/>
                <w:b/>
                <w:sz w:val="18"/>
                <w:szCs w:val="18"/>
              </w:rPr>
              <w:t>DIRECTORA ADMINISTRATIVA.</w:t>
            </w:r>
          </w:p>
        </w:tc>
      </w:tr>
      <w:tr w:rsidR="00454B60" w:rsidRPr="00C874E9" w14:paraId="184591DB" w14:textId="77777777" w:rsidTr="0034356E">
        <w:trPr>
          <w:jc w:val="center"/>
        </w:trPr>
        <w:tc>
          <w:tcPr>
            <w:tcW w:w="4391" w:type="dxa"/>
            <w:shd w:val="clear" w:color="auto" w:fill="FFFFFF" w:themeFill="background1"/>
            <w:vAlign w:val="center"/>
          </w:tcPr>
          <w:p w14:paraId="6FA9BEDD" w14:textId="77777777" w:rsidR="00454B60" w:rsidRPr="00C874E9" w:rsidRDefault="00454B60" w:rsidP="0034356E">
            <w:pPr>
              <w:ind w:left="708"/>
              <w:contextualSpacing/>
              <w:jc w:val="center"/>
              <w:rPr>
                <w:rFonts w:ascii="Arial" w:hAnsi="Arial" w:cs="Arial"/>
                <w:b/>
                <w:sz w:val="18"/>
                <w:szCs w:val="18"/>
              </w:rPr>
            </w:pPr>
          </w:p>
          <w:p w14:paraId="5E0C18B9" w14:textId="77777777" w:rsidR="00454B60" w:rsidRPr="00C874E9" w:rsidRDefault="00454B60" w:rsidP="0034356E">
            <w:pPr>
              <w:ind w:left="708"/>
              <w:contextualSpacing/>
              <w:jc w:val="center"/>
              <w:rPr>
                <w:rFonts w:ascii="Arial" w:hAnsi="Arial" w:cs="Arial"/>
                <w:b/>
                <w:sz w:val="18"/>
                <w:szCs w:val="18"/>
              </w:rPr>
            </w:pPr>
          </w:p>
          <w:p w14:paraId="111D558A" w14:textId="77777777" w:rsidR="00454B60" w:rsidRPr="00C874E9" w:rsidRDefault="00454B60" w:rsidP="0034356E">
            <w:pPr>
              <w:ind w:left="708"/>
              <w:contextualSpacing/>
              <w:jc w:val="center"/>
              <w:rPr>
                <w:rFonts w:ascii="Arial" w:hAnsi="Arial" w:cs="Arial"/>
                <w:b/>
                <w:sz w:val="18"/>
                <w:szCs w:val="18"/>
              </w:rPr>
            </w:pPr>
          </w:p>
          <w:p w14:paraId="2D674AED" w14:textId="77777777" w:rsidR="00454B60" w:rsidRPr="00C874E9" w:rsidRDefault="00454B60" w:rsidP="0034356E">
            <w:pPr>
              <w:ind w:left="708"/>
              <w:contextualSpacing/>
              <w:jc w:val="center"/>
              <w:rPr>
                <w:rFonts w:ascii="Arial" w:hAnsi="Arial" w:cs="Arial"/>
                <w:b/>
                <w:sz w:val="18"/>
                <w:szCs w:val="18"/>
              </w:rPr>
            </w:pPr>
          </w:p>
          <w:p w14:paraId="6EB23DFC" w14:textId="77777777" w:rsidR="00454B60" w:rsidRPr="00C874E9" w:rsidRDefault="00454B60" w:rsidP="0034356E">
            <w:pPr>
              <w:ind w:left="708"/>
              <w:contextualSpacing/>
              <w:jc w:val="center"/>
              <w:rPr>
                <w:rFonts w:ascii="Arial" w:hAnsi="Arial" w:cs="Arial"/>
                <w:b/>
                <w:sz w:val="18"/>
                <w:szCs w:val="18"/>
              </w:rPr>
            </w:pPr>
          </w:p>
          <w:p w14:paraId="4700EF39" w14:textId="77777777" w:rsidR="00454B60" w:rsidRPr="00C874E9" w:rsidRDefault="00454B60" w:rsidP="0034356E">
            <w:pPr>
              <w:ind w:left="708"/>
              <w:contextualSpacing/>
              <w:jc w:val="center"/>
              <w:rPr>
                <w:rFonts w:ascii="Arial" w:hAnsi="Arial" w:cs="Arial"/>
                <w:b/>
                <w:sz w:val="18"/>
                <w:szCs w:val="18"/>
              </w:rPr>
            </w:pPr>
          </w:p>
          <w:p w14:paraId="09E62F28" w14:textId="77777777" w:rsidR="00454B60" w:rsidRPr="00C874E9" w:rsidRDefault="00454B60" w:rsidP="0034356E">
            <w:pPr>
              <w:tabs>
                <w:tab w:val="left" w:pos="708"/>
              </w:tabs>
              <w:spacing w:line="100" w:lineRule="atLeast"/>
              <w:jc w:val="center"/>
              <w:rPr>
                <w:rFonts w:ascii="Arial" w:eastAsia="WenQuanYi Micro Hei" w:hAnsi="Arial" w:cs="Arial"/>
                <w:b/>
                <w:sz w:val="18"/>
                <w:szCs w:val="18"/>
                <w:lang w:eastAsia="zh-CN" w:bidi="hi-IN"/>
              </w:rPr>
            </w:pPr>
            <w:r w:rsidRPr="00C874E9">
              <w:rPr>
                <w:rFonts w:ascii="Arial" w:hAnsi="Arial" w:cs="Arial"/>
                <w:b/>
                <w:bCs/>
                <w:sz w:val="18"/>
                <w:szCs w:val="18"/>
              </w:rPr>
              <w:t>LIC. HECTOR MANUEL MARTINEZ DE LA CRUZ</w:t>
            </w:r>
          </w:p>
          <w:p w14:paraId="5EABD604" w14:textId="77777777" w:rsidR="00454B60" w:rsidRPr="00C874E9" w:rsidRDefault="00454B60" w:rsidP="0034356E">
            <w:pPr>
              <w:tabs>
                <w:tab w:val="left" w:pos="708"/>
              </w:tabs>
              <w:spacing w:line="100" w:lineRule="atLeast"/>
              <w:jc w:val="center"/>
              <w:rPr>
                <w:rFonts w:ascii="Arial" w:eastAsia="WenQuanYi Micro Hei" w:hAnsi="Arial" w:cs="Arial"/>
                <w:b/>
                <w:sz w:val="18"/>
                <w:szCs w:val="18"/>
                <w:lang w:eastAsia="zh-CN" w:bidi="hi-IN"/>
              </w:rPr>
            </w:pPr>
            <w:r w:rsidRPr="00C874E9">
              <w:rPr>
                <w:rFonts w:ascii="Arial" w:eastAsia="WenQuanYi Micro Hei" w:hAnsi="Arial" w:cs="Arial"/>
                <w:b/>
                <w:sz w:val="18"/>
                <w:szCs w:val="18"/>
                <w:lang w:eastAsia="zh-CN" w:bidi="hi-IN"/>
              </w:rPr>
              <w:t>SUBDIRECTOR DE ASUNTOS JURÍDICOS</w:t>
            </w:r>
          </w:p>
          <w:p w14:paraId="013E320C" w14:textId="77777777" w:rsidR="00454B60" w:rsidRPr="00C874E9" w:rsidRDefault="00454B60" w:rsidP="0034356E">
            <w:pPr>
              <w:ind w:left="708"/>
              <w:contextualSpacing/>
              <w:jc w:val="center"/>
              <w:rPr>
                <w:rFonts w:ascii="Arial" w:hAnsi="Arial" w:cs="Arial"/>
                <w:b/>
                <w:sz w:val="18"/>
                <w:szCs w:val="18"/>
              </w:rPr>
            </w:pPr>
          </w:p>
          <w:p w14:paraId="4A129AA0" w14:textId="77777777" w:rsidR="00454B60" w:rsidRPr="00C874E9" w:rsidRDefault="00454B60" w:rsidP="0034356E">
            <w:pPr>
              <w:ind w:left="708"/>
              <w:contextualSpacing/>
              <w:jc w:val="center"/>
              <w:rPr>
                <w:rFonts w:ascii="Arial" w:hAnsi="Arial" w:cs="Arial"/>
                <w:b/>
                <w:sz w:val="18"/>
                <w:szCs w:val="18"/>
              </w:rPr>
            </w:pPr>
          </w:p>
          <w:p w14:paraId="46C2C2AB" w14:textId="77777777" w:rsidR="00454B60" w:rsidRPr="00C874E9" w:rsidRDefault="00454B60" w:rsidP="0034356E">
            <w:pPr>
              <w:ind w:left="708"/>
              <w:contextualSpacing/>
              <w:jc w:val="center"/>
              <w:rPr>
                <w:rFonts w:ascii="Arial" w:hAnsi="Arial" w:cs="Arial"/>
                <w:b/>
                <w:sz w:val="18"/>
                <w:szCs w:val="18"/>
              </w:rPr>
            </w:pPr>
          </w:p>
          <w:p w14:paraId="38B2F78F" w14:textId="77777777" w:rsidR="00454B60" w:rsidRPr="00C874E9" w:rsidRDefault="00454B60" w:rsidP="0034356E">
            <w:pPr>
              <w:ind w:left="708"/>
              <w:contextualSpacing/>
              <w:jc w:val="center"/>
              <w:rPr>
                <w:rFonts w:ascii="Arial" w:hAnsi="Arial" w:cs="Arial"/>
                <w:b/>
                <w:sz w:val="18"/>
                <w:szCs w:val="18"/>
              </w:rPr>
            </w:pPr>
          </w:p>
        </w:tc>
        <w:tc>
          <w:tcPr>
            <w:tcW w:w="425" w:type="dxa"/>
            <w:vAlign w:val="center"/>
          </w:tcPr>
          <w:p w14:paraId="44CFEFD5" w14:textId="77777777" w:rsidR="00454B60" w:rsidRPr="00C874E9" w:rsidRDefault="00454B60" w:rsidP="0034356E">
            <w:pPr>
              <w:jc w:val="center"/>
              <w:rPr>
                <w:rFonts w:ascii="Arial" w:hAnsi="Arial" w:cs="Arial"/>
                <w:b/>
                <w:sz w:val="18"/>
                <w:szCs w:val="18"/>
              </w:rPr>
            </w:pPr>
          </w:p>
        </w:tc>
        <w:tc>
          <w:tcPr>
            <w:tcW w:w="5099" w:type="dxa"/>
            <w:vAlign w:val="center"/>
          </w:tcPr>
          <w:p w14:paraId="783091C5" w14:textId="77777777" w:rsidR="00454B60" w:rsidRPr="00C874E9" w:rsidRDefault="00454B60" w:rsidP="0034356E">
            <w:pPr>
              <w:ind w:left="708"/>
              <w:contextualSpacing/>
              <w:jc w:val="center"/>
              <w:rPr>
                <w:rFonts w:ascii="Arial" w:hAnsi="Arial" w:cs="Arial"/>
                <w:b/>
                <w:sz w:val="18"/>
                <w:szCs w:val="18"/>
              </w:rPr>
            </w:pPr>
          </w:p>
          <w:p w14:paraId="7A553922" w14:textId="77777777" w:rsidR="00454B60" w:rsidRPr="00C874E9" w:rsidRDefault="00454B60" w:rsidP="0034356E">
            <w:pPr>
              <w:ind w:left="708"/>
              <w:contextualSpacing/>
              <w:jc w:val="center"/>
              <w:rPr>
                <w:rFonts w:ascii="Arial" w:hAnsi="Arial" w:cs="Arial"/>
                <w:b/>
                <w:sz w:val="18"/>
                <w:szCs w:val="18"/>
              </w:rPr>
            </w:pPr>
          </w:p>
          <w:p w14:paraId="327DD63F" w14:textId="77777777" w:rsidR="00454B60" w:rsidRPr="00C874E9" w:rsidRDefault="00454B60" w:rsidP="0034356E">
            <w:pPr>
              <w:ind w:left="708"/>
              <w:contextualSpacing/>
              <w:jc w:val="center"/>
              <w:rPr>
                <w:rFonts w:ascii="Arial" w:hAnsi="Arial" w:cs="Arial"/>
                <w:b/>
                <w:sz w:val="18"/>
                <w:szCs w:val="18"/>
              </w:rPr>
            </w:pPr>
          </w:p>
          <w:p w14:paraId="20910355" w14:textId="77777777" w:rsidR="00454B60" w:rsidRPr="00C874E9" w:rsidRDefault="00454B60" w:rsidP="0034356E">
            <w:pPr>
              <w:ind w:left="708"/>
              <w:contextualSpacing/>
              <w:jc w:val="center"/>
              <w:rPr>
                <w:rFonts w:ascii="Arial" w:hAnsi="Arial" w:cs="Arial"/>
                <w:b/>
                <w:sz w:val="18"/>
                <w:szCs w:val="18"/>
              </w:rPr>
            </w:pPr>
          </w:p>
          <w:p w14:paraId="7639A28D" w14:textId="77777777" w:rsidR="00454B60" w:rsidRPr="00C874E9" w:rsidRDefault="00454B60" w:rsidP="0034356E">
            <w:pPr>
              <w:ind w:left="708"/>
              <w:contextualSpacing/>
              <w:jc w:val="center"/>
              <w:rPr>
                <w:rFonts w:ascii="Arial" w:hAnsi="Arial" w:cs="Arial"/>
                <w:b/>
                <w:sz w:val="18"/>
                <w:szCs w:val="18"/>
              </w:rPr>
            </w:pPr>
            <w:r w:rsidRPr="00C874E9">
              <w:rPr>
                <w:rFonts w:ascii="Arial" w:hAnsi="Arial" w:cs="Arial"/>
                <w:b/>
                <w:sz w:val="18"/>
                <w:szCs w:val="18"/>
              </w:rPr>
              <w:t>L.C. JUAN CARLOS PEREZ IBARRA</w:t>
            </w:r>
          </w:p>
          <w:p w14:paraId="1C1DF0CA" w14:textId="77777777" w:rsidR="00454B60" w:rsidRPr="00C874E9" w:rsidRDefault="00454B60" w:rsidP="0034356E">
            <w:pPr>
              <w:ind w:left="708"/>
              <w:contextualSpacing/>
              <w:jc w:val="center"/>
              <w:rPr>
                <w:rFonts w:ascii="Arial" w:hAnsi="Arial" w:cs="Arial"/>
                <w:b/>
                <w:sz w:val="18"/>
                <w:szCs w:val="18"/>
              </w:rPr>
            </w:pPr>
            <w:r w:rsidRPr="00C874E9">
              <w:rPr>
                <w:rFonts w:ascii="Arial" w:hAnsi="Arial" w:cs="Arial"/>
                <w:b/>
                <w:sz w:val="18"/>
                <w:szCs w:val="18"/>
              </w:rPr>
              <w:t>SUBDIRECTOR DE RECURSOS MATERIALES</w:t>
            </w:r>
          </w:p>
          <w:p w14:paraId="43AB28B5" w14:textId="77777777" w:rsidR="00454B60" w:rsidRPr="00C874E9" w:rsidRDefault="00454B60" w:rsidP="0034356E">
            <w:pPr>
              <w:spacing w:line="480" w:lineRule="auto"/>
              <w:ind w:left="708"/>
              <w:contextualSpacing/>
              <w:jc w:val="center"/>
              <w:rPr>
                <w:rFonts w:ascii="Arial" w:hAnsi="Arial" w:cs="Arial"/>
                <w:b/>
                <w:sz w:val="18"/>
                <w:szCs w:val="18"/>
                <w:lang w:val="pt-BR"/>
              </w:rPr>
            </w:pPr>
            <w:r w:rsidRPr="00C874E9">
              <w:rPr>
                <w:rFonts w:ascii="Arial" w:hAnsi="Arial" w:cs="Arial"/>
                <w:b/>
                <w:sz w:val="18"/>
                <w:szCs w:val="18"/>
              </w:rPr>
              <w:t>Y SERVICIOS GENERALES DE LOS “SSZ”</w:t>
            </w:r>
          </w:p>
        </w:tc>
      </w:tr>
    </w:tbl>
    <w:p w14:paraId="3FF939D4" w14:textId="77777777" w:rsidR="00454B60" w:rsidRPr="00C874E9" w:rsidRDefault="00454B60" w:rsidP="00454B60">
      <w:pPr>
        <w:ind w:left="708"/>
        <w:contextualSpacing/>
        <w:rPr>
          <w:rFonts w:ascii="Arial" w:eastAsia="WenQuanYi Micro Hei" w:hAnsi="Arial" w:cs="Arial"/>
          <w:color w:val="00000A"/>
          <w:sz w:val="18"/>
          <w:szCs w:val="18"/>
          <w:lang w:eastAsia="zh-CN" w:bidi="hi-IN"/>
        </w:rPr>
      </w:pPr>
    </w:p>
    <w:p w14:paraId="572C477E" w14:textId="77777777" w:rsidR="00454B60" w:rsidRPr="00C874E9" w:rsidRDefault="00454B60" w:rsidP="00454B60">
      <w:pPr>
        <w:ind w:left="708"/>
        <w:contextualSpacing/>
        <w:rPr>
          <w:rFonts w:ascii="Arial" w:eastAsia="WenQuanYi Micro Hei" w:hAnsi="Arial" w:cs="Arial"/>
          <w:color w:val="00000A"/>
          <w:sz w:val="18"/>
          <w:szCs w:val="18"/>
          <w:lang w:eastAsia="zh-CN" w:bidi="hi-IN"/>
        </w:rPr>
      </w:pPr>
    </w:p>
    <w:p w14:paraId="58BF7F91" w14:textId="77777777" w:rsidR="00454B60" w:rsidRPr="00C874E9" w:rsidRDefault="00454B60" w:rsidP="00454B60">
      <w:pPr>
        <w:ind w:left="708"/>
        <w:contextualSpacing/>
        <w:rPr>
          <w:rFonts w:ascii="Arial" w:eastAsia="WenQuanYi Micro Hei" w:hAnsi="Arial" w:cs="Arial"/>
          <w:color w:val="00000A"/>
          <w:sz w:val="18"/>
          <w:szCs w:val="18"/>
          <w:lang w:eastAsia="zh-CN" w:bidi="hi-IN"/>
        </w:rPr>
      </w:pPr>
    </w:p>
    <w:p w14:paraId="4C77119B" w14:textId="77777777" w:rsidR="00454B60" w:rsidRPr="00C874E9" w:rsidRDefault="00454B60" w:rsidP="00454B60">
      <w:pPr>
        <w:jc w:val="center"/>
        <w:rPr>
          <w:rFonts w:ascii="Arial" w:hAnsi="Arial" w:cs="Arial"/>
          <w:b/>
          <w:bCs/>
          <w:sz w:val="18"/>
          <w:szCs w:val="18"/>
        </w:rPr>
      </w:pPr>
      <w:r w:rsidRPr="00C874E9">
        <w:rPr>
          <w:rFonts w:ascii="Arial" w:hAnsi="Arial" w:cs="Arial"/>
          <w:b/>
          <w:bCs/>
          <w:color w:val="000000" w:themeColor="text1"/>
          <w:sz w:val="18"/>
          <w:szCs w:val="18"/>
        </w:rPr>
        <w:t>L.C. ALMA ILEANA VILLA ARREDONDO</w:t>
      </w:r>
      <w:r w:rsidRPr="00C874E9">
        <w:rPr>
          <w:rFonts w:ascii="Arial" w:hAnsi="Arial" w:cs="Arial"/>
          <w:b/>
          <w:bCs/>
          <w:sz w:val="18"/>
          <w:szCs w:val="18"/>
        </w:rPr>
        <w:t xml:space="preserve"> </w:t>
      </w:r>
    </w:p>
    <w:p w14:paraId="0EEB4B57" w14:textId="0814B1F0" w:rsidR="00454B60" w:rsidRPr="00C874E9" w:rsidRDefault="00454B60" w:rsidP="00454B60">
      <w:pPr>
        <w:jc w:val="center"/>
        <w:rPr>
          <w:rFonts w:ascii="Arial" w:hAnsi="Arial" w:cs="Arial"/>
          <w:b/>
          <w:bCs/>
          <w:sz w:val="18"/>
          <w:szCs w:val="18"/>
        </w:rPr>
      </w:pPr>
      <w:r w:rsidRPr="00C874E9">
        <w:rPr>
          <w:rFonts w:ascii="Arial" w:hAnsi="Arial" w:cs="Arial"/>
          <w:b/>
          <w:bCs/>
          <w:sz w:val="18"/>
          <w:szCs w:val="18"/>
        </w:rPr>
        <w:t xml:space="preserve">RESPONSABLE </w:t>
      </w:r>
      <w:r w:rsidR="004C0608" w:rsidRPr="00C874E9">
        <w:rPr>
          <w:rFonts w:ascii="Arial" w:hAnsi="Arial" w:cs="Arial"/>
          <w:b/>
          <w:bCs/>
          <w:sz w:val="18"/>
          <w:szCs w:val="18"/>
        </w:rPr>
        <w:t>DEL</w:t>
      </w:r>
      <w:r w:rsidRPr="00C874E9">
        <w:rPr>
          <w:rFonts w:ascii="Arial" w:hAnsi="Arial" w:cs="Arial"/>
          <w:b/>
          <w:bCs/>
          <w:sz w:val="18"/>
          <w:szCs w:val="18"/>
        </w:rPr>
        <w:t xml:space="preserve"> DEPARTAMENTO DE ADQUISICIONES</w:t>
      </w:r>
    </w:p>
    <w:p w14:paraId="73B60EE3" w14:textId="77777777" w:rsidR="00454B60" w:rsidRPr="00C874E9" w:rsidRDefault="00454B60" w:rsidP="00454B60">
      <w:pPr>
        <w:jc w:val="center"/>
        <w:rPr>
          <w:rFonts w:ascii="Arial" w:hAnsi="Arial" w:cs="Arial"/>
          <w:b/>
          <w:sz w:val="16"/>
          <w:szCs w:val="18"/>
        </w:rPr>
      </w:pPr>
    </w:p>
    <w:p w14:paraId="2A6602D7" w14:textId="77777777" w:rsidR="00454B60" w:rsidRPr="00C874E9" w:rsidRDefault="00454B60" w:rsidP="00454B60">
      <w:pPr>
        <w:rPr>
          <w:rFonts w:ascii="Arial" w:hAnsi="Arial" w:cs="Arial"/>
          <w:b/>
          <w:sz w:val="18"/>
          <w:szCs w:val="18"/>
        </w:rPr>
      </w:pPr>
    </w:p>
    <w:p w14:paraId="2687CCFF" w14:textId="77777777" w:rsidR="00454B60" w:rsidRPr="00C874E9" w:rsidRDefault="00454B60" w:rsidP="00454B60">
      <w:pPr>
        <w:rPr>
          <w:rFonts w:ascii="Arial" w:hAnsi="Arial" w:cs="Arial"/>
          <w:b/>
          <w:sz w:val="18"/>
          <w:szCs w:val="18"/>
        </w:rPr>
      </w:pPr>
    </w:p>
    <w:p w14:paraId="42D012C7" w14:textId="77777777" w:rsidR="00454B60" w:rsidRPr="00C874E9" w:rsidRDefault="00454B60" w:rsidP="00454B60">
      <w:pPr>
        <w:rPr>
          <w:rFonts w:ascii="Arial" w:hAnsi="Arial" w:cs="Arial"/>
          <w:b/>
          <w:sz w:val="20"/>
        </w:rPr>
      </w:pPr>
    </w:p>
    <w:p w14:paraId="436D225A" w14:textId="77777777" w:rsidR="00454B60" w:rsidRPr="00C874E9" w:rsidRDefault="00454B60" w:rsidP="00454B60">
      <w:pPr>
        <w:rPr>
          <w:rFonts w:ascii="Arial" w:hAnsi="Arial" w:cs="Arial"/>
          <w:b/>
          <w:sz w:val="18"/>
        </w:rPr>
      </w:pPr>
    </w:p>
    <w:p w14:paraId="4CCBAA2A" w14:textId="77777777" w:rsidR="00454B60" w:rsidRPr="00C874E9" w:rsidRDefault="00454B60" w:rsidP="00454B60">
      <w:pPr>
        <w:jc w:val="center"/>
        <w:rPr>
          <w:rFonts w:ascii="Arial" w:hAnsi="Arial" w:cs="Arial"/>
          <w:b/>
          <w:sz w:val="18"/>
        </w:rPr>
      </w:pPr>
      <w:r w:rsidRPr="00C874E9">
        <w:rPr>
          <w:rFonts w:ascii="Arial" w:hAnsi="Arial" w:cs="Arial"/>
          <w:b/>
          <w:sz w:val="18"/>
        </w:rPr>
        <w:t xml:space="preserve">POR EL PROVEEDOR </w:t>
      </w:r>
    </w:p>
    <w:p w14:paraId="3C4BF46F" w14:textId="77777777" w:rsidR="00454B60" w:rsidRPr="00C874E9" w:rsidRDefault="00454B60" w:rsidP="00454B60">
      <w:pPr>
        <w:jc w:val="center"/>
        <w:rPr>
          <w:rFonts w:ascii="Arial" w:hAnsi="Arial" w:cs="Arial"/>
          <w:b/>
          <w:sz w:val="18"/>
        </w:rPr>
      </w:pPr>
      <w:r w:rsidRPr="00C874E9">
        <w:rPr>
          <w:rFonts w:ascii="Arial" w:hAnsi="Arial" w:cs="Arial"/>
          <w:b/>
          <w:sz w:val="18"/>
        </w:rPr>
        <w:t xml:space="preserve"> </w:t>
      </w:r>
    </w:p>
    <w:p w14:paraId="48ED24BC" w14:textId="77777777" w:rsidR="00454B60" w:rsidRPr="00C874E9" w:rsidRDefault="00454B60" w:rsidP="00454B60">
      <w:pPr>
        <w:jc w:val="center"/>
        <w:rPr>
          <w:rFonts w:ascii="Arial" w:hAnsi="Arial" w:cs="Arial"/>
          <w:b/>
          <w:sz w:val="18"/>
        </w:rPr>
      </w:pPr>
      <w:r w:rsidRPr="00C874E9">
        <w:rPr>
          <w:rFonts w:ascii="Arial" w:hAnsi="Arial" w:cs="Arial"/>
          <w:b/>
          <w:sz w:val="18"/>
        </w:rPr>
        <w:t xml:space="preserve"> </w:t>
      </w:r>
    </w:p>
    <w:p w14:paraId="4CA7150A" w14:textId="77777777" w:rsidR="00454B60" w:rsidRPr="00C874E9" w:rsidRDefault="00454B60" w:rsidP="00454B60">
      <w:pPr>
        <w:jc w:val="center"/>
        <w:rPr>
          <w:rFonts w:ascii="Arial" w:hAnsi="Arial" w:cs="Arial"/>
          <w:b/>
          <w:sz w:val="18"/>
        </w:rPr>
      </w:pPr>
      <w:r w:rsidRPr="00C874E9">
        <w:rPr>
          <w:rFonts w:ascii="Arial" w:hAnsi="Arial" w:cs="Arial"/>
          <w:b/>
          <w:noProof/>
          <w:sz w:val="18"/>
        </w:rPr>
        <w:t>C. XXXXXXXXXXXXXXXXXX</w:t>
      </w:r>
    </w:p>
    <w:p w14:paraId="40DF0B2E" w14:textId="77777777" w:rsidR="00454B60" w:rsidRPr="00C874E9" w:rsidRDefault="00454B60" w:rsidP="00454B60">
      <w:pPr>
        <w:jc w:val="center"/>
        <w:rPr>
          <w:rFonts w:ascii="Arial" w:hAnsi="Arial" w:cs="Arial"/>
          <w:b/>
          <w:sz w:val="18"/>
        </w:rPr>
      </w:pPr>
      <w:r w:rsidRPr="00C874E9">
        <w:rPr>
          <w:rFonts w:ascii="Arial" w:hAnsi="Arial" w:cs="Arial"/>
          <w:b/>
          <w:sz w:val="18"/>
        </w:rPr>
        <w:t xml:space="preserve">REPRESENTANTE LEGAL DE </w:t>
      </w:r>
    </w:p>
    <w:p w14:paraId="47BCC8CA" w14:textId="77777777" w:rsidR="00454B60" w:rsidRPr="00C874E9" w:rsidRDefault="00454B60" w:rsidP="00454B60">
      <w:pPr>
        <w:jc w:val="center"/>
        <w:rPr>
          <w:rFonts w:ascii="Arial" w:hAnsi="Arial" w:cs="Arial"/>
          <w:b/>
          <w:sz w:val="18"/>
        </w:rPr>
      </w:pPr>
      <w:r w:rsidRPr="00C874E9">
        <w:rPr>
          <w:rFonts w:ascii="Arial" w:hAnsi="Arial" w:cs="Arial"/>
          <w:b/>
          <w:sz w:val="18"/>
        </w:rPr>
        <w:t>XXXXXXXXXXXXXXXXXXXXXXX</w:t>
      </w:r>
    </w:p>
    <w:p w14:paraId="306FC87F" w14:textId="77777777" w:rsidR="00454B60" w:rsidRPr="00C874E9" w:rsidRDefault="00454B60" w:rsidP="00454B60">
      <w:pPr>
        <w:jc w:val="center"/>
        <w:rPr>
          <w:rFonts w:ascii="Arial" w:hAnsi="Arial" w:cs="Arial"/>
          <w:b/>
          <w:sz w:val="18"/>
        </w:rPr>
      </w:pPr>
    </w:p>
    <w:p w14:paraId="4EBF5CDF" w14:textId="77777777" w:rsidR="00B20882" w:rsidRPr="00C874E9" w:rsidRDefault="00B20882" w:rsidP="00454B60">
      <w:pPr>
        <w:jc w:val="center"/>
        <w:rPr>
          <w:rFonts w:ascii="Arial" w:hAnsi="Arial" w:cs="Arial"/>
          <w:b/>
          <w:sz w:val="18"/>
        </w:rPr>
      </w:pPr>
    </w:p>
    <w:p w14:paraId="1E5AB92C" w14:textId="77777777" w:rsidR="00B20882" w:rsidRPr="00C874E9" w:rsidRDefault="00B20882" w:rsidP="00454B60">
      <w:pPr>
        <w:jc w:val="center"/>
        <w:rPr>
          <w:rFonts w:ascii="Arial" w:hAnsi="Arial" w:cs="Arial"/>
          <w:b/>
          <w:sz w:val="18"/>
        </w:rPr>
      </w:pPr>
    </w:p>
    <w:p w14:paraId="197E7E84" w14:textId="77777777" w:rsidR="00B20882" w:rsidRPr="00C874E9" w:rsidRDefault="00B20882" w:rsidP="00454B60">
      <w:pPr>
        <w:jc w:val="center"/>
        <w:rPr>
          <w:rFonts w:ascii="Arial" w:hAnsi="Arial" w:cs="Arial"/>
          <w:b/>
          <w:sz w:val="18"/>
        </w:rPr>
      </w:pPr>
    </w:p>
    <w:p w14:paraId="24C843E7" w14:textId="77777777" w:rsidR="00B20882" w:rsidRPr="00C874E9" w:rsidRDefault="00B20882" w:rsidP="00454B60">
      <w:pPr>
        <w:jc w:val="center"/>
        <w:rPr>
          <w:rFonts w:ascii="Arial" w:hAnsi="Arial" w:cs="Arial"/>
          <w:b/>
          <w:sz w:val="18"/>
        </w:rPr>
      </w:pPr>
    </w:p>
    <w:p w14:paraId="31E1C65E" w14:textId="77777777" w:rsidR="00B20882" w:rsidRPr="00C874E9" w:rsidRDefault="00B20882" w:rsidP="00454B60">
      <w:pPr>
        <w:jc w:val="center"/>
        <w:rPr>
          <w:rFonts w:ascii="Arial" w:hAnsi="Arial" w:cs="Arial"/>
          <w:b/>
          <w:sz w:val="18"/>
        </w:rPr>
      </w:pPr>
    </w:p>
    <w:p w14:paraId="3D83C8A2" w14:textId="77777777" w:rsidR="00B20882" w:rsidRPr="00C874E9" w:rsidRDefault="00B20882" w:rsidP="00454B60">
      <w:pPr>
        <w:jc w:val="center"/>
        <w:rPr>
          <w:rFonts w:ascii="Arial" w:hAnsi="Arial" w:cs="Arial"/>
          <w:b/>
          <w:sz w:val="18"/>
        </w:rPr>
      </w:pPr>
    </w:p>
    <w:p w14:paraId="03B4C972" w14:textId="77777777" w:rsidR="00B20882" w:rsidRPr="00C874E9" w:rsidRDefault="00B20882" w:rsidP="00454B60">
      <w:pPr>
        <w:jc w:val="center"/>
        <w:rPr>
          <w:rFonts w:ascii="Arial" w:hAnsi="Arial" w:cs="Arial"/>
          <w:b/>
          <w:sz w:val="18"/>
        </w:rPr>
      </w:pPr>
    </w:p>
    <w:p w14:paraId="49A0BEAE" w14:textId="77777777" w:rsidR="00B20882" w:rsidRPr="00C874E9" w:rsidRDefault="00B20882" w:rsidP="00454B60">
      <w:pPr>
        <w:jc w:val="center"/>
        <w:rPr>
          <w:rFonts w:ascii="Arial" w:hAnsi="Arial" w:cs="Arial"/>
          <w:b/>
          <w:sz w:val="18"/>
        </w:rPr>
      </w:pPr>
    </w:p>
    <w:p w14:paraId="36BFEFC1" w14:textId="77777777" w:rsidR="00B20882" w:rsidRPr="00C874E9" w:rsidRDefault="00B20882" w:rsidP="00454B60">
      <w:pPr>
        <w:jc w:val="center"/>
        <w:rPr>
          <w:rFonts w:ascii="Arial" w:hAnsi="Arial" w:cs="Arial"/>
          <w:b/>
          <w:sz w:val="18"/>
        </w:rPr>
      </w:pPr>
    </w:p>
    <w:p w14:paraId="7C5D9115" w14:textId="77777777" w:rsidR="00B20882" w:rsidRPr="00C874E9" w:rsidRDefault="00B20882" w:rsidP="00454B60">
      <w:pPr>
        <w:jc w:val="center"/>
        <w:rPr>
          <w:rFonts w:ascii="Arial" w:hAnsi="Arial" w:cs="Arial"/>
          <w:b/>
          <w:sz w:val="18"/>
        </w:rPr>
      </w:pPr>
    </w:p>
    <w:p w14:paraId="2C93C7E5" w14:textId="77777777" w:rsidR="00B20882" w:rsidRPr="00C874E9" w:rsidRDefault="00B20882" w:rsidP="00454B60">
      <w:pPr>
        <w:jc w:val="center"/>
        <w:rPr>
          <w:rFonts w:ascii="Arial" w:hAnsi="Arial" w:cs="Arial"/>
          <w:b/>
          <w:sz w:val="18"/>
        </w:rPr>
      </w:pPr>
    </w:p>
    <w:p w14:paraId="3C685A02" w14:textId="77777777" w:rsidR="00B20882" w:rsidRPr="00C874E9" w:rsidRDefault="00B20882" w:rsidP="00454B60">
      <w:pPr>
        <w:jc w:val="center"/>
        <w:rPr>
          <w:rFonts w:ascii="Arial" w:hAnsi="Arial" w:cs="Arial"/>
          <w:b/>
          <w:sz w:val="18"/>
        </w:rPr>
      </w:pPr>
    </w:p>
    <w:p w14:paraId="0A51D2F3" w14:textId="77777777" w:rsidR="00B20882" w:rsidRPr="00C874E9" w:rsidRDefault="00B20882" w:rsidP="00454B60">
      <w:pPr>
        <w:jc w:val="center"/>
        <w:rPr>
          <w:rFonts w:ascii="Arial" w:hAnsi="Arial" w:cs="Arial"/>
          <w:b/>
          <w:sz w:val="18"/>
        </w:rPr>
      </w:pPr>
    </w:p>
    <w:p w14:paraId="00166E0D" w14:textId="77777777" w:rsidR="00B20882" w:rsidRPr="00C874E9" w:rsidRDefault="00B20882" w:rsidP="00454B60">
      <w:pPr>
        <w:jc w:val="center"/>
        <w:rPr>
          <w:rFonts w:ascii="Arial" w:hAnsi="Arial" w:cs="Arial"/>
          <w:b/>
          <w:sz w:val="18"/>
        </w:rPr>
      </w:pPr>
    </w:p>
    <w:p w14:paraId="1932D59F" w14:textId="77777777" w:rsidR="00D9343F" w:rsidRPr="00C874E9" w:rsidRDefault="00D9343F" w:rsidP="00454B60">
      <w:pPr>
        <w:jc w:val="center"/>
        <w:rPr>
          <w:rFonts w:ascii="Arial" w:hAnsi="Arial" w:cs="Arial"/>
          <w:b/>
          <w:sz w:val="18"/>
        </w:rPr>
      </w:pPr>
    </w:p>
    <w:p w14:paraId="4E3A06F5" w14:textId="77777777" w:rsidR="00D9343F" w:rsidRPr="00C874E9" w:rsidRDefault="00D9343F" w:rsidP="00454B60">
      <w:pPr>
        <w:jc w:val="center"/>
        <w:rPr>
          <w:rFonts w:ascii="Arial" w:hAnsi="Arial" w:cs="Arial"/>
          <w:b/>
          <w:sz w:val="18"/>
        </w:rPr>
      </w:pPr>
    </w:p>
    <w:p w14:paraId="2329C8CF" w14:textId="77777777" w:rsidR="00D9343F" w:rsidRPr="00C874E9" w:rsidRDefault="00D9343F" w:rsidP="00454B60">
      <w:pPr>
        <w:jc w:val="center"/>
        <w:rPr>
          <w:rFonts w:ascii="Arial" w:hAnsi="Arial" w:cs="Arial"/>
          <w:b/>
          <w:sz w:val="18"/>
        </w:rPr>
      </w:pPr>
    </w:p>
    <w:p w14:paraId="293DDFED" w14:textId="77777777" w:rsidR="00D9343F" w:rsidRPr="00C874E9" w:rsidRDefault="00D9343F" w:rsidP="00454B60">
      <w:pPr>
        <w:jc w:val="center"/>
        <w:rPr>
          <w:rFonts w:ascii="Arial" w:hAnsi="Arial" w:cs="Arial"/>
          <w:b/>
          <w:sz w:val="18"/>
        </w:rPr>
      </w:pPr>
    </w:p>
    <w:p w14:paraId="76E115C4" w14:textId="1AAB8D84" w:rsidR="00454B60" w:rsidRPr="00C874E9" w:rsidRDefault="00454B60" w:rsidP="00454B60">
      <w:pPr>
        <w:tabs>
          <w:tab w:val="left" w:pos="708"/>
        </w:tabs>
        <w:spacing w:line="100" w:lineRule="atLeast"/>
        <w:jc w:val="center"/>
        <w:rPr>
          <w:rFonts w:ascii="Arial" w:hAnsi="Arial" w:cs="Arial"/>
          <w:b/>
          <w:color w:val="00000A"/>
          <w:sz w:val="22"/>
          <w:szCs w:val="22"/>
          <w:lang w:bidi="hi-IN"/>
        </w:rPr>
      </w:pPr>
      <w:r w:rsidRPr="00C874E9">
        <w:rPr>
          <w:rFonts w:ascii="Arial" w:hAnsi="Arial" w:cs="Arial"/>
          <w:b/>
          <w:color w:val="00000A"/>
          <w:sz w:val="22"/>
          <w:szCs w:val="22"/>
          <w:lang w:bidi="hi-IN"/>
        </w:rPr>
        <w:t>ANEXO 01</w:t>
      </w:r>
      <w:r w:rsidR="00B20882" w:rsidRPr="00C874E9">
        <w:rPr>
          <w:rFonts w:ascii="Arial" w:hAnsi="Arial" w:cs="Arial"/>
          <w:b/>
          <w:color w:val="00000A"/>
          <w:sz w:val="22"/>
          <w:szCs w:val="22"/>
          <w:lang w:bidi="hi-IN"/>
        </w:rPr>
        <w:t xml:space="preserve"> BIS (UNO BIS)</w:t>
      </w:r>
    </w:p>
    <w:p w14:paraId="2204986F" w14:textId="77777777" w:rsidR="00AE18E0" w:rsidRPr="00C874E9" w:rsidRDefault="00AE18E0" w:rsidP="00AE18E0">
      <w:pPr>
        <w:jc w:val="center"/>
        <w:rPr>
          <w:rFonts w:asciiTheme="minorHAnsi" w:hAnsiTheme="minorHAnsi" w:cstheme="minorHAnsi"/>
          <w:b/>
          <w:sz w:val="22"/>
          <w:szCs w:val="22"/>
        </w:rPr>
      </w:pPr>
      <w:r w:rsidRPr="00C874E9">
        <w:rPr>
          <w:rFonts w:asciiTheme="minorHAnsi" w:hAnsiTheme="minorHAnsi" w:cstheme="minorHAnsi"/>
          <w:b/>
          <w:sz w:val="22"/>
          <w:szCs w:val="22"/>
        </w:rPr>
        <w:t>REQUERIMIENTO CON DESCRIPCIÓN AMPLIA Y DETALLADA</w:t>
      </w:r>
    </w:p>
    <w:p w14:paraId="2558AB06" w14:textId="77777777" w:rsidR="00AE18E0" w:rsidRPr="00C874E9" w:rsidRDefault="00AE18E0" w:rsidP="00AE18E0">
      <w:pPr>
        <w:tabs>
          <w:tab w:val="left" w:pos="426"/>
          <w:tab w:val="left" w:pos="2160"/>
        </w:tabs>
        <w:ind w:left="720"/>
        <w:jc w:val="both"/>
        <w:outlineLvl w:val="0"/>
        <w:rPr>
          <w:rFonts w:asciiTheme="minorHAnsi" w:eastAsia="Arial Unicode MS" w:hAnsiTheme="minorHAnsi" w:cstheme="minorHAnsi"/>
          <w:b/>
          <w:sz w:val="20"/>
          <w:u w:color="000000"/>
          <w:lang w:eastAsia="es-MX"/>
        </w:rPr>
      </w:pPr>
    </w:p>
    <w:p w14:paraId="55A5D0B5" w14:textId="77777777" w:rsidR="00AE18E0" w:rsidRPr="00C874E9" w:rsidRDefault="00AE18E0" w:rsidP="00AE18E0">
      <w:pPr>
        <w:jc w:val="center"/>
        <w:rPr>
          <w:rFonts w:asciiTheme="minorHAnsi" w:hAnsiTheme="minorHAnsi" w:cstheme="minorHAnsi"/>
          <w:b/>
          <w:sz w:val="22"/>
          <w:szCs w:val="22"/>
        </w:rPr>
      </w:pPr>
      <w:r w:rsidRPr="00C874E9">
        <w:rPr>
          <w:rFonts w:asciiTheme="minorHAnsi" w:hAnsiTheme="minorHAnsi" w:cstheme="minorHAnsi"/>
          <w:b/>
          <w:sz w:val="22"/>
          <w:szCs w:val="22"/>
        </w:rPr>
        <w:t>DESCRIPCIÓN, CANTIDAD, UNIDAD DE MEDIDA, ESPECIFICACIONES TÉCNICAS Y CARÁCTERÍSTICAS ESPECIALES DE LOS BIENES SOLICITADOS</w:t>
      </w:r>
    </w:p>
    <w:p w14:paraId="55448D30" w14:textId="77777777" w:rsidR="00AE18E0" w:rsidRPr="00C874E9" w:rsidRDefault="00AE18E0" w:rsidP="00AE18E0">
      <w:pPr>
        <w:jc w:val="center"/>
        <w:rPr>
          <w:rFonts w:asciiTheme="minorHAnsi" w:hAnsiTheme="minorHAnsi" w:cstheme="minorHAnsi"/>
          <w:b/>
          <w:sz w:val="22"/>
          <w:szCs w:val="22"/>
        </w:rPr>
      </w:pPr>
      <w:r w:rsidRPr="00C874E9">
        <w:rPr>
          <w:rFonts w:asciiTheme="minorHAnsi" w:hAnsiTheme="minorHAnsi" w:cstheme="minorHAnsi"/>
          <w:b/>
          <w:sz w:val="22"/>
          <w:szCs w:val="22"/>
        </w:rPr>
        <w:t xml:space="preserve"> (INCLUYE CANTIDADES, DISTRIBUCIÓN DE TALLAS POR SEXO, CARÁCTERÍSTICAS DE DISEÑO Y VALORES A CUMPLIR EN LAS TELAS Y CALZADO)</w:t>
      </w:r>
    </w:p>
    <w:p w14:paraId="41E957AF" w14:textId="77777777" w:rsidR="00AE18E0" w:rsidRPr="00C874E9" w:rsidRDefault="00AE18E0" w:rsidP="00AE18E0">
      <w:pPr>
        <w:jc w:val="center"/>
        <w:rPr>
          <w:ins w:id="5" w:author="Dino EG" w:date="2012-06-08T12:52:00Z"/>
          <w:rFonts w:asciiTheme="minorHAnsi" w:hAnsiTheme="minorHAnsi" w:cstheme="minorHAnsi"/>
          <w:sz w:val="22"/>
          <w:szCs w:val="22"/>
        </w:rPr>
      </w:pPr>
    </w:p>
    <w:p w14:paraId="2FD5A7F9" w14:textId="77777777" w:rsidR="00AE18E0" w:rsidRPr="00C874E9" w:rsidRDefault="00AE18E0" w:rsidP="00AE18E0">
      <w:pPr>
        <w:numPr>
          <w:ilvl w:val="0"/>
          <w:numId w:val="38"/>
        </w:numPr>
        <w:jc w:val="both"/>
        <w:rPr>
          <w:rFonts w:asciiTheme="minorHAnsi" w:hAnsiTheme="minorHAnsi" w:cstheme="minorHAnsi"/>
          <w:b/>
          <w:bCs/>
          <w:color w:val="0000FF"/>
          <w:sz w:val="22"/>
          <w:szCs w:val="22"/>
        </w:rPr>
      </w:pPr>
      <w:r w:rsidRPr="00C874E9">
        <w:rPr>
          <w:rFonts w:asciiTheme="minorHAnsi" w:hAnsiTheme="minorHAnsi" w:cstheme="minorHAnsi"/>
          <w:b/>
          <w:bCs/>
          <w:color w:val="0000FF"/>
          <w:sz w:val="22"/>
          <w:szCs w:val="22"/>
        </w:rPr>
        <w:t>EL REQUERIMIENTO DE ESTA LICITACION CONSTA DE 18 LOTES Y 326 RENGLONES, LOS CUALES, ATENDIENDO A LA AFINIDAD DE LOS BIENES, SE INTEGRAN EN LOTES ESPECIFICOS, SEGÚN SE DETALLA EN ESTE ANEXO.</w:t>
      </w:r>
    </w:p>
    <w:p w14:paraId="3299B54E" w14:textId="77777777" w:rsidR="00AE18E0" w:rsidRPr="00C874E9" w:rsidRDefault="00AE18E0" w:rsidP="00AE18E0">
      <w:pPr>
        <w:suppressAutoHyphens w:val="0"/>
        <w:rPr>
          <w:rFonts w:asciiTheme="minorHAnsi" w:hAnsiTheme="minorHAnsi" w:cstheme="minorHAnsi"/>
          <w:b/>
          <w:color w:val="0000FF"/>
          <w:sz w:val="22"/>
          <w:szCs w:val="22"/>
          <w:u w:val="single"/>
          <w:lang w:eastAsia="es-ES"/>
        </w:rPr>
      </w:pPr>
    </w:p>
    <w:tbl>
      <w:tblPr>
        <w:tblW w:w="0" w:type="auto"/>
        <w:tblLayout w:type="fixed"/>
        <w:tblCellMar>
          <w:left w:w="70" w:type="dxa"/>
          <w:right w:w="70" w:type="dxa"/>
        </w:tblCellMar>
        <w:tblLook w:val="04A0" w:firstRow="1" w:lastRow="0" w:firstColumn="1" w:lastColumn="0" w:noHBand="0" w:noVBand="1"/>
      </w:tblPr>
      <w:tblGrid>
        <w:gridCol w:w="704"/>
        <w:gridCol w:w="992"/>
        <w:gridCol w:w="6663"/>
        <w:gridCol w:w="1035"/>
      </w:tblGrid>
      <w:tr w:rsidR="00AE18E0" w:rsidRPr="00C874E9" w14:paraId="3180A351" w14:textId="77777777" w:rsidTr="00AE18E0">
        <w:trPr>
          <w:trHeight w:val="600"/>
        </w:trPr>
        <w:tc>
          <w:tcPr>
            <w:tcW w:w="704" w:type="dxa"/>
            <w:tcBorders>
              <w:top w:val="single" w:sz="4" w:space="0" w:color="auto"/>
              <w:left w:val="single" w:sz="4" w:space="0" w:color="auto"/>
              <w:bottom w:val="single" w:sz="4" w:space="0" w:color="auto"/>
              <w:right w:val="single" w:sz="4" w:space="0" w:color="auto"/>
            </w:tcBorders>
            <w:noWrap/>
            <w:hideMark/>
          </w:tcPr>
          <w:p w14:paraId="4DCD2D81"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Lote</w:t>
            </w:r>
          </w:p>
        </w:tc>
        <w:tc>
          <w:tcPr>
            <w:tcW w:w="992" w:type="dxa"/>
            <w:tcBorders>
              <w:top w:val="single" w:sz="4" w:space="0" w:color="auto"/>
              <w:left w:val="nil"/>
              <w:bottom w:val="single" w:sz="4" w:space="0" w:color="auto"/>
              <w:right w:val="single" w:sz="4" w:space="0" w:color="auto"/>
            </w:tcBorders>
            <w:noWrap/>
            <w:hideMark/>
          </w:tcPr>
          <w:p w14:paraId="5357823B"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Renglón</w:t>
            </w:r>
          </w:p>
        </w:tc>
        <w:tc>
          <w:tcPr>
            <w:tcW w:w="6663" w:type="dxa"/>
            <w:tcBorders>
              <w:top w:val="single" w:sz="4" w:space="0" w:color="auto"/>
              <w:left w:val="nil"/>
              <w:bottom w:val="single" w:sz="4" w:space="0" w:color="auto"/>
              <w:right w:val="single" w:sz="4" w:space="0" w:color="auto"/>
            </w:tcBorders>
            <w:noWrap/>
            <w:hideMark/>
          </w:tcPr>
          <w:p w14:paraId="5F2BFF80" w14:textId="77777777" w:rsidR="00AE18E0" w:rsidRPr="00C874E9" w:rsidRDefault="00AE18E0" w:rsidP="00A33D2D">
            <w:pPr>
              <w:suppressAutoHyphens w:val="0"/>
              <w:rPr>
                <w:rFonts w:ascii="Calibri" w:hAnsi="Calibri" w:cs="Calibri"/>
                <w:b/>
                <w:bCs/>
                <w:sz w:val="22"/>
                <w:szCs w:val="22"/>
                <w:lang w:eastAsia="es-MX"/>
              </w:rPr>
            </w:pPr>
            <w:r w:rsidRPr="00C874E9">
              <w:rPr>
                <w:rFonts w:ascii="Calibri" w:hAnsi="Calibri" w:cs="Calibri"/>
                <w:b/>
                <w:bCs/>
                <w:sz w:val="22"/>
                <w:szCs w:val="22"/>
                <w:lang w:eastAsia="es-MX"/>
              </w:rPr>
              <w:t>Descripción</w:t>
            </w:r>
          </w:p>
        </w:tc>
        <w:tc>
          <w:tcPr>
            <w:tcW w:w="1035" w:type="dxa"/>
            <w:tcBorders>
              <w:top w:val="single" w:sz="4" w:space="0" w:color="auto"/>
              <w:left w:val="nil"/>
              <w:bottom w:val="single" w:sz="4" w:space="0" w:color="auto"/>
              <w:right w:val="single" w:sz="4" w:space="0" w:color="auto"/>
            </w:tcBorders>
            <w:noWrap/>
            <w:hideMark/>
          </w:tcPr>
          <w:p w14:paraId="35F5CB2F"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Piezas</w:t>
            </w:r>
          </w:p>
        </w:tc>
      </w:tr>
      <w:tr w:rsidR="00AE18E0" w:rsidRPr="00C874E9" w14:paraId="39AD7563"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2F061AB7"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w:t>
            </w:r>
          </w:p>
        </w:tc>
        <w:tc>
          <w:tcPr>
            <w:tcW w:w="992" w:type="dxa"/>
            <w:tcBorders>
              <w:top w:val="nil"/>
              <w:left w:val="nil"/>
              <w:bottom w:val="single" w:sz="4" w:space="0" w:color="auto"/>
              <w:right w:val="single" w:sz="4" w:space="0" w:color="auto"/>
            </w:tcBorders>
            <w:noWrap/>
            <w:vAlign w:val="bottom"/>
            <w:hideMark/>
          </w:tcPr>
          <w:p w14:paraId="183BB27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w:t>
            </w:r>
          </w:p>
        </w:tc>
        <w:tc>
          <w:tcPr>
            <w:tcW w:w="6663" w:type="dxa"/>
            <w:tcBorders>
              <w:top w:val="nil"/>
              <w:left w:val="nil"/>
              <w:bottom w:val="single" w:sz="4" w:space="0" w:color="auto"/>
              <w:right w:val="single" w:sz="4" w:space="0" w:color="auto"/>
            </w:tcBorders>
            <w:noWrap/>
            <w:vAlign w:val="bottom"/>
            <w:hideMark/>
          </w:tcPr>
          <w:p w14:paraId="453ABD8C" w14:textId="6121BBC4"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ADMINISTRATIVO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9868BC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913</w:t>
            </w:r>
          </w:p>
        </w:tc>
      </w:tr>
      <w:tr w:rsidR="00AE18E0" w:rsidRPr="00C874E9" w14:paraId="32948A8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E7D290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29B2DF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c>
          <w:tcPr>
            <w:tcW w:w="6663" w:type="dxa"/>
            <w:tcBorders>
              <w:top w:val="nil"/>
              <w:left w:val="nil"/>
              <w:bottom w:val="single" w:sz="4" w:space="0" w:color="auto"/>
              <w:right w:val="single" w:sz="4" w:space="0" w:color="auto"/>
            </w:tcBorders>
            <w:noWrap/>
            <w:vAlign w:val="bottom"/>
            <w:hideMark/>
          </w:tcPr>
          <w:p w14:paraId="063EEFFE" w14:textId="717F3076"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ADMINISTRATIVO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37898A8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671</w:t>
            </w:r>
          </w:p>
        </w:tc>
      </w:tr>
      <w:tr w:rsidR="00AE18E0" w:rsidRPr="00C874E9" w14:paraId="564867D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7923D7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04C1C4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w:t>
            </w:r>
          </w:p>
        </w:tc>
        <w:tc>
          <w:tcPr>
            <w:tcW w:w="6663" w:type="dxa"/>
            <w:tcBorders>
              <w:top w:val="nil"/>
              <w:left w:val="nil"/>
              <w:bottom w:val="single" w:sz="4" w:space="0" w:color="auto"/>
              <w:right w:val="single" w:sz="4" w:space="0" w:color="auto"/>
            </w:tcBorders>
            <w:noWrap/>
            <w:vAlign w:val="bottom"/>
            <w:hideMark/>
          </w:tcPr>
          <w:p w14:paraId="52E6804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ADMINISTRATIVO MUJER</w:t>
            </w:r>
          </w:p>
        </w:tc>
        <w:tc>
          <w:tcPr>
            <w:tcW w:w="1035" w:type="dxa"/>
            <w:tcBorders>
              <w:top w:val="nil"/>
              <w:left w:val="nil"/>
              <w:bottom w:val="single" w:sz="4" w:space="0" w:color="auto"/>
              <w:right w:val="single" w:sz="4" w:space="0" w:color="auto"/>
            </w:tcBorders>
            <w:noWrap/>
            <w:vAlign w:val="bottom"/>
            <w:hideMark/>
          </w:tcPr>
          <w:p w14:paraId="6FD4EB0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913</w:t>
            </w:r>
          </w:p>
        </w:tc>
      </w:tr>
      <w:tr w:rsidR="00AE18E0" w:rsidRPr="00C874E9" w14:paraId="60D0051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2C3B0D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86401D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w:t>
            </w:r>
          </w:p>
        </w:tc>
        <w:tc>
          <w:tcPr>
            <w:tcW w:w="6663" w:type="dxa"/>
            <w:tcBorders>
              <w:top w:val="nil"/>
              <w:left w:val="nil"/>
              <w:bottom w:val="single" w:sz="4" w:space="0" w:color="auto"/>
              <w:right w:val="single" w:sz="4" w:space="0" w:color="auto"/>
            </w:tcBorders>
            <w:noWrap/>
            <w:vAlign w:val="bottom"/>
            <w:hideMark/>
          </w:tcPr>
          <w:p w14:paraId="4FA892B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ADMINISTRATIVO MUJER</w:t>
            </w:r>
          </w:p>
        </w:tc>
        <w:tc>
          <w:tcPr>
            <w:tcW w:w="1035" w:type="dxa"/>
            <w:tcBorders>
              <w:top w:val="nil"/>
              <w:left w:val="nil"/>
              <w:bottom w:val="single" w:sz="4" w:space="0" w:color="auto"/>
              <w:right w:val="single" w:sz="4" w:space="0" w:color="auto"/>
            </w:tcBorders>
            <w:noWrap/>
            <w:vAlign w:val="bottom"/>
            <w:hideMark/>
          </w:tcPr>
          <w:p w14:paraId="111153F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095947D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7616BE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F75372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c>
          <w:tcPr>
            <w:tcW w:w="6663" w:type="dxa"/>
            <w:tcBorders>
              <w:top w:val="nil"/>
              <w:left w:val="nil"/>
              <w:bottom w:val="single" w:sz="4" w:space="0" w:color="auto"/>
              <w:right w:val="single" w:sz="4" w:space="0" w:color="auto"/>
            </w:tcBorders>
            <w:noWrap/>
            <w:vAlign w:val="bottom"/>
            <w:hideMark/>
          </w:tcPr>
          <w:p w14:paraId="2ED118B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ADMINISTRATIVO MUJER</w:t>
            </w:r>
          </w:p>
        </w:tc>
        <w:tc>
          <w:tcPr>
            <w:tcW w:w="1035" w:type="dxa"/>
            <w:tcBorders>
              <w:top w:val="nil"/>
              <w:left w:val="nil"/>
              <w:bottom w:val="single" w:sz="4" w:space="0" w:color="auto"/>
              <w:right w:val="single" w:sz="4" w:space="0" w:color="auto"/>
            </w:tcBorders>
            <w:noWrap/>
            <w:vAlign w:val="bottom"/>
            <w:hideMark/>
          </w:tcPr>
          <w:p w14:paraId="26AE575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913</w:t>
            </w:r>
          </w:p>
        </w:tc>
      </w:tr>
      <w:tr w:rsidR="00AE18E0" w:rsidRPr="00C874E9" w14:paraId="765935B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1252B5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9FD741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c>
          <w:tcPr>
            <w:tcW w:w="6663" w:type="dxa"/>
            <w:tcBorders>
              <w:top w:val="nil"/>
              <w:left w:val="nil"/>
              <w:bottom w:val="single" w:sz="4" w:space="0" w:color="auto"/>
              <w:right w:val="single" w:sz="4" w:space="0" w:color="auto"/>
            </w:tcBorders>
            <w:noWrap/>
            <w:vAlign w:val="bottom"/>
            <w:hideMark/>
          </w:tcPr>
          <w:p w14:paraId="1B5B6003" w14:textId="5536F5F9"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ADMINISTRATIVO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1B7F1BC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443</w:t>
            </w:r>
          </w:p>
        </w:tc>
      </w:tr>
      <w:tr w:rsidR="00AE18E0" w:rsidRPr="00C874E9" w14:paraId="15DBA7D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76FD0C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7A94DD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w:t>
            </w:r>
          </w:p>
        </w:tc>
        <w:tc>
          <w:tcPr>
            <w:tcW w:w="6663" w:type="dxa"/>
            <w:tcBorders>
              <w:top w:val="nil"/>
              <w:left w:val="nil"/>
              <w:bottom w:val="single" w:sz="4" w:space="0" w:color="auto"/>
              <w:right w:val="single" w:sz="4" w:space="0" w:color="auto"/>
            </w:tcBorders>
            <w:noWrap/>
            <w:vAlign w:val="bottom"/>
            <w:hideMark/>
          </w:tcPr>
          <w:p w14:paraId="351B1781" w14:textId="376653D2"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ADMINISTRATIVO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6B617BE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354</w:t>
            </w:r>
          </w:p>
        </w:tc>
      </w:tr>
      <w:tr w:rsidR="00AE18E0" w:rsidRPr="00C874E9" w14:paraId="79174D2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6C3737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331A68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w:t>
            </w:r>
          </w:p>
        </w:tc>
        <w:tc>
          <w:tcPr>
            <w:tcW w:w="6663" w:type="dxa"/>
            <w:tcBorders>
              <w:top w:val="nil"/>
              <w:left w:val="nil"/>
              <w:bottom w:val="single" w:sz="4" w:space="0" w:color="auto"/>
              <w:right w:val="single" w:sz="4" w:space="0" w:color="auto"/>
            </w:tcBorders>
            <w:noWrap/>
            <w:vAlign w:val="bottom"/>
            <w:hideMark/>
          </w:tcPr>
          <w:p w14:paraId="12CF2E8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ADMINISTRATIVO HOMBRE</w:t>
            </w:r>
          </w:p>
        </w:tc>
        <w:tc>
          <w:tcPr>
            <w:tcW w:w="1035" w:type="dxa"/>
            <w:tcBorders>
              <w:top w:val="nil"/>
              <w:left w:val="nil"/>
              <w:bottom w:val="single" w:sz="4" w:space="0" w:color="auto"/>
              <w:right w:val="single" w:sz="4" w:space="0" w:color="auto"/>
            </w:tcBorders>
            <w:noWrap/>
            <w:vAlign w:val="bottom"/>
            <w:hideMark/>
          </w:tcPr>
          <w:p w14:paraId="31392A4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443</w:t>
            </w:r>
          </w:p>
        </w:tc>
      </w:tr>
      <w:tr w:rsidR="00AE18E0" w:rsidRPr="00C874E9" w14:paraId="2F689D59"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DF7412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18A944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1.9</w:t>
            </w:r>
          </w:p>
        </w:tc>
        <w:tc>
          <w:tcPr>
            <w:tcW w:w="6663" w:type="dxa"/>
            <w:tcBorders>
              <w:top w:val="nil"/>
              <w:left w:val="nil"/>
              <w:bottom w:val="single" w:sz="4" w:space="0" w:color="auto"/>
              <w:right w:val="single" w:sz="4" w:space="0" w:color="auto"/>
            </w:tcBorders>
            <w:noWrap/>
            <w:vAlign w:val="bottom"/>
            <w:hideMark/>
          </w:tcPr>
          <w:p w14:paraId="1C6793A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ADMINISTRATIVO HOMBRE</w:t>
            </w:r>
          </w:p>
        </w:tc>
        <w:tc>
          <w:tcPr>
            <w:tcW w:w="1035" w:type="dxa"/>
            <w:tcBorders>
              <w:top w:val="nil"/>
              <w:left w:val="nil"/>
              <w:bottom w:val="single" w:sz="4" w:space="0" w:color="auto"/>
              <w:right w:val="single" w:sz="4" w:space="0" w:color="auto"/>
            </w:tcBorders>
            <w:noWrap/>
            <w:vAlign w:val="bottom"/>
            <w:hideMark/>
          </w:tcPr>
          <w:p w14:paraId="4C9947E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443</w:t>
            </w:r>
          </w:p>
        </w:tc>
      </w:tr>
      <w:tr w:rsidR="00AE18E0" w:rsidRPr="00C874E9" w14:paraId="5EB9145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B6921C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B42470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1.10</w:t>
            </w:r>
          </w:p>
        </w:tc>
        <w:tc>
          <w:tcPr>
            <w:tcW w:w="6663" w:type="dxa"/>
            <w:tcBorders>
              <w:top w:val="nil"/>
              <w:left w:val="nil"/>
              <w:bottom w:val="single" w:sz="4" w:space="0" w:color="auto"/>
              <w:right w:val="single" w:sz="4" w:space="0" w:color="auto"/>
            </w:tcBorders>
            <w:noWrap/>
            <w:vAlign w:val="bottom"/>
            <w:hideMark/>
          </w:tcPr>
          <w:p w14:paraId="68AADE8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ADMINISTRATIVO HOMBRE</w:t>
            </w:r>
          </w:p>
        </w:tc>
        <w:tc>
          <w:tcPr>
            <w:tcW w:w="1035" w:type="dxa"/>
            <w:tcBorders>
              <w:top w:val="nil"/>
              <w:left w:val="nil"/>
              <w:bottom w:val="single" w:sz="4" w:space="0" w:color="auto"/>
              <w:right w:val="single" w:sz="4" w:space="0" w:color="auto"/>
            </w:tcBorders>
            <w:noWrap/>
            <w:vAlign w:val="bottom"/>
            <w:hideMark/>
          </w:tcPr>
          <w:p w14:paraId="7E27FA4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443</w:t>
            </w:r>
          </w:p>
        </w:tc>
      </w:tr>
      <w:tr w:rsidR="00AE18E0" w:rsidRPr="00C874E9" w14:paraId="1015BEE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D4F11D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D6B7D8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1.11</w:t>
            </w:r>
          </w:p>
        </w:tc>
        <w:tc>
          <w:tcPr>
            <w:tcW w:w="6663" w:type="dxa"/>
            <w:tcBorders>
              <w:top w:val="nil"/>
              <w:left w:val="nil"/>
              <w:bottom w:val="single" w:sz="4" w:space="0" w:color="auto"/>
              <w:right w:val="single" w:sz="4" w:space="0" w:color="auto"/>
            </w:tcBorders>
            <w:noWrap/>
            <w:vAlign w:val="bottom"/>
            <w:hideMark/>
          </w:tcPr>
          <w:p w14:paraId="7FBC8986" w14:textId="061B16FC"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ADMINISTRATIVO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EF4CAD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41506D7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D4A151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E18C7E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1.12</w:t>
            </w:r>
          </w:p>
        </w:tc>
        <w:tc>
          <w:tcPr>
            <w:tcW w:w="6663" w:type="dxa"/>
            <w:tcBorders>
              <w:top w:val="nil"/>
              <w:left w:val="nil"/>
              <w:bottom w:val="single" w:sz="4" w:space="0" w:color="auto"/>
              <w:right w:val="single" w:sz="4" w:space="0" w:color="auto"/>
            </w:tcBorders>
            <w:noWrap/>
            <w:vAlign w:val="bottom"/>
            <w:hideMark/>
          </w:tcPr>
          <w:p w14:paraId="67BA0F55"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ADMINISTRATIVO HOMBRE</w:t>
            </w:r>
          </w:p>
        </w:tc>
        <w:tc>
          <w:tcPr>
            <w:tcW w:w="1035" w:type="dxa"/>
            <w:tcBorders>
              <w:top w:val="nil"/>
              <w:left w:val="nil"/>
              <w:bottom w:val="single" w:sz="4" w:space="0" w:color="auto"/>
              <w:right w:val="single" w:sz="4" w:space="0" w:color="auto"/>
            </w:tcBorders>
            <w:noWrap/>
            <w:vAlign w:val="bottom"/>
            <w:hideMark/>
          </w:tcPr>
          <w:p w14:paraId="67EB19F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4ADB5CC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583C89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BB4283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1.13</w:t>
            </w:r>
          </w:p>
        </w:tc>
        <w:tc>
          <w:tcPr>
            <w:tcW w:w="6663" w:type="dxa"/>
            <w:tcBorders>
              <w:top w:val="nil"/>
              <w:left w:val="nil"/>
              <w:bottom w:val="single" w:sz="4" w:space="0" w:color="auto"/>
              <w:right w:val="single" w:sz="4" w:space="0" w:color="auto"/>
            </w:tcBorders>
            <w:noWrap/>
            <w:vAlign w:val="bottom"/>
            <w:hideMark/>
          </w:tcPr>
          <w:p w14:paraId="7976D4FC" w14:textId="2C3953C1"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ADMINISTRATIVO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5ED5CB0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913</w:t>
            </w:r>
          </w:p>
        </w:tc>
      </w:tr>
      <w:tr w:rsidR="00AE18E0" w:rsidRPr="00C874E9" w14:paraId="57B6D3B2"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5C8435AF"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2</w:t>
            </w:r>
          </w:p>
        </w:tc>
        <w:tc>
          <w:tcPr>
            <w:tcW w:w="992" w:type="dxa"/>
            <w:tcBorders>
              <w:top w:val="nil"/>
              <w:left w:val="nil"/>
              <w:bottom w:val="single" w:sz="4" w:space="0" w:color="auto"/>
              <w:right w:val="single" w:sz="4" w:space="0" w:color="auto"/>
            </w:tcBorders>
            <w:noWrap/>
            <w:vAlign w:val="bottom"/>
            <w:hideMark/>
          </w:tcPr>
          <w:p w14:paraId="570C552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w:t>
            </w:r>
          </w:p>
        </w:tc>
        <w:tc>
          <w:tcPr>
            <w:tcW w:w="6663" w:type="dxa"/>
            <w:tcBorders>
              <w:top w:val="nil"/>
              <w:left w:val="nil"/>
              <w:bottom w:val="single" w:sz="4" w:space="0" w:color="auto"/>
              <w:right w:val="single" w:sz="4" w:space="0" w:color="auto"/>
            </w:tcBorders>
            <w:noWrap/>
            <w:vAlign w:val="bottom"/>
            <w:hideMark/>
          </w:tcPr>
          <w:p w14:paraId="0F2BF6E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CHOFER-PROMOTOR UNIDAD ADMINISTRATIVA MUJER</w:t>
            </w:r>
          </w:p>
        </w:tc>
        <w:tc>
          <w:tcPr>
            <w:tcW w:w="1035" w:type="dxa"/>
            <w:tcBorders>
              <w:top w:val="nil"/>
              <w:left w:val="nil"/>
              <w:bottom w:val="single" w:sz="4" w:space="0" w:color="auto"/>
              <w:right w:val="single" w:sz="4" w:space="0" w:color="auto"/>
            </w:tcBorders>
            <w:noWrap/>
            <w:vAlign w:val="bottom"/>
            <w:hideMark/>
          </w:tcPr>
          <w:p w14:paraId="24AB390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29</w:t>
            </w:r>
          </w:p>
        </w:tc>
      </w:tr>
      <w:tr w:rsidR="00AE18E0" w:rsidRPr="00C874E9" w14:paraId="3680451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BE448E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FCE903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2.2</w:t>
            </w:r>
          </w:p>
        </w:tc>
        <w:tc>
          <w:tcPr>
            <w:tcW w:w="6663" w:type="dxa"/>
            <w:tcBorders>
              <w:top w:val="nil"/>
              <w:left w:val="nil"/>
              <w:bottom w:val="single" w:sz="4" w:space="0" w:color="auto"/>
              <w:right w:val="single" w:sz="4" w:space="0" w:color="auto"/>
            </w:tcBorders>
            <w:noWrap/>
            <w:vAlign w:val="bottom"/>
            <w:hideMark/>
          </w:tcPr>
          <w:p w14:paraId="527EE82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CHOFER-PROMOTOR UNIDAD ADMINISTRATIVA MUJER</w:t>
            </w:r>
          </w:p>
        </w:tc>
        <w:tc>
          <w:tcPr>
            <w:tcW w:w="1035" w:type="dxa"/>
            <w:tcBorders>
              <w:top w:val="nil"/>
              <w:left w:val="nil"/>
              <w:bottom w:val="single" w:sz="4" w:space="0" w:color="auto"/>
              <w:right w:val="single" w:sz="4" w:space="0" w:color="auto"/>
            </w:tcBorders>
            <w:noWrap/>
            <w:vAlign w:val="bottom"/>
            <w:hideMark/>
          </w:tcPr>
          <w:p w14:paraId="699C915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w:t>
            </w:r>
          </w:p>
        </w:tc>
      </w:tr>
      <w:tr w:rsidR="00AE18E0" w:rsidRPr="00C874E9" w14:paraId="485CE48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1E6792F"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1C4026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2.3</w:t>
            </w:r>
          </w:p>
        </w:tc>
        <w:tc>
          <w:tcPr>
            <w:tcW w:w="6663" w:type="dxa"/>
            <w:tcBorders>
              <w:top w:val="nil"/>
              <w:left w:val="nil"/>
              <w:bottom w:val="single" w:sz="4" w:space="0" w:color="auto"/>
              <w:right w:val="single" w:sz="4" w:space="0" w:color="auto"/>
            </w:tcBorders>
            <w:noWrap/>
            <w:vAlign w:val="bottom"/>
            <w:hideMark/>
          </w:tcPr>
          <w:p w14:paraId="479BF1EB" w14:textId="210E0A8B"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449CA46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w:t>
            </w:r>
          </w:p>
        </w:tc>
      </w:tr>
      <w:tr w:rsidR="00AE18E0" w:rsidRPr="00C874E9" w14:paraId="4172A85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EB8F83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916837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w:t>
            </w:r>
          </w:p>
        </w:tc>
        <w:tc>
          <w:tcPr>
            <w:tcW w:w="6663" w:type="dxa"/>
            <w:tcBorders>
              <w:top w:val="nil"/>
              <w:left w:val="nil"/>
              <w:bottom w:val="single" w:sz="4" w:space="0" w:color="auto"/>
              <w:right w:val="single" w:sz="4" w:space="0" w:color="auto"/>
            </w:tcBorders>
            <w:noWrap/>
            <w:vAlign w:val="bottom"/>
            <w:hideMark/>
          </w:tcPr>
          <w:p w14:paraId="3FBF0669" w14:textId="3BFF5705"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1E65C63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AE18E0" w:rsidRPr="00C874E9" w14:paraId="615A707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6B0E27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AEC559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w:t>
            </w:r>
          </w:p>
        </w:tc>
        <w:tc>
          <w:tcPr>
            <w:tcW w:w="6663" w:type="dxa"/>
            <w:tcBorders>
              <w:top w:val="nil"/>
              <w:left w:val="nil"/>
              <w:bottom w:val="single" w:sz="4" w:space="0" w:color="auto"/>
              <w:right w:val="single" w:sz="4" w:space="0" w:color="auto"/>
            </w:tcBorders>
            <w:noWrap/>
            <w:vAlign w:val="bottom"/>
            <w:hideMark/>
          </w:tcPr>
          <w:p w14:paraId="479CF080"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CHOFER-PROMOTOR UNIDAD ADMINISTRATIVA MUJER</w:t>
            </w:r>
          </w:p>
        </w:tc>
        <w:tc>
          <w:tcPr>
            <w:tcW w:w="1035" w:type="dxa"/>
            <w:tcBorders>
              <w:top w:val="nil"/>
              <w:left w:val="nil"/>
              <w:bottom w:val="single" w:sz="4" w:space="0" w:color="auto"/>
              <w:right w:val="single" w:sz="4" w:space="0" w:color="auto"/>
            </w:tcBorders>
            <w:noWrap/>
            <w:vAlign w:val="bottom"/>
            <w:hideMark/>
          </w:tcPr>
          <w:p w14:paraId="6AC34C7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AE18E0" w:rsidRPr="00C874E9" w14:paraId="24AB224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59A48C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AE693D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2.6</w:t>
            </w:r>
          </w:p>
        </w:tc>
        <w:tc>
          <w:tcPr>
            <w:tcW w:w="6663" w:type="dxa"/>
            <w:tcBorders>
              <w:top w:val="nil"/>
              <w:left w:val="nil"/>
              <w:bottom w:val="single" w:sz="4" w:space="0" w:color="auto"/>
              <w:right w:val="single" w:sz="4" w:space="0" w:color="auto"/>
            </w:tcBorders>
            <w:noWrap/>
            <w:vAlign w:val="bottom"/>
            <w:hideMark/>
          </w:tcPr>
          <w:p w14:paraId="2AC29CF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CHOFER-PROMOTOR UNIDAD ADMINISTRATIVA HOMBRE</w:t>
            </w:r>
          </w:p>
        </w:tc>
        <w:tc>
          <w:tcPr>
            <w:tcW w:w="1035" w:type="dxa"/>
            <w:tcBorders>
              <w:top w:val="nil"/>
              <w:left w:val="nil"/>
              <w:bottom w:val="single" w:sz="4" w:space="0" w:color="auto"/>
              <w:right w:val="single" w:sz="4" w:space="0" w:color="auto"/>
            </w:tcBorders>
            <w:noWrap/>
            <w:vAlign w:val="bottom"/>
            <w:hideMark/>
          </w:tcPr>
          <w:p w14:paraId="070D4F6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166</w:t>
            </w:r>
          </w:p>
        </w:tc>
      </w:tr>
      <w:tr w:rsidR="00AE18E0" w:rsidRPr="00C874E9" w14:paraId="22AAC65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44F59D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33712C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2.7</w:t>
            </w:r>
          </w:p>
        </w:tc>
        <w:tc>
          <w:tcPr>
            <w:tcW w:w="6663" w:type="dxa"/>
            <w:tcBorders>
              <w:top w:val="nil"/>
              <w:left w:val="nil"/>
              <w:bottom w:val="single" w:sz="4" w:space="0" w:color="auto"/>
              <w:right w:val="single" w:sz="4" w:space="0" w:color="auto"/>
            </w:tcBorders>
            <w:noWrap/>
            <w:vAlign w:val="bottom"/>
            <w:hideMark/>
          </w:tcPr>
          <w:p w14:paraId="72D75B0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CHOFER-PROMOTOR UNIDAD ADMINISTRATIVA HOMBRE</w:t>
            </w:r>
          </w:p>
        </w:tc>
        <w:tc>
          <w:tcPr>
            <w:tcW w:w="1035" w:type="dxa"/>
            <w:tcBorders>
              <w:top w:val="nil"/>
              <w:left w:val="nil"/>
              <w:bottom w:val="single" w:sz="4" w:space="0" w:color="auto"/>
              <w:right w:val="single" w:sz="4" w:space="0" w:color="auto"/>
            </w:tcBorders>
            <w:noWrap/>
            <w:vAlign w:val="bottom"/>
            <w:hideMark/>
          </w:tcPr>
          <w:p w14:paraId="4ACC822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w:t>
            </w:r>
          </w:p>
        </w:tc>
      </w:tr>
      <w:tr w:rsidR="00AE18E0" w:rsidRPr="00C874E9" w14:paraId="455E804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C88218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D7BA9D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2.8</w:t>
            </w:r>
          </w:p>
        </w:tc>
        <w:tc>
          <w:tcPr>
            <w:tcW w:w="6663" w:type="dxa"/>
            <w:tcBorders>
              <w:top w:val="nil"/>
              <w:left w:val="nil"/>
              <w:bottom w:val="single" w:sz="4" w:space="0" w:color="auto"/>
              <w:right w:val="single" w:sz="4" w:space="0" w:color="auto"/>
            </w:tcBorders>
            <w:noWrap/>
            <w:vAlign w:val="bottom"/>
            <w:hideMark/>
          </w:tcPr>
          <w:p w14:paraId="6C2F5680" w14:textId="7BAB20E4"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6F164B9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w:t>
            </w:r>
          </w:p>
        </w:tc>
      </w:tr>
      <w:tr w:rsidR="00AE18E0" w:rsidRPr="00C874E9" w14:paraId="740D3BD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56CD67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B6CCB4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2.9</w:t>
            </w:r>
          </w:p>
        </w:tc>
        <w:tc>
          <w:tcPr>
            <w:tcW w:w="6663" w:type="dxa"/>
            <w:tcBorders>
              <w:top w:val="nil"/>
              <w:left w:val="nil"/>
              <w:bottom w:val="single" w:sz="4" w:space="0" w:color="auto"/>
              <w:right w:val="single" w:sz="4" w:space="0" w:color="auto"/>
            </w:tcBorders>
            <w:noWrap/>
            <w:vAlign w:val="bottom"/>
            <w:hideMark/>
          </w:tcPr>
          <w:p w14:paraId="27BE5AA6" w14:textId="4897E5CB"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CA86A9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75</w:t>
            </w:r>
          </w:p>
        </w:tc>
      </w:tr>
      <w:tr w:rsidR="00AE18E0" w:rsidRPr="00C874E9" w14:paraId="12A8FB9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ABD173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330AC1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2.10</w:t>
            </w:r>
          </w:p>
        </w:tc>
        <w:tc>
          <w:tcPr>
            <w:tcW w:w="6663" w:type="dxa"/>
            <w:tcBorders>
              <w:top w:val="nil"/>
              <w:left w:val="nil"/>
              <w:bottom w:val="single" w:sz="4" w:space="0" w:color="auto"/>
              <w:right w:val="single" w:sz="4" w:space="0" w:color="auto"/>
            </w:tcBorders>
            <w:noWrap/>
            <w:vAlign w:val="bottom"/>
            <w:hideMark/>
          </w:tcPr>
          <w:p w14:paraId="7D45D12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CHOFER-PROMOTOR UNIDAD ADMINISTRATIVA HOMBRE</w:t>
            </w:r>
          </w:p>
        </w:tc>
        <w:tc>
          <w:tcPr>
            <w:tcW w:w="1035" w:type="dxa"/>
            <w:tcBorders>
              <w:top w:val="nil"/>
              <w:left w:val="nil"/>
              <w:bottom w:val="single" w:sz="4" w:space="0" w:color="auto"/>
              <w:right w:val="single" w:sz="4" w:space="0" w:color="auto"/>
            </w:tcBorders>
            <w:noWrap/>
            <w:vAlign w:val="bottom"/>
            <w:hideMark/>
          </w:tcPr>
          <w:p w14:paraId="7A75C23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75</w:t>
            </w:r>
          </w:p>
        </w:tc>
      </w:tr>
      <w:tr w:rsidR="00AE18E0" w:rsidRPr="00C874E9" w14:paraId="1473DF7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7C9C06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1E8023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2.11</w:t>
            </w:r>
          </w:p>
        </w:tc>
        <w:tc>
          <w:tcPr>
            <w:tcW w:w="6663" w:type="dxa"/>
            <w:tcBorders>
              <w:top w:val="nil"/>
              <w:left w:val="nil"/>
              <w:bottom w:val="single" w:sz="4" w:space="0" w:color="auto"/>
              <w:right w:val="single" w:sz="4" w:space="0" w:color="auto"/>
            </w:tcBorders>
            <w:noWrap/>
            <w:vAlign w:val="bottom"/>
            <w:hideMark/>
          </w:tcPr>
          <w:p w14:paraId="0CAAED0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CHOFER-PROMOTOR UNIDAD MEDICA MUJER</w:t>
            </w:r>
          </w:p>
        </w:tc>
        <w:tc>
          <w:tcPr>
            <w:tcW w:w="1035" w:type="dxa"/>
            <w:tcBorders>
              <w:top w:val="nil"/>
              <w:left w:val="nil"/>
              <w:bottom w:val="single" w:sz="4" w:space="0" w:color="auto"/>
              <w:right w:val="single" w:sz="4" w:space="0" w:color="auto"/>
            </w:tcBorders>
            <w:noWrap/>
            <w:vAlign w:val="bottom"/>
            <w:hideMark/>
          </w:tcPr>
          <w:p w14:paraId="1454CE1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30</w:t>
            </w:r>
          </w:p>
        </w:tc>
      </w:tr>
      <w:tr w:rsidR="00AE18E0" w:rsidRPr="00C874E9" w14:paraId="2A1942B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C50A32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C9027F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2.12</w:t>
            </w:r>
          </w:p>
        </w:tc>
        <w:tc>
          <w:tcPr>
            <w:tcW w:w="6663" w:type="dxa"/>
            <w:tcBorders>
              <w:top w:val="nil"/>
              <w:left w:val="nil"/>
              <w:bottom w:val="single" w:sz="4" w:space="0" w:color="auto"/>
              <w:right w:val="single" w:sz="4" w:space="0" w:color="auto"/>
            </w:tcBorders>
            <w:noWrap/>
            <w:vAlign w:val="bottom"/>
            <w:hideMark/>
          </w:tcPr>
          <w:p w14:paraId="415956C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CHOFER-PROMOTOR UNIDAD MEDICA MUJER</w:t>
            </w:r>
          </w:p>
        </w:tc>
        <w:tc>
          <w:tcPr>
            <w:tcW w:w="1035" w:type="dxa"/>
            <w:tcBorders>
              <w:top w:val="nil"/>
              <w:left w:val="nil"/>
              <w:bottom w:val="single" w:sz="4" w:space="0" w:color="auto"/>
              <w:right w:val="single" w:sz="4" w:space="0" w:color="auto"/>
            </w:tcBorders>
            <w:noWrap/>
            <w:vAlign w:val="bottom"/>
            <w:hideMark/>
          </w:tcPr>
          <w:p w14:paraId="1B626DC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23</w:t>
            </w:r>
          </w:p>
        </w:tc>
      </w:tr>
      <w:tr w:rsidR="00AE18E0" w:rsidRPr="00C874E9" w14:paraId="57D3852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620D91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5344DA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2.13</w:t>
            </w:r>
          </w:p>
        </w:tc>
        <w:tc>
          <w:tcPr>
            <w:tcW w:w="6663" w:type="dxa"/>
            <w:tcBorders>
              <w:top w:val="nil"/>
              <w:left w:val="nil"/>
              <w:bottom w:val="single" w:sz="4" w:space="0" w:color="auto"/>
              <w:right w:val="single" w:sz="4" w:space="0" w:color="auto"/>
            </w:tcBorders>
            <w:noWrap/>
            <w:vAlign w:val="bottom"/>
            <w:hideMark/>
          </w:tcPr>
          <w:p w14:paraId="529499EC" w14:textId="677B06FC"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29E1D5C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23</w:t>
            </w:r>
          </w:p>
        </w:tc>
      </w:tr>
      <w:tr w:rsidR="00AE18E0" w:rsidRPr="00C874E9" w14:paraId="486EC5A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8A893D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63C9B6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2.14</w:t>
            </w:r>
          </w:p>
        </w:tc>
        <w:tc>
          <w:tcPr>
            <w:tcW w:w="6663" w:type="dxa"/>
            <w:tcBorders>
              <w:top w:val="nil"/>
              <w:left w:val="nil"/>
              <w:bottom w:val="single" w:sz="4" w:space="0" w:color="auto"/>
              <w:right w:val="single" w:sz="4" w:space="0" w:color="auto"/>
            </w:tcBorders>
            <w:noWrap/>
            <w:vAlign w:val="bottom"/>
            <w:hideMark/>
          </w:tcPr>
          <w:p w14:paraId="7E22F218" w14:textId="113EF3A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1DAE729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AE18E0" w:rsidRPr="00C874E9" w14:paraId="6994328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CA247E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8AC47E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2.15</w:t>
            </w:r>
          </w:p>
        </w:tc>
        <w:tc>
          <w:tcPr>
            <w:tcW w:w="6663" w:type="dxa"/>
            <w:tcBorders>
              <w:top w:val="nil"/>
              <w:left w:val="nil"/>
              <w:bottom w:val="single" w:sz="4" w:space="0" w:color="auto"/>
              <w:right w:val="single" w:sz="4" w:space="0" w:color="auto"/>
            </w:tcBorders>
            <w:noWrap/>
            <w:vAlign w:val="bottom"/>
            <w:hideMark/>
          </w:tcPr>
          <w:p w14:paraId="644F0F21"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CHOFER-PROMOTOR UNIDAD MEDICA MUJER</w:t>
            </w:r>
          </w:p>
        </w:tc>
        <w:tc>
          <w:tcPr>
            <w:tcW w:w="1035" w:type="dxa"/>
            <w:tcBorders>
              <w:top w:val="nil"/>
              <w:left w:val="nil"/>
              <w:bottom w:val="single" w:sz="4" w:space="0" w:color="auto"/>
              <w:right w:val="single" w:sz="4" w:space="0" w:color="auto"/>
            </w:tcBorders>
            <w:noWrap/>
            <w:vAlign w:val="bottom"/>
            <w:hideMark/>
          </w:tcPr>
          <w:p w14:paraId="4804574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AE18E0" w:rsidRPr="00C874E9" w14:paraId="5469D0F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5633DA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B4237D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2.16</w:t>
            </w:r>
          </w:p>
        </w:tc>
        <w:tc>
          <w:tcPr>
            <w:tcW w:w="6663" w:type="dxa"/>
            <w:tcBorders>
              <w:top w:val="nil"/>
              <w:left w:val="nil"/>
              <w:bottom w:val="single" w:sz="4" w:space="0" w:color="auto"/>
              <w:right w:val="single" w:sz="4" w:space="0" w:color="auto"/>
            </w:tcBorders>
            <w:noWrap/>
            <w:vAlign w:val="bottom"/>
            <w:hideMark/>
          </w:tcPr>
          <w:p w14:paraId="3665283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CHOFER-PROMOTOR UNIDAD MEDICA HOMBRE</w:t>
            </w:r>
          </w:p>
        </w:tc>
        <w:tc>
          <w:tcPr>
            <w:tcW w:w="1035" w:type="dxa"/>
            <w:tcBorders>
              <w:top w:val="nil"/>
              <w:left w:val="nil"/>
              <w:bottom w:val="single" w:sz="4" w:space="0" w:color="auto"/>
              <w:right w:val="single" w:sz="4" w:space="0" w:color="auto"/>
            </w:tcBorders>
            <w:noWrap/>
            <w:vAlign w:val="bottom"/>
            <w:hideMark/>
          </w:tcPr>
          <w:p w14:paraId="61C4C29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175</w:t>
            </w:r>
          </w:p>
        </w:tc>
      </w:tr>
      <w:tr w:rsidR="00AE18E0" w:rsidRPr="00C874E9" w14:paraId="6F978B6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A82000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847C8C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2.17</w:t>
            </w:r>
          </w:p>
        </w:tc>
        <w:tc>
          <w:tcPr>
            <w:tcW w:w="6663" w:type="dxa"/>
            <w:tcBorders>
              <w:top w:val="nil"/>
              <w:left w:val="nil"/>
              <w:bottom w:val="single" w:sz="4" w:space="0" w:color="auto"/>
              <w:right w:val="single" w:sz="4" w:space="0" w:color="auto"/>
            </w:tcBorders>
            <w:noWrap/>
            <w:vAlign w:val="bottom"/>
            <w:hideMark/>
          </w:tcPr>
          <w:p w14:paraId="24EEA25C"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CHOFER-PROMOTOR UNIDAD MEDICA HOMBRE</w:t>
            </w:r>
          </w:p>
        </w:tc>
        <w:tc>
          <w:tcPr>
            <w:tcW w:w="1035" w:type="dxa"/>
            <w:tcBorders>
              <w:top w:val="nil"/>
              <w:left w:val="nil"/>
              <w:bottom w:val="single" w:sz="4" w:space="0" w:color="auto"/>
              <w:right w:val="single" w:sz="4" w:space="0" w:color="auto"/>
            </w:tcBorders>
            <w:noWrap/>
            <w:vAlign w:val="bottom"/>
            <w:hideMark/>
          </w:tcPr>
          <w:p w14:paraId="71D7670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106</w:t>
            </w:r>
          </w:p>
        </w:tc>
      </w:tr>
      <w:tr w:rsidR="00AE18E0" w:rsidRPr="00C874E9" w14:paraId="164DED7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3CC840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7F1D9A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2.18</w:t>
            </w:r>
          </w:p>
        </w:tc>
        <w:tc>
          <w:tcPr>
            <w:tcW w:w="6663" w:type="dxa"/>
            <w:tcBorders>
              <w:top w:val="nil"/>
              <w:left w:val="nil"/>
              <w:bottom w:val="single" w:sz="4" w:space="0" w:color="auto"/>
              <w:right w:val="single" w:sz="4" w:space="0" w:color="auto"/>
            </w:tcBorders>
            <w:noWrap/>
            <w:vAlign w:val="bottom"/>
            <w:hideMark/>
          </w:tcPr>
          <w:p w14:paraId="1436F492" w14:textId="1405FC6D"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1B513AE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106</w:t>
            </w:r>
          </w:p>
        </w:tc>
      </w:tr>
      <w:tr w:rsidR="00AE18E0" w:rsidRPr="00C874E9" w14:paraId="43D8DD9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69C9D0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1407CA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2.19</w:t>
            </w:r>
          </w:p>
        </w:tc>
        <w:tc>
          <w:tcPr>
            <w:tcW w:w="6663" w:type="dxa"/>
            <w:tcBorders>
              <w:top w:val="nil"/>
              <w:left w:val="nil"/>
              <w:bottom w:val="single" w:sz="4" w:space="0" w:color="auto"/>
              <w:right w:val="single" w:sz="4" w:space="0" w:color="auto"/>
            </w:tcBorders>
            <w:noWrap/>
            <w:vAlign w:val="bottom"/>
            <w:hideMark/>
          </w:tcPr>
          <w:p w14:paraId="21FB7A46" w14:textId="6E5CECCB"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CHOFER-PROMOTOR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78E943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69</w:t>
            </w:r>
          </w:p>
        </w:tc>
      </w:tr>
      <w:tr w:rsidR="00AE18E0" w:rsidRPr="00C874E9" w14:paraId="4046882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1B965F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089571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2.20</w:t>
            </w:r>
          </w:p>
        </w:tc>
        <w:tc>
          <w:tcPr>
            <w:tcW w:w="6663" w:type="dxa"/>
            <w:tcBorders>
              <w:top w:val="nil"/>
              <w:left w:val="nil"/>
              <w:bottom w:val="single" w:sz="4" w:space="0" w:color="auto"/>
              <w:right w:val="single" w:sz="4" w:space="0" w:color="auto"/>
            </w:tcBorders>
            <w:noWrap/>
            <w:vAlign w:val="bottom"/>
            <w:hideMark/>
          </w:tcPr>
          <w:p w14:paraId="5FE0287C"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CHOFER-PROMOTOR UNIDAD MEDICA HOMBRE</w:t>
            </w:r>
          </w:p>
        </w:tc>
        <w:tc>
          <w:tcPr>
            <w:tcW w:w="1035" w:type="dxa"/>
            <w:tcBorders>
              <w:top w:val="nil"/>
              <w:left w:val="nil"/>
              <w:bottom w:val="single" w:sz="4" w:space="0" w:color="auto"/>
              <w:right w:val="single" w:sz="4" w:space="0" w:color="auto"/>
            </w:tcBorders>
            <w:noWrap/>
            <w:vAlign w:val="bottom"/>
            <w:hideMark/>
          </w:tcPr>
          <w:p w14:paraId="357E105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69</w:t>
            </w:r>
          </w:p>
        </w:tc>
      </w:tr>
      <w:tr w:rsidR="00AE18E0" w:rsidRPr="00C874E9" w14:paraId="5D36C8ED"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6CE29EED"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3</w:t>
            </w:r>
          </w:p>
        </w:tc>
        <w:tc>
          <w:tcPr>
            <w:tcW w:w="992" w:type="dxa"/>
            <w:tcBorders>
              <w:top w:val="nil"/>
              <w:left w:val="nil"/>
              <w:bottom w:val="single" w:sz="4" w:space="0" w:color="auto"/>
              <w:right w:val="single" w:sz="4" w:space="0" w:color="auto"/>
            </w:tcBorders>
            <w:noWrap/>
            <w:vAlign w:val="bottom"/>
            <w:hideMark/>
          </w:tcPr>
          <w:p w14:paraId="4CF7EAF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w:t>
            </w:r>
          </w:p>
        </w:tc>
        <w:tc>
          <w:tcPr>
            <w:tcW w:w="6663" w:type="dxa"/>
            <w:tcBorders>
              <w:top w:val="nil"/>
              <w:left w:val="nil"/>
              <w:bottom w:val="single" w:sz="4" w:space="0" w:color="auto"/>
              <w:right w:val="single" w:sz="4" w:space="0" w:color="auto"/>
            </w:tcBorders>
            <w:noWrap/>
            <w:vAlign w:val="bottom"/>
            <w:hideMark/>
          </w:tcPr>
          <w:p w14:paraId="5DFE3C7B" w14:textId="3DB78D4E"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D63155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r>
      <w:tr w:rsidR="00AE18E0" w:rsidRPr="00C874E9" w14:paraId="2D50028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9C724F6"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7E1A45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w:t>
            </w:r>
          </w:p>
        </w:tc>
        <w:tc>
          <w:tcPr>
            <w:tcW w:w="6663" w:type="dxa"/>
            <w:tcBorders>
              <w:top w:val="nil"/>
              <w:left w:val="nil"/>
              <w:bottom w:val="single" w:sz="4" w:space="0" w:color="auto"/>
              <w:right w:val="single" w:sz="4" w:space="0" w:color="auto"/>
            </w:tcBorders>
            <w:noWrap/>
            <w:vAlign w:val="bottom"/>
            <w:hideMark/>
          </w:tcPr>
          <w:p w14:paraId="7669A50B" w14:textId="4282691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DED8D3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r>
      <w:tr w:rsidR="00AE18E0" w:rsidRPr="00C874E9" w14:paraId="11AA576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17EA73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2E1306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3.3</w:t>
            </w:r>
          </w:p>
        </w:tc>
        <w:tc>
          <w:tcPr>
            <w:tcW w:w="6663" w:type="dxa"/>
            <w:tcBorders>
              <w:top w:val="nil"/>
              <w:left w:val="nil"/>
              <w:bottom w:val="single" w:sz="4" w:space="0" w:color="auto"/>
              <w:right w:val="single" w:sz="4" w:space="0" w:color="auto"/>
            </w:tcBorders>
            <w:noWrap/>
            <w:vAlign w:val="bottom"/>
            <w:hideMark/>
          </w:tcPr>
          <w:p w14:paraId="340B00B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UNIDAD ADMINISTRATIVA MUJER</w:t>
            </w:r>
          </w:p>
        </w:tc>
        <w:tc>
          <w:tcPr>
            <w:tcW w:w="1035" w:type="dxa"/>
            <w:tcBorders>
              <w:top w:val="nil"/>
              <w:left w:val="nil"/>
              <w:bottom w:val="single" w:sz="4" w:space="0" w:color="auto"/>
              <w:right w:val="single" w:sz="4" w:space="0" w:color="auto"/>
            </w:tcBorders>
            <w:noWrap/>
            <w:vAlign w:val="bottom"/>
            <w:hideMark/>
          </w:tcPr>
          <w:p w14:paraId="25282F4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72</w:t>
            </w:r>
          </w:p>
        </w:tc>
      </w:tr>
      <w:tr w:rsidR="00AE18E0" w:rsidRPr="00C874E9" w14:paraId="5967267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EE74B5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A41B19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c>
          <w:tcPr>
            <w:tcW w:w="6663" w:type="dxa"/>
            <w:tcBorders>
              <w:top w:val="nil"/>
              <w:left w:val="nil"/>
              <w:bottom w:val="single" w:sz="4" w:space="0" w:color="auto"/>
              <w:right w:val="single" w:sz="4" w:space="0" w:color="auto"/>
            </w:tcBorders>
            <w:noWrap/>
            <w:vAlign w:val="bottom"/>
            <w:hideMark/>
          </w:tcPr>
          <w:p w14:paraId="654743D9"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UNIDAD ADMINISTRATIVA MUJER</w:t>
            </w:r>
          </w:p>
        </w:tc>
        <w:tc>
          <w:tcPr>
            <w:tcW w:w="1035" w:type="dxa"/>
            <w:tcBorders>
              <w:top w:val="nil"/>
              <w:left w:val="nil"/>
              <w:bottom w:val="single" w:sz="4" w:space="0" w:color="auto"/>
              <w:right w:val="single" w:sz="4" w:space="0" w:color="auto"/>
            </w:tcBorders>
            <w:noWrap/>
            <w:vAlign w:val="bottom"/>
            <w:hideMark/>
          </w:tcPr>
          <w:p w14:paraId="7A02D30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r>
      <w:tr w:rsidR="00AE18E0" w:rsidRPr="00C874E9" w14:paraId="4116715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53B523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FCDB73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w:t>
            </w:r>
          </w:p>
        </w:tc>
        <w:tc>
          <w:tcPr>
            <w:tcW w:w="6663" w:type="dxa"/>
            <w:tcBorders>
              <w:top w:val="nil"/>
              <w:left w:val="nil"/>
              <w:bottom w:val="single" w:sz="4" w:space="0" w:color="auto"/>
              <w:right w:val="single" w:sz="4" w:space="0" w:color="auto"/>
            </w:tcBorders>
            <w:noWrap/>
            <w:vAlign w:val="bottom"/>
            <w:hideMark/>
          </w:tcPr>
          <w:p w14:paraId="01F9708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UNIDAD ADMINISTRATIVA MUJER</w:t>
            </w:r>
          </w:p>
        </w:tc>
        <w:tc>
          <w:tcPr>
            <w:tcW w:w="1035" w:type="dxa"/>
            <w:tcBorders>
              <w:top w:val="nil"/>
              <w:left w:val="nil"/>
              <w:bottom w:val="single" w:sz="4" w:space="0" w:color="auto"/>
              <w:right w:val="single" w:sz="4" w:space="0" w:color="auto"/>
            </w:tcBorders>
            <w:noWrap/>
            <w:vAlign w:val="bottom"/>
            <w:hideMark/>
          </w:tcPr>
          <w:p w14:paraId="595F88F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r>
      <w:tr w:rsidR="00AE18E0" w:rsidRPr="00C874E9" w14:paraId="71787CF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5068F3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7AFFEF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3.6</w:t>
            </w:r>
          </w:p>
        </w:tc>
        <w:tc>
          <w:tcPr>
            <w:tcW w:w="6663" w:type="dxa"/>
            <w:tcBorders>
              <w:top w:val="nil"/>
              <w:left w:val="nil"/>
              <w:bottom w:val="single" w:sz="4" w:space="0" w:color="auto"/>
              <w:right w:val="single" w:sz="4" w:space="0" w:color="auto"/>
            </w:tcBorders>
            <w:noWrap/>
            <w:vAlign w:val="bottom"/>
            <w:hideMark/>
          </w:tcPr>
          <w:p w14:paraId="75D49A4C"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UNIDAD ADMINISTRATIVA MUJER</w:t>
            </w:r>
          </w:p>
        </w:tc>
        <w:tc>
          <w:tcPr>
            <w:tcW w:w="1035" w:type="dxa"/>
            <w:tcBorders>
              <w:top w:val="nil"/>
              <w:left w:val="nil"/>
              <w:bottom w:val="single" w:sz="4" w:space="0" w:color="auto"/>
              <w:right w:val="single" w:sz="4" w:space="0" w:color="auto"/>
            </w:tcBorders>
            <w:noWrap/>
            <w:vAlign w:val="bottom"/>
            <w:hideMark/>
          </w:tcPr>
          <w:p w14:paraId="783056A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r>
      <w:tr w:rsidR="00AE18E0" w:rsidRPr="00C874E9" w14:paraId="67F8186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65EC9C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D708E9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3.7</w:t>
            </w:r>
          </w:p>
        </w:tc>
        <w:tc>
          <w:tcPr>
            <w:tcW w:w="6663" w:type="dxa"/>
            <w:tcBorders>
              <w:top w:val="nil"/>
              <w:left w:val="nil"/>
              <w:bottom w:val="single" w:sz="4" w:space="0" w:color="auto"/>
              <w:right w:val="single" w:sz="4" w:space="0" w:color="auto"/>
            </w:tcBorders>
            <w:noWrap/>
            <w:vAlign w:val="bottom"/>
            <w:hideMark/>
          </w:tcPr>
          <w:p w14:paraId="121C38BD" w14:textId="3082303C"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5FB96F8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AE18E0" w:rsidRPr="00C874E9" w14:paraId="7866CDA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3CC43F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E59195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c>
          <w:tcPr>
            <w:tcW w:w="6663" w:type="dxa"/>
            <w:tcBorders>
              <w:top w:val="nil"/>
              <w:left w:val="nil"/>
              <w:bottom w:val="single" w:sz="4" w:space="0" w:color="auto"/>
              <w:right w:val="single" w:sz="4" w:space="0" w:color="auto"/>
            </w:tcBorders>
            <w:noWrap/>
            <w:vAlign w:val="bottom"/>
            <w:hideMark/>
          </w:tcPr>
          <w:p w14:paraId="7B2D6BE0" w14:textId="343B832A"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189071B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AE18E0" w:rsidRPr="00C874E9" w14:paraId="27EC6F0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AEC292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0F4957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3.9</w:t>
            </w:r>
          </w:p>
        </w:tc>
        <w:tc>
          <w:tcPr>
            <w:tcW w:w="6663" w:type="dxa"/>
            <w:tcBorders>
              <w:top w:val="nil"/>
              <w:left w:val="nil"/>
              <w:bottom w:val="single" w:sz="4" w:space="0" w:color="auto"/>
              <w:right w:val="single" w:sz="4" w:space="0" w:color="auto"/>
            </w:tcBorders>
            <w:noWrap/>
            <w:vAlign w:val="bottom"/>
            <w:hideMark/>
          </w:tcPr>
          <w:p w14:paraId="7216C23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UNIDAD ADMINISTRATIVA HOMBRE</w:t>
            </w:r>
          </w:p>
        </w:tc>
        <w:tc>
          <w:tcPr>
            <w:tcW w:w="1035" w:type="dxa"/>
            <w:tcBorders>
              <w:top w:val="nil"/>
              <w:left w:val="nil"/>
              <w:bottom w:val="single" w:sz="4" w:space="0" w:color="auto"/>
              <w:right w:val="single" w:sz="4" w:space="0" w:color="auto"/>
            </w:tcBorders>
            <w:noWrap/>
            <w:vAlign w:val="bottom"/>
            <w:hideMark/>
          </w:tcPr>
          <w:p w14:paraId="6E254C4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20</w:t>
            </w:r>
          </w:p>
        </w:tc>
      </w:tr>
      <w:tr w:rsidR="00AE18E0" w:rsidRPr="00C874E9" w14:paraId="31E170B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46D1A2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891B24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3.10</w:t>
            </w:r>
          </w:p>
        </w:tc>
        <w:tc>
          <w:tcPr>
            <w:tcW w:w="6663" w:type="dxa"/>
            <w:tcBorders>
              <w:top w:val="nil"/>
              <w:left w:val="nil"/>
              <w:bottom w:val="single" w:sz="4" w:space="0" w:color="auto"/>
              <w:right w:val="single" w:sz="4" w:space="0" w:color="auto"/>
            </w:tcBorders>
            <w:noWrap/>
            <w:vAlign w:val="bottom"/>
            <w:hideMark/>
          </w:tcPr>
          <w:p w14:paraId="6871DCC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UNIDAD ADMINISTRATIVA HOMBRE</w:t>
            </w:r>
          </w:p>
        </w:tc>
        <w:tc>
          <w:tcPr>
            <w:tcW w:w="1035" w:type="dxa"/>
            <w:tcBorders>
              <w:top w:val="nil"/>
              <w:left w:val="nil"/>
              <w:bottom w:val="single" w:sz="4" w:space="0" w:color="auto"/>
              <w:right w:val="single" w:sz="4" w:space="0" w:color="auto"/>
            </w:tcBorders>
            <w:noWrap/>
            <w:vAlign w:val="bottom"/>
            <w:hideMark/>
          </w:tcPr>
          <w:p w14:paraId="7330CAD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AE18E0" w:rsidRPr="00C874E9" w14:paraId="1A26731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0AD1C2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C1CF20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3.11</w:t>
            </w:r>
          </w:p>
        </w:tc>
        <w:tc>
          <w:tcPr>
            <w:tcW w:w="6663" w:type="dxa"/>
            <w:tcBorders>
              <w:top w:val="nil"/>
              <w:left w:val="nil"/>
              <w:bottom w:val="single" w:sz="4" w:space="0" w:color="auto"/>
              <w:right w:val="single" w:sz="4" w:space="0" w:color="auto"/>
            </w:tcBorders>
            <w:noWrap/>
            <w:vAlign w:val="bottom"/>
            <w:hideMark/>
          </w:tcPr>
          <w:p w14:paraId="7D7EFBA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UNIDAD ADMINISTRATIVA HOMBRE</w:t>
            </w:r>
          </w:p>
        </w:tc>
        <w:tc>
          <w:tcPr>
            <w:tcW w:w="1035" w:type="dxa"/>
            <w:tcBorders>
              <w:top w:val="nil"/>
              <w:left w:val="nil"/>
              <w:bottom w:val="single" w:sz="4" w:space="0" w:color="auto"/>
              <w:right w:val="single" w:sz="4" w:space="0" w:color="auto"/>
            </w:tcBorders>
            <w:noWrap/>
            <w:vAlign w:val="bottom"/>
            <w:hideMark/>
          </w:tcPr>
          <w:p w14:paraId="0B88CCD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AE18E0" w:rsidRPr="00C874E9" w14:paraId="31A1252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019712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B15AE9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3.12</w:t>
            </w:r>
          </w:p>
        </w:tc>
        <w:tc>
          <w:tcPr>
            <w:tcW w:w="6663" w:type="dxa"/>
            <w:tcBorders>
              <w:top w:val="nil"/>
              <w:left w:val="nil"/>
              <w:bottom w:val="single" w:sz="4" w:space="0" w:color="auto"/>
              <w:right w:val="single" w:sz="4" w:space="0" w:color="auto"/>
            </w:tcBorders>
            <w:noWrap/>
            <w:vAlign w:val="bottom"/>
            <w:hideMark/>
          </w:tcPr>
          <w:p w14:paraId="09D6D7A2"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UNIDAD ADMINISTRATIVA HOMBRE</w:t>
            </w:r>
          </w:p>
        </w:tc>
        <w:tc>
          <w:tcPr>
            <w:tcW w:w="1035" w:type="dxa"/>
            <w:tcBorders>
              <w:top w:val="nil"/>
              <w:left w:val="nil"/>
              <w:bottom w:val="single" w:sz="4" w:space="0" w:color="auto"/>
              <w:right w:val="single" w:sz="4" w:space="0" w:color="auto"/>
            </w:tcBorders>
            <w:noWrap/>
            <w:vAlign w:val="bottom"/>
            <w:hideMark/>
          </w:tcPr>
          <w:p w14:paraId="121B052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AE18E0" w:rsidRPr="00C874E9" w14:paraId="1CEE3C3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E19F77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5369A7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3.13</w:t>
            </w:r>
          </w:p>
        </w:tc>
        <w:tc>
          <w:tcPr>
            <w:tcW w:w="6663" w:type="dxa"/>
            <w:tcBorders>
              <w:top w:val="nil"/>
              <w:left w:val="nil"/>
              <w:bottom w:val="single" w:sz="4" w:space="0" w:color="auto"/>
              <w:right w:val="single" w:sz="4" w:space="0" w:color="auto"/>
            </w:tcBorders>
            <w:noWrap/>
            <w:vAlign w:val="bottom"/>
            <w:hideMark/>
          </w:tcPr>
          <w:p w14:paraId="6ACFCC92"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PANTIMEDIA DE COMPRESION ENFERMERIA UNIDAD ADMINISTRATIVA MUJER</w:t>
            </w:r>
          </w:p>
        </w:tc>
        <w:tc>
          <w:tcPr>
            <w:tcW w:w="1035" w:type="dxa"/>
            <w:tcBorders>
              <w:top w:val="nil"/>
              <w:left w:val="nil"/>
              <w:bottom w:val="single" w:sz="4" w:space="0" w:color="auto"/>
              <w:right w:val="single" w:sz="4" w:space="0" w:color="auto"/>
            </w:tcBorders>
            <w:noWrap/>
            <w:vAlign w:val="bottom"/>
            <w:hideMark/>
          </w:tcPr>
          <w:p w14:paraId="40E7EFF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r>
      <w:tr w:rsidR="00AE18E0" w:rsidRPr="00C874E9" w14:paraId="5F2D37A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A89B1A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F70FDB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3.14</w:t>
            </w:r>
          </w:p>
        </w:tc>
        <w:tc>
          <w:tcPr>
            <w:tcW w:w="6663" w:type="dxa"/>
            <w:tcBorders>
              <w:top w:val="nil"/>
              <w:left w:val="nil"/>
              <w:bottom w:val="single" w:sz="4" w:space="0" w:color="auto"/>
              <w:right w:val="single" w:sz="4" w:space="0" w:color="auto"/>
            </w:tcBorders>
            <w:noWrap/>
            <w:vAlign w:val="bottom"/>
            <w:hideMark/>
          </w:tcPr>
          <w:p w14:paraId="7CC1B87B"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CALCETIN DE COMPRESION ENFERMERIA UNIDAD ADMINISTRATIVA HOMBRE</w:t>
            </w:r>
          </w:p>
        </w:tc>
        <w:tc>
          <w:tcPr>
            <w:tcW w:w="1035" w:type="dxa"/>
            <w:tcBorders>
              <w:top w:val="nil"/>
              <w:left w:val="nil"/>
              <w:bottom w:val="single" w:sz="4" w:space="0" w:color="auto"/>
              <w:right w:val="single" w:sz="4" w:space="0" w:color="auto"/>
            </w:tcBorders>
            <w:noWrap/>
            <w:vAlign w:val="bottom"/>
            <w:hideMark/>
          </w:tcPr>
          <w:p w14:paraId="2ECF3B9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20</w:t>
            </w:r>
          </w:p>
        </w:tc>
      </w:tr>
      <w:tr w:rsidR="00AE18E0" w:rsidRPr="00C874E9" w14:paraId="465B0D1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4BD569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EB0A76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3.15</w:t>
            </w:r>
          </w:p>
        </w:tc>
        <w:tc>
          <w:tcPr>
            <w:tcW w:w="6663" w:type="dxa"/>
            <w:tcBorders>
              <w:top w:val="nil"/>
              <w:left w:val="nil"/>
              <w:bottom w:val="single" w:sz="4" w:space="0" w:color="auto"/>
              <w:right w:val="single" w:sz="4" w:space="0" w:color="auto"/>
            </w:tcBorders>
            <w:noWrap/>
            <w:vAlign w:val="bottom"/>
            <w:hideMark/>
          </w:tcPr>
          <w:p w14:paraId="6A137A4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COFIA ENFERMERIA UNIDAD ADMINISTRATIVA MUJER</w:t>
            </w:r>
          </w:p>
        </w:tc>
        <w:tc>
          <w:tcPr>
            <w:tcW w:w="1035" w:type="dxa"/>
            <w:tcBorders>
              <w:top w:val="nil"/>
              <w:left w:val="nil"/>
              <w:bottom w:val="single" w:sz="4" w:space="0" w:color="auto"/>
              <w:right w:val="single" w:sz="4" w:space="0" w:color="auto"/>
            </w:tcBorders>
            <w:noWrap/>
            <w:vAlign w:val="bottom"/>
            <w:hideMark/>
          </w:tcPr>
          <w:p w14:paraId="0847D24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r>
      <w:tr w:rsidR="00AE18E0" w:rsidRPr="00C874E9" w14:paraId="266A044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E120BA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55555B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3.16</w:t>
            </w:r>
          </w:p>
        </w:tc>
        <w:tc>
          <w:tcPr>
            <w:tcW w:w="6663" w:type="dxa"/>
            <w:tcBorders>
              <w:top w:val="nil"/>
              <w:left w:val="nil"/>
              <w:bottom w:val="single" w:sz="4" w:space="0" w:color="auto"/>
              <w:right w:val="single" w:sz="4" w:space="0" w:color="auto"/>
            </w:tcBorders>
            <w:noWrap/>
            <w:vAlign w:val="bottom"/>
            <w:hideMark/>
          </w:tcPr>
          <w:p w14:paraId="35C61DBB" w14:textId="74844453"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0C6F570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1267</w:t>
            </w:r>
          </w:p>
        </w:tc>
      </w:tr>
      <w:tr w:rsidR="00AE18E0" w:rsidRPr="00C874E9" w14:paraId="2C7D3EF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C31F63F"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3C0B76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3.17</w:t>
            </w:r>
          </w:p>
        </w:tc>
        <w:tc>
          <w:tcPr>
            <w:tcW w:w="6663" w:type="dxa"/>
            <w:tcBorders>
              <w:top w:val="nil"/>
              <w:left w:val="nil"/>
              <w:bottom w:val="single" w:sz="4" w:space="0" w:color="auto"/>
              <w:right w:val="single" w:sz="4" w:space="0" w:color="auto"/>
            </w:tcBorders>
            <w:noWrap/>
            <w:vAlign w:val="bottom"/>
            <w:hideMark/>
          </w:tcPr>
          <w:p w14:paraId="03491FE6" w14:textId="1736921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27596B7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1294</w:t>
            </w:r>
          </w:p>
        </w:tc>
      </w:tr>
      <w:tr w:rsidR="00AE18E0" w:rsidRPr="00C874E9" w14:paraId="513E080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BE5DFE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CCA732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3.18</w:t>
            </w:r>
          </w:p>
        </w:tc>
        <w:tc>
          <w:tcPr>
            <w:tcW w:w="6663" w:type="dxa"/>
            <w:tcBorders>
              <w:top w:val="nil"/>
              <w:left w:val="nil"/>
              <w:bottom w:val="single" w:sz="4" w:space="0" w:color="auto"/>
              <w:right w:val="single" w:sz="4" w:space="0" w:color="auto"/>
            </w:tcBorders>
            <w:noWrap/>
            <w:vAlign w:val="bottom"/>
            <w:hideMark/>
          </w:tcPr>
          <w:p w14:paraId="1DB0BD1F"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UNIDAD MEDICA MUJER</w:t>
            </w:r>
          </w:p>
        </w:tc>
        <w:tc>
          <w:tcPr>
            <w:tcW w:w="1035" w:type="dxa"/>
            <w:tcBorders>
              <w:top w:val="nil"/>
              <w:left w:val="nil"/>
              <w:bottom w:val="single" w:sz="4" w:space="0" w:color="auto"/>
              <w:right w:val="single" w:sz="4" w:space="0" w:color="auto"/>
            </w:tcBorders>
            <w:noWrap/>
            <w:vAlign w:val="bottom"/>
            <w:hideMark/>
          </w:tcPr>
          <w:p w14:paraId="2053FDD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2561</w:t>
            </w:r>
          </w:p>
        </w:tc>
      </w:tr>
      <w:tr w:rsidR="00AE18E0" w:rsidRPr="00C874E9" w14:paraId="186ABBA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3C7F0F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873A1C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3.19</w:t>
            </w:r>
          </w:p>
        </w:tc>
        <w:tc>
          <w:tcPr>
            <w:tcW w:w="6663" w:type="dxa"/>
            <w:tcBorders>
              <w:top w:val="nil"/>
              <w:left w:val="nil"/>
              <w:bottom w:val="single" w:sz="4" w:space="0" w:color="auto"/>
              <w:right w:val="single" w:sz="4" w:space="0" w:color="auto"/>
            </w:tcBorders>
            <w:noWrap/>
            <w:vAlign w:val="bottom"/>
            <w:hideMark/>
          </w:tcPr>
          <w:p w14:paraId="471105D0"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UNIDAD MEDICA MUJER</w:t>
            </w:r>
          </w:p>
        </w:tc>
        <w:tc>
          <w:tcPr>
            <w:tcW w:w="1035" w:type="dxa"/>
            <w:tcBorders>
              <w:top w:val="nil"/>
              <w:left w:val="nil"/>
              <w:bottom w:val="single" w:sz="4" w:space="0" w:color="auto"/>
              <w:right w:val="single" w:sz="4" w:space="0" w:color="auto"/>
            </w:tcBorders>
            <w:noWrap/>
            <w:vAlign w:val="bottom"/>
            <w:hideMark/>
          </w:tcPr>
          <w:p w14:paraId="7318C5D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1294</w:t>
            </w:r>
          </w:p>
        </w:tc>
      </w:tr>
      <w:tr w:rsidR="00AE18E0" w:rsidRPr="00C874E9" w14:paraId="54AD9DB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1AE84F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F3086A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3.20</w:t>
            </w:r>
          </w:p>
        </w:tc>
        <w:tc>
          <w:tcPr>
            <w:tcW w:w="6663" w:type="dxa"/>
            <w:tcBorders>
              <w:top w:val="nil"/>
              <w:left w:val="nil"/>
              <w:bottom w:val="single" w:sz="4" w:space="0" w:color="auto"/>
              <w:right w:val="single" w:sz="4" w:space="0" w:color="auto"/>
            </w:tcBorders>
            <w:noWrap/>
            <w:vAlign w:val="bottom"/>
            <w:hideMark/>
          </w:tcPr>
          <w:p w14:paraId="73AB4721"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UNIDAD MEDICA MUJER</w:t>
            </w:r>
          </w:p>
        </w:tc>
        <w:tc>
          <w:tcPr>
            <w:tcW w:w="1035" w:type="dxa"/>
            <w:tcBorders>
              <w:top w:val="nil"/>
              <w:left w:val="nil"/>
              <w:bottom w:val="single" w:sz="4" w:space="0" w:color="auto"/>
              <w:right w:val="single" w:sz="4" w:space="0" w:color="auto"/>
            </w:tcBorders>
            <w:noWrap/>
            <w:vAlign w:val="bottom"/>
            <w:hideMark/>
          </w:tcPr>
          <w:p w14:paraId="0CD4A43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1294</w:t>
            </w:r>
          </w:p>
        </w:tc>
      </w:tr>
      <w:tr w:rsidR="00AE18E0" w:rsidRPr="00C874E9" w14:paraId="1394E47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387478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7CEB5D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3.21</w:t>
            </w:r>
          </w:p>
        </w:tc>
        <w:tc>
          <w:tcPr>
            <w:tcW w:w="6663" w:type="dxa"/>
            <w:tcBorders>
              <w:top w:val="nil"/>
              <w:left w:val="nil"/>
              <w:bottom w:val="single" w:sz="4" w:space="0" w:color="auto"/>
              <w:right w:val="single" w:sz="4" w:space="0" w:color="auto"/>
            </w:tcBorders>
            <w:noWrap/>
            <w:vAlign w:val="bottom"/>
            <w:hideMark/>
          </w:tcPr>
          <w:p w14:paraId="7021F53B"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UNIDAD MEDICA MUJER</w:t>
            </w:r>
          </w:p>
        </w:tc>
        <w:tc>
          <w:tcPr>
            <w:tcW w:w="1035" w:type="dxa"/>
            <w:tcBorders>
              <w:top w:val="nil"/>
              <w:left w:val="nil"/>
              <w:bottom w:val="single" w:sz="4" w:space="0" w:color="auto"/>
              <w:right w:val="single" w:sz="4" w:space="0" w:color="auto"/>
            </w:tcBorders>
            <w:noWrap/>
            <w:vAlign w:val="bottom"/>
            <w:hideMark/>
          </w:tcPr>
          <w:p w14:paraId="61C9BE4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1267</w:t>
            </w:r>
          </w:p>
        </w:tc>
      </w:tr>
      <w:tr w:rsidR="00AE18E0" w:rsidRPr="00C874E9" w14:paraId="351AACB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20E4236"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80EF14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3.22</w:t>
            </w:r>
          </w:p>
        </w:tc>
        <w:tc>
          <w:tcPr>
            <w:tcW w:w="6663" w:type="dxa"/>
            <w:tcBorders>
              <w:top w:val="nil"/>
              <w:left w:val="nil"/>
              <w:bottom w:val="single" w:sz="4" w:space="0" w:color="auto"/>
              <w:right w:val="single" w:sz="4" w:space="0" w:color="auto"/>
            </w:tcBorders>
            <w:noWrap/>
            <w:vAlign w:val="bottom"/>
            <w:hideMark/>
          </w:tcPr>
          <w:p w14:paraId="404BEF17" w14:textId="749BE4AB"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C20103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249</w:t>
            </w:r>
          </w:p>
        </w:tc>
      </w:tr>
      <w:tr w:rsidR="00AE18E0" w:rsidRPr="00C874E9" w14:paraId="0912953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B603AFF"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5C43F0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3.23</w:t>
            </w:r>
          </w:p>
        </w:tc>
        <w:tc>
          <w:tcPr>
            <w:tcW w:w="6663" w:type="dxa"/>
            <w:tcBorders>
              <w:top w:val="nil"/>
              <w:left w:val="nil"/>
              <w:bottom w:val="single" w:sz="4" w:space="0" w:color="auto"/>
              <w:right w:val="single" w:sz="4" w:space="0" w:color="auto"/>
            </w:tcBorders>
            <w:noWrap/>
            <w:vAlign w:val="bottom"/>
            <w:hideMark/>
          </w:tcPr>
          <w:p w14:paraId="24B2A2B9" w14:textId="714E775A"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7419490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258</w:t>
            </w:r>
          </w:p>
        </w:tc>
      </w:tr>
      <w:tr w:rsidR="00AE18E0" w:rsidRPr="00C874E9" w14:paraId="26C83B7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8F411F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661EB2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3.24</w:t>
            </w:r>
          </w:p>
        </w:tc>
        <w:tc>
          <w:tcPr>
            <w:tcW w:w="6663" w:type="dxa"/>
            <w:tcBorders>
              <w:top w:val="nil"/>
              <w:left w:val="nil"/>
              <w:bottom w:val="single" w:sz="4" w:space="0" w:color="auto"/>
              <w:right w:val="single" w:sz="4" w:space="0" w:color="auto"/>
            </w:tcBorders>
            <w:noWrap/>
            <w:vAlign w:val="bottom"/>
            <w:hideMark/>
          </w:tcPr>
          <w:p w14:paraId="6587EAE5"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UNIDAD MEDICA HOMBRE</w:t>
            </w:r>
          </w:p>
        </w:tc>
        <w:tc>
          <w:tcPr>
            <w:tcW w:w="1035" w:type="dxa"/>
            <w:tcBorders>
              <w:top w:val="nil"/>
              <w:left w:val="nil"/>
              <w:bottom w:val="single" w:sz="4" w:space="0" w:color="auto"/>
              <w:right w:val="single" w:sz="4" w:space="0" w:color="auto"/>
            </w:tcBorders>
            <w:noWrap/>
            <w:vAlign w:val="bottom"/>
            <w:hideMark/>
          </w:tcPr>
          <w:p w14:paraId="2A4B535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507</w:t>
            </w:r>
          </w:p>
        </w:tc>
      </w:tr>
      <w:tr w:rsidR="00AE18E0" w:rsidRPr="00C874E9" w14:paraId="555A3CB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A9F2E4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7BF745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3.25</w:t>
            </w:r>
          </w:p>
        </w:tc>
        <w:tc>
          <w:tcPr>
            <w:tcW w:w="6663" w:type="dxa"/>
            <w:tcBorders>
              <w:top w:val="nil"/>
              <w:left w:val="nil"/>
              <w:bottom w:val="single" w:sz="4" w:space="0" w:color="auto"/>
              <w:right w:val="single" w:sz="4" w:space="0" w:color="auto"/>
            </w:tcBorders>
            <w:noWrap/>
            <w:vAlign w:val="bottom"/>
            <w:hideMark/>
          </w:tcPr>
          <w:p w14:paraId="06E02FC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UNIDAD MEDICA HOMBRE</w:t>
            </w:r>
          </w:p>
        </w:tc>
        <w:tc>
          <w:tcPr>
            <w:tcW w:w="1035" w:type="dxa"/>
            <w:tcBorders>
              <w:top w:val="nil"/>
              <w:left w:val="nil"/>
              <w:bottom w:val="single" w:sz="4" w:space="0" w:color="auto"/>
              <w:right w:val="single" w:sz="4" w:space="0" w:color="auto"/>
            </w:tcBorders>
            <w:noWrap/>
            <w:vAlign w:val="bottom"/>
            <w:hideMark/>
          </w:tcPr>
          <w:p w14:paraId="619612C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258</w:t>
            </w:r>
          </w:p>
        </w:tc>
      </w:tr>
      <w:tr w:rsidR="00AE18E0" w:rsidRPr="00C874E9" w14:paraId="5550773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1D7568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D20298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3.26</w:t>
            </w:r>
          </w:p>
        </w:tc>
        <w:tc>
          <w:tcPr>
            <w:tcW w:w="6663" w:type="dxa"/>
            <w:tcBorders>
              <w:top w:val="nil"/>
              <w:left w:val="nil"/>
              <w:bottom w:val="single" w:sz="4" w:space="0" w:color="auto"/>
              <w:right w:val="single" w:sz="4" w:space="0" w:color="auto"/>
            </w:tcBorders>
            <w:noWrap/>
            <w:vAlign w:val="bottom"/>
            <w:hideMark/>
          </w:tcPr>
          <w:p w14:paraId="15E6E74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UNIDAD MEDICA HOMBRE</w:t>
            </w:r>
          </w:p>
        </w:tc>
        <w:tc>
          <w:tcPr>
            <w:tcW w:w="1035" w:type="dxa"/>
            <w:tcBorders>
              <w:top w:val="nil"/>
              <w:left w:val="nil"/>
              <w:bottom w:val="single" w:sz="4" w:space="0" w:color="auto"/>
              <w:right w:val="single" w:sz="4" w:space="0" w:color="auto"/>
            </w:tcBorders>
            <w:noWrap/>
            <w:vAlign w:val="bottom"/>
            <w:hideMark/>
          </w:tcPr>
          <w:p w14:paraId="5642A21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258</w:t>
            </w:r>
          </w:p>
        </w:tc>
      </w:tr>
      <w:tr w:rsidR="00AE18E0" w:rsidRPr="00C874E9" w14:paraId="3CC8C6C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AFB2BD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0CC9D6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3.27</w:t>
            </w:r>
          </w:p>
        </w:tc>
        <w:tc>
          <w:tcPr>
            <w:tcW w:w="6663" w:type="dxa"/>
            <w:tcBorders>
              <w:top w:val="nil"/>
              <w:left w:val="nil"/>
              <w:bottom w:val="single" w:sz="4" w:space="0" w:color="auto"/>
              <w:right w:val="single" w:sz="4" w:space="0" w:color="auto"/>
            </w:tcBorders>
            <w:noWrap/>
            <w:vAlign w:val="bottom"/>
            <w:hideMark/>
          </w:tcPr>
          <w:p w14:paraId="24C0811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UNIDAD MEDICA HOMBRE</w:t>
            </w:r>
          </w:p>
        </w:tc>
        <w:tc>
          <w:tcPr>
            <w:tcW w:w="1035" w:type="dxa"/>
            <w:tcBorders>
              <w:top w:val="nil"/>
              <w:left w:val="nil"/>
              <w:bottom w:val="single" w:sz="4" w:space="0" w:color="auto"/>
              <w:right w:val="single" w:sz="4" w:space="0" w:color="auto"/>
            </w:tcBorders>
            <w:noWrap/>
            <w:vAlign w:val="bottom"/>
            <w:hideMark/>
          </w:tcPr>
          <w:p w14:paraId="082634E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249</w:t>
            </w:r>
          </w:p>
        </w:tc>
      </w:tr>
      <w:tr w:rsidR="00AE18E0" w:rsidRPr="00C874E9" w14:paraId="2ECAFFE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D7DBA7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B677E0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3.28</w:t>
            </w:r>
          </w:p>
        </w:tc>
        <w:tc>
          <w:tcPr>
            <w:tcW w:w="6663" w:type="dxa"/>
            <w:tcBorders>
              <w:top w:val="nil"/>
              <w:left w:val="nil"/>
              <w:bottom w:val="single" w:sz="4" w:space="0" w:color="auto"/>
              <w:right w:val="single" w:sz="4" w:space="0" w:color="auto"/>
            </w:tcBorders>
            <w:noWrap/>
            <w:vAlign w:val="bottom"/>
            <w:hideMark/>
          </w:tcPr>
          <w:p w14:paraId="2C5BF80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PANTIMEDIA DE COMPRESION ENFERMERIA UNIDAD MEDICA MUJER</w:t>
            </w:r>
          </w:p>
        </w:tc>
        <w:tc>
          <w:tcPr>
            <w:tcW w:w="1035" w:type="dxa"/>
            <w:tcBorders>
              <w:top w:val="nil"/>
              <w:left w:val="nil"/>
              <w:bottom w:val="single" w:sz="4" w:space="0" w:color="auto"/>
              <w:right w:val="single" w:sz="4" w:space="0" w:color="auto"/>
            </w:tcBorders>
            <w:noWrap/>
            <w:vAlign w:val="bottom"/>
            <w:hideMark/>
          </w:tcPr>
          <w:p w14:paraId="5F4680E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1294</w:t>
            </w:r>
          </w:p>
        </w:tc>
      </w:tr>
      <w:tr w:rsidR="00AE18E0" w:rsidRPr="00C874E9" w14:paraId="18963D1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CC7CAF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7C1FFE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3.29</w:t>
            </w:r>
          </w:p>
        </w:tc>
        <w:tc>
          <w:tcPr>
            <w:tcW w:w="6663" w:type="dxa"/>
            <w:tcBorders>
              <w:top w:val="nil"/>
              <w:left w:val="nil"/>
              <w:bottom w:val="single" w:sz="4" w:space="0" w:color="auto"/>
              <w:right w:val="single" w:sz="4" w:space="0" w:color="auto"/>
            </w:tcBorders>
            <w:noWrap/>
            <w:vAlign w:val="bottom"/>
            <w:hideMark/>
          </w:tcPr>
          <w:p w14:paraId="488243A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CALCETIN DE COMPRESION ENFERMERIA UNIDAD MEDICA HOMBRE</w:t>
            </w:r>
          </w:p>
        </w:tc>
        <w:tc>
          <w:tcPr>
            <w:tcW w:w="1035" w:type="dxa"/>
            <w:tcBorders>
              <w:top w:val="nil"/>
              <w:left w:val="nil"/>
              <w:bottom w:val="single" w:sz="4" w:space="0" w:color="auto"/>
              <w:right w:val="single" w:sz="4" w:space="0" w:color="auto"/>
            </w:tcBorders>
            <w:noWrap/>
            <w:vAlign w:val="bottom"/>
            <w:hideMark/>
          </w:tcPr>
          <w:p w14:paraId="4869A97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507</w:t>
            </w:r>
          </w:p>
        </w:tc>
      </w:tr>
      <w:tr w:rsidR="00AE18E0" w:rsidRPr="00C874E9" w14:paraId="6826EF1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6B2DB3F"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691E0B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3.30</w:t>
            </w:r>
          </w:p>
        </w:tc>
        <w:tc>
          <w:tcPr>
            <w:tcW w:w="6663" w:type="dxa"/>
            <w:tcBorders>
              <w:top w:val="nil"/>
              <w:left w:val="nil"/>
              <w:bottom w:val="single" w:sz="4" w:space="0" w:color="auto"/>
              <w:right w:val="single" w:sz="4" w:space="0" w:color="auto"/>
            </w:tcBorders>
            <w:noWrap/>
            <w:vAlign w:val="bottom"/>
            <w:hideMark/>
          </w:tcPr>
          <w:p w14:paraId="4565DA3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COFIA ENFERMERIA UNIDAD MEDICA MUJER</w:t>
            </w:r>
          </w:p>
        </w:tc>
        <w:tc>
          <w:tcPr>
            <w:tcW w:w="1035" w:type="dxa"/>
            <w:tcBorders>
              <w:top w:val="nil"/>
              <w:left w:val="nil"/>
              <w:bottom w:val="single" w:sz="4" w:space="0" w:color="auto"/>
              <w:right w:val="single" w:sz="4" w:space="0" w:color="auto"/>
            </w:tcBorders>
            <w:noWrap/>
            <w:vAlign w:val="bottom"/>
            <w:hideMark/>
          </w:tcPr>
          <w:p w14:paraId="6F7149B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1294</w:t>
            </w:r>
          </w:p>
        </w:tc>
      </w:tr>
      <w:tr w:rsidR="00AE18E0" w:rsidRPr="00C874E9" w14:paraId="5783F51E"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38AF22F1"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4</w:t>
            </w:r>
          </w:p>
        </w:tc>
        <w:tc>
          <w:tcPr>
            <w:tcW w:w="992" w:type="dxa"/>
            <w:tcBorders>
              <w:top w:val="nil"/>
              <w:left w:val="nil"/>
              <w:bottom w:val="single" w:sz="4" w:space="0" w:color="auto"/>
              <w:right w:val="single" w:sz="4" w:space="0" w:color="auto"/>
            </w:tcBorders>
            <w:noWrap/>
            <w:vAlign w:val="bottom"/>
            <w:hideMark/>
          </w:tcPr>
          <w:p w14:paraId="31DC4C5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w:t>
            </w:r>
          </w:p>
        </w:tc>
        <w:tc>
          <w:tcPr>
            <w:tcW w:w="6663" w:type="dxa"/>
            <w:tcBorders>
              <w:top w:val="nil"/>
              <w:left w:val="nil"/>
              <w:bottom w:val="single" w:sz="4" w:space="0" w:color="auto"/>
              <w:right w:val="single" w:sz="4" w:space="0" w:color="auto"/>
            </w:tcBorders>
            <w:noWrap/>
            <w:vAlign w:val="bottom"/>
            <w:hideMark/>
          </w:tcPr>
          <w:p w14:paraId="6B6AA3AA" w14:textId="106D5BB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51591B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29B740B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C5F5F6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1DCEF8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w:t>
            </w:r>
          </w:p>
        </w:tc>
        <w:tc>
          <w:tcPr>
            <w:tcW w:w="6663" w:type="dxa"/>
            <w:tcBorders>
              <w:top w:val="nil"/>
              <w:left w:val="nil"/>
              <w:bottom w:val="single" w:sz="4" w:space="0" w:color="auto"/>
              <w:right w:val="single" w:sz="4" w:space="0" w:color="auto"/>
            </w:tcBorders>
            <w:noWrap/>
            <w:vAlign w:val="bottom"/>
            <w:hideMark/>
          </w:tcPr>
          <w:p w14:paraId="43DCFB1C" w14:textId="754D5475"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0F9A338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7A492C3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639BC2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FF4666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4.3</w:t>
            </w:r>
          </w:p>
        </w:tc>
        <w:tc>
          <w:tcPr>
            <w:tcW w:w="6663" w:type="dxa"/>
            <w:tcBorders>
              <w:top w:val="nil"/>
              <w:left w:val="nil"/>
              <w:bottom w:val="single" w:sz="4" w:space="0" w:color="auto"/>
              <w:right w:val="single" w:sz="4" w:space="0" w:color="auto"/>
            </w:tcBorders>
            <w:noWrap/>
            <w:vAlign w:val="bottom"/>
            <w:hideMark/>
          </w:tcPr>
          <w:p w14:paraId="7E08903E" w14:textId="574D4E6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2992A82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1A64C64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433251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922797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4.4</w:t>
            </w:r>
          </w:p>
        </w:tc>
        <w:tc>
          <w:tcPr>
            <w:tcW w:w="6663" w:type="dxa"/>
            <w:tcBorders>
              <w:top w:val="nil"/>
              <w:left w:val="nil"/>
              <w:bottom w:val="single" w:sz="4" w:space="0" w:color="auto"/>
              <w:right w:val="single" w:sz="4" w:space="0" w:color="auto"/>
            </w:tcBorders>
            <w:noWrap/>
            <w:vAlign w:val="bottom"/>
            <w:hideMark/>
          </w:tcPr>
          <w:p w14:paraId="5A9A6DBF" w14:textId="79ABFF6D"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717115F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8DC77A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7175CF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65590D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4.5</w:t>
            </w:r>
          </w:p>
        </w:tc>
        <w:tc>
          <w:tcPr>
            <w:tcW w:w="6663" w:type="dxa"/>
            <w:tcBorders>
              <w:top w:val="nil"/>
              <w:left w:val="nil"/>
              <w:bottom w:val="single" w:sz="4" w:space="0" w:color="auto"/>
              <w:right w:val="single" w:sz="4" w:space="0" w:color="auto"/>
            </w:tcBorders>
            <w:noWrap/>
            <w:vAlign w:val="bottom"/>
            <w:hideMark/>
          </w:tcPr>
          <w:p w14:paraId="5BA3967F"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BRIGADAS UNIDAD ADMINISTRATIVA MUJER</w:t>
            </w:r>
          </w:p>
        </w:tc>
        <w:tc>
          <w:tcPr>
            <w:tcW w:w="1035" w:type="dxa"/>
            <w:tcBorders>
              <w:top w:val="nil"/>
              <w:left w:val="nil"/>
              <w:bottom w:val="single" w:sz="4" w:space="0" w:color="auto"/>
              <w:right w:val="single" w:sz="4" w:space="0" w:color="auto"/>
            </w:tcBorders>
            <w:noWrap/>
            <w:vAlign w:val="bottom"/>
            <w:hideMark/>
          </w:tcPr>
          <w:p w14:paraId="2DD17E0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23A38599"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CE6585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BD70CC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4.6</w:t>
            </w:r>
          </w:p>
        </w:tc>
        <w:tc>
          <w:tcPr>
            <w:tcW w:w="6663" w:type="dxa"/>
            <w:tcBorders>
              <w:top w:val="nil"/>
              <w:left w:val="nil"/>
              <w:bottom w:val="single" w:sz="4" w:space="0" w:color="auto"/>
              <w:right w:val="single" w:sz="4" w:space="0" w:color="auto"/>
            </w:tcBorders>
            <w:noWrap/>
            <w:vAlign w:val="bottom"/>
            <w:hideMark/>
          </w:tcPr>
          <w:p w14:paraId="14129AC5"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BRIGADAS UNIDAD ADMINISTRATIVA MUJER</w:t>
            </w:r>
          </w:p>
        </w:tc>
        <w:tc>
          <w:tcPr>
            <w:tcW w:w="1035" w:type="dxa"/>
            <w:tcBorders>
              <w:top w:val="nil"/>
              <w:left w:val="nil"/>
              <w:bottom w:val="single" w:sz="4" w:space="0" w:color="auto"/>
              <w:right w:val="single" w:sz="4" w:space="0" w:color="auto"/>
            </w:tcBorders>
            <w:noWrap/>
            <w:vAlign w:val="bottom"/>
            <w:hideMark/>
          </w:tcPr>
          <w:p w14:paraId="28C834E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61C240B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349111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521059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4.7</w:t>
            </w:r>
          </w:p>
        </w:tc>
        <w:tc>
          <w:tcPr>
            <w:tcW w:w="6663" w:type="dxa"/>
            <w:tcBorders>
              <w:top w:val="nil"/>
              <w:left w:val="nil"/>
              <w:bottom w:val="single" w:sz="4" w:space="0" w:color="auto"/>
              <w:right w:val="single" w:sz="4" w:space="0" w:color="auto"/>
            </w:tcBorders>
            <w:noWrap/>
            <w:vAlign w:val="bottom"/>
            <w:hideMark/>
          </w:tcPr>
          <w:p w14:paraId="4EDFEC6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BRIGADAS UNIDAD ADMINISTRATIVA MUJER</w:t>
            </w:r>
          </w:p>
        </w:tc>
        <w:tc>
          <w:tcPr>
            <w:tcW w:w="1035" w:type="dxa"/>
            <w:tcBorders>
              <w:top w:val="nil"/>
              <w:left w:val="nil"/>
              <w:bottom w:val="single" w:sz="4" w:space="0" w:color="auto"/>
              <w:right w:val="single" w:sz="4" w:space="0" w:color="auto"/>
            </w:tcBorders>
            <w:noWrap/>
            <w:vAlign w:val="bottom"/>
            <w:hideMark/>
          </w:tcPr>
          <w:p w14:paraId="7F7C61D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756FF25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439443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3FB7B8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4.8</w:t>
            </w:r>
          </w:p>
        </w:tc>
        <w:tc>
          <w:tcPr>
            <w:tcW w:w="6663" w:type="dxa"/>
            <w:tcBorders>
              <w:top w:val="nil"/>
              <w:left w:val="nil"/>
              <w:bottom w:val="single" w:sz="4" w:space="0" w:color="auto"/>
              <w:right w:val="single" w:sz="4" w:space="0" w:color="auto"/>
            </w:tcBorders>
            <w:noWrap/>
            <w:vAlign w:val="bottom"/>
            <w:hideMark/>
          </w:tcPr>
          <w:p w14:paraId="71BEB9B0" w14:textId="13FBFF6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CE6985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671A459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2B0C32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23C91F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4.9</w:t>
            </w:r>
          </w:p>
        </w:tc>
        <w:tc>
          <w:tcPr>
            <w:tcW w:w="6663" w:type="dxa"/>
            <w:tcBorders>
              <w:top w:val="nil"/>
              <w:left w:val="nil"/>
              <w:bottom w:val="single" w:sz="4" w:space="0" w:color="auto"/>
              <w:right w:val="single" w:sz="4" w:space="0" w:color="auto"/>
            </w:tcBorders>
            <w:noWrap/>
            <w:vAlign w:val="bottom"/>
            <w:hideMark/>
          </w:tcPr>
          <w:p w14:paraId="58B81A1A" w14:textId="4B05D3DD"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29CE36D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007A879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5EDC01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CEF690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4.10</w:t>
            </w:r>
          </w:p>
        </w:tc>
        <w:tc>
          <w:tcPr>
            <w:tcW w:w="6663" w:type="dxa"/>
            <w:tcBorders>
              <w:top w:val="nil"/>
              <w:left w:val="nil"/>
              <w:bottom w:val="single" w:sz="4" w:space="0" w:color="auto"/>
              <w:right w:val="single" w:sz="4" w:space="0" w:color="auto"/>
            </w:tcBorders>
            <w:noWrap/>
            <w:vAlign w:val="bottom"/>
            <w:hideMark/>
          </w:tcPr>
          <w:p w14:paraId="479D2BC0" w14:textId="6D3C53D3"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3A4486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1AC5B3C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7B05C2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3CD56F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4.11</w:t>
            </w:r>
          </w:p>
        </w:tc>
        <w:tc>
          <w:tcPr>
            <w:tcW w:w="6663" w:type="dxa"/>
            <w:tcBorders>
              <w:top w:val="nil"/>
              <w:left w:val="nil"/>
              <w:bottom w:val="single" w:sz="4" w:space="0" w:color="auto"/>
              <w:right w:val="single" w:sz="4" w:space="0" w:color="auto"/>
            </w:tcBorders>
            <w:noWrap/>
            <w:vAlign w:val="bottom"/>
            <w:hideMark/>
          </w:tcPr>
          <w:p w14:paraId="378ED3BE" w14:textId="4FEF08C2"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7D5E03D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293DAAB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D8DE7E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8074FC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4.12</w:t>
            </w:r>
          </w:p>
        </w:tc>
        <w:tc>
          <w:tcPr>
            <w:tcW w:w="6663" w:type="dxa"/>
            <w:tcBorders>
              <w:top w:val="nil"/>
              <w:left w:val="nil"/>
              <w:bottom w:val="single" w:sz="4" w:space="0" w:color="auto"/>
              <w:right w:val="single" w:sz="4" w:space="0" w:color="auto"/>
            </w:tcBorders>
            <w:noWrap/>
            <w:vAlign w:val="bottom"/>
            <w:hideMark/>
          </w:tcPr>
          <w:p w14:paraId="0B8B851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BRIGADAS UNIDAD ADMINISTRATIVA HOMBRE</w:t>
            </w:r>
          </w:p>
        </w:tc>
        <w:tc>
          <w:tcPr>
            <w:tcW w:w="1035" w:type="dxa"/>
            <w:tcBorders>
              <w:top w:val="nil"/>
              <w:left w:val="nil"/>
              <w:bottom w:val="single" w:sz="4" w:space="0" w:color="auto"/>
              <w:right w:val="single" w:sz="4" w:space="0" w:color="auto"/>
            </w:tcBorders>
            <w:noWrap/>
            <w:vAlign w:val="bottom"/>
            <w:hideMark/>
          </w:tcPr>
          <w:p w14:paraId="027DA55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924015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DCBF93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5249AA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4.13</w:t>
            </w:r>
          </w:p>
        </w:tc>
        <w:tc>
          <w:tcPr>
            <w:tcW w:w="6663" w:type="dxa"/>
            <w:tcBorders>
              <w:top w:val="nil"/>
              <w:left w:val="nil"/>
              <w:bottom w:val="single" w:sz="4" w:space="0" w:color="auto"/>
              <w:right w:val="single" w:sz="4" w:space="0" w:color="auto"/>
            </w:tcBorders>
            <w:noWrap/>
            <w:vAlign w:val="bottom"/>
            <w:hideMark/>
          </w:tcPr>
          <w:p w14:paraId="784EEE0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BRIGADAS UNIDAD ADMINISTRATIVA HOMBRE</w:t>
            </w:r>
          </w:p>
        </w:tc>
        <w:tc>
          <w:tcPr>
            <w:tcW w:w="1035" w:type="dxa"/>
            <w:tcBorders>
              <w:top w:val="nil"/>
              <w:left w:val="nil"/>
              <w:bottom w:val="single" w:sz="4" w:space="0" w:color="auto"/>
              <w:right w:val="single" w:sz="4" w:space="0" w:color="auto"/>
            </w:tcBorders>
            <w:noWrap/>
            <w:vAlign w:val="bottom"/>
            <w:hideMark/>
          </w:tcPr>
          <w:p w14:paraId="070EAD8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FC91AE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5552726"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ECBB8E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4.14</w:t>
            </w:r>
          </w:p>
        </w:tc>
        <w:tc>
          <w:tcPr>
            <w:tcW w:w="6663" w:type="dxa"/>
            <w:tcBorders>
              <w:top w:val="nil"/>
              <w:left w:val="nil"/>
              <w:bottom w:val="single" w:sz="4" w:space="0" w:color="auto"/>
              <w:right w:val="single" w:sz="4" w:space="0" w:color="auto"/>
            </w:tcBorders>
            <w:noWrap/>
            <w:vAlign w:val="bottom"/>
            <w:hideMark/>
          </w:tcPr>
          <w:p w14:paraId="2880E5BC"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BRIGADAS UNIDAD ADMINISTRATIVA HOMBRE</w:t>
            </w:r>
          </w:p>
        </w:tc>
        <w:tc>
          <w:tcPr>
            <w:tcW w:w="1035" w:type="dxa"/>
            <w:tcBorders>
              <w:top w:val="nil"/>
              <w:left w:val="nil"/>
              <w:bottom w:val="single" w:sz="4" w:space="0" w:color="auto"/>
              <w:right w:val="single" w:sz="4" w:space="0" w:color="auto"/>
            </w:tcBorders>
            <w:noWrap/>
            <w:vAlign w:val="bottom"/>
            <w:hideMark/>
          </w:tcPr>
          <w:p w14:paraId="73FA2E2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30C576D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11A0BA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F3CCEB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4.15</w:t>
            </w:r>
          </w:p>
        </w:tc>
        <w:tc>
          <w:tcPr>
            <w:tcW w:w="6663" w:type="dxa"/>
            <w:tcBorders>
              <w:top w:val="nil"/>
              <w:left w:val="nil"/>
              <w:bottom w:val="single" w:sz="4" w:space="0" w:color="auto"/>
              <w:right w:val="single" w:sz="4" w:space="0" w:color="auto"/>
            </w:tcBorders>
            <w:noWrap/>
            <w:vAlign w:val="bottom"/>
            <w:hideMark/>
          </w:tcPr>
          <w:p w14:paraId="7AD246C5"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PANTIMEDIA DE COMPRESION ENFERMERIA BRIGADAS UNIDAD ADMINISTRATIVA MUJER</w:t>
            </w:r>
          </w:p>
        </w:tc>
        <w:tc>
          <w:tcPr>
            <w:tcW w:w="1035" w:type="dxa"/>
            <w:tcBorders>
              <w:top w:val="nil"/>
              <w:left w:val="nil"/>
              <w:bottom w:val="single" w:sz="4" w:space="0" w:color="auto"/>
              <w:right w:val="single" w:sz="4" w:space="0" w:color="auto"/>
            </w:tcBorders>
            <w:noWrap/>
            <w:vAlign w:val="bottom"/>
            <w:hideMark/>
          </w:tcPr>
          <w:p w14:paraId="6FF1F80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401F668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26DF76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FB8A1E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4.16</w:t>
            </w:r>
          </w:p>
        </w:tc>
        <w:tc>
          <w:tcPr>
            <w:tcW w:w="6663" w:type="dxa"/>
            <w:tcBorders>
              <w:top w:val="nil"/>
              <w:left w:val="nil"/>
              <w:bottom w:val="single" w:sz="4" w:space="0" w:color="auto"/>
              <w:right w:val="single" w:sz="4" w:space="0" w:color="auto"/>
            </w:tcBorders>
            <w:noWrap/>
            <w:vAlign w:val="bottom"/>
            <w:hideMark/>
          </w:tcPr>
          <w:p w14:paraId="1926F375"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CALCETIN DE COMPRESION ENFERMERIA BRIGADAS UNIDAD ADMINISTRATIVA HOMBRE</w:t>
            </w:r>
          </w:p>
        </w:tc>
        <w:tc>
          <w:tcPr>
            <w:tcW w:w="1035" w:type="dxa"/>
            <w:tcBorders>
              <w:top w:val="nil"/>
              <w:left w:val="nil"/>
              <w:bottom w:val="single" w:sz="4" w:space="0" w:color="auto"/>
              <w:right w:val="single" w:sz="4" w:space="0" w:color="auto"/>
            </w:tcBorders>
            <w:noWrap/>
            <w:vAlign w:val="bottom"/>
            <w:hideMark/>
          </w:tcPr>
          <w:p w14:paraId="0656845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AE18E0" w:rsidRPr="00C874E9" w14:paraId="4C8E511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FAD24F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070862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4.17</w:t>
            </w:r>
          </w:p>
        </w:tc>
        <w:tc>
          <w:tcPr>
            <w:tcW w:w="6663" w:type="dxa"/>
            <w:tcBorders>
              <w:top w:val="nil"/>
              <w:left w:val="nil"/>
              <w:bottom w:val="single" w:sz="4" w:space="0" w:color="auto"/>
              <w:right w:val="single" w:sz="4" w:space="0" w:color="auto"/>
            </w:tcBorders>
            <w:noWrap/>
            <w:vAlign w:val="bottom"/>
            <w:hideMark/>
          </w:tcPr>
          <w:p w14:paraId="77D75F41"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COFIA ENFERMERIA BRIGADAS UNIDAD ADMINISTRATIVA MUJER</w:t>
            </w:r>
          </w:p>
        </w:tc>
        <w:tc>
          <w:tcPr>
            <w:tcW w:w="1035" w:type="dxa"/>
            <w:tcBorders>
              <w:top w:val="nil"/>
              <w:left w:val="nil"/>
              <w:bottom w:val="single" w:sz="4" w:space="0" w:color="auto"/>
              <w:right w:val="single" w:sz="4" w:space="0" w:color="auto"/>
            </w:tcBorders>
            <w:noWrap/>
            <w:vAlign w:val="bottom"/>
            <w:hideMark/>
          </w:tcPr>
          <w:p w14:paraId="1C6E3FB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172329E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AC935B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41DC7C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4.18</w:t>
            </w:r>
          </w:p>
        </w:tc>
        <w:tc>
          <w:tcPr>
            <w:tcW w:w="6663" w:type="dxa"/>
            <w:tcBorders>
              <w:top w:val="nil"/>
              <w:left w:val="nil"/>
              <w:bottom w:val="single" w:sz="4" w:space="0" w:color="auto"/>
              <w:right w:val="single" w:sz="4" w:space="0" w:color="auto"/>
            </w:tcBorders>
            <w:noWrap/>
            <w:vAlign w:val="bottom"/>
            <w:hideMark/>
          </w:tcPr>
          <w:p w14:paraId="6586F104" w14:textId="651F2289"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04D915B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r>
      <w:tr w:rsidR="00AE18E0" w:rsidRPr="00C874E9" w14:paraId="6166ABB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B0C737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7B76F0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4.19</w:t>
            </w:r>
          </w:p>
        </w:tc>
        <w:tc>
          <w:tcPr>
            <w:tcW w:w="6663" w:type="dxa"/>
            <w:tcBorders>
              <w:top w:val="nil"/>
              <w:left w:val="nil"/>
              <w:bottom w:val="single" w:sz="4" w:space="0" w:color="auto"/>
              <w:right w:val="single" w:sz="4" w:space="0" w:color="auto"/>
            </w:tcBorders>
            <w:noWrap/>
            <w:vAlign w:val="bottom"/>
            <w:hideMark/>
          </w:tcPr>
          <w:p w14:paraId="032C5477" w14:textId="2EFBCA62"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56B10DA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AE18E0" w:rsidRPr="00C874E9" w14:paraId="066C3E1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AD79F9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D116E1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4.20</w:t>
            </w:r>
          </w:p>
        </w:tc>
        <w:tc>
          <w:tcPr>
            <w:tcW w:w="6663" w:type="dxa"/>
            <w:tcBorders>
              <w:top w:val="nil"/>
              <w:left w:val="nil"/>
              <w:bottom w:val="single" w:sz="4" w:space="0" w:color="auto"/>
              <w:right w:val="single" w:sz="4" w:space="0" w:color="auto"/>
            </w:tcBorders>
            <w:noWrap/>
            <w:vAlign w:val="bottom"/>
            <w:hideMark/>
          </w:tcPr>
          <w:p w14:paraId="20B86DB3" w14:textId="0476CBB3"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5E5538A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r>
      <w:tr w:rsidR="00AE18E0" w:rsidRPr="00C874E9" w14:paraId="42B62DE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196816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5EFE54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4.21</w:t>
            </w:r>
          </w:p>
        </w:tc>
        <w:tc>
          <w:tcPr>
            <w:tcW w:w="6663" w:type="dxa"/>
            <w:tcBorders>
              <w:top w:val="nil"/>
              <w:left w:val="nil"/>
              <w:bottom w:val="single" w:sz="4" w:space="0" w:color="auto"/>
              <w:right w:val="single" w:sz="4" w:space="0" w:color="auto"/>
            </w:tcBorders>
            <w:noWrap/>
            <w:vAlign w:val="bottom"/>
            <w:hideMark/>
          </w:tcPr>
          <w:p w14:paraId="5F3A99FF" w14:textId="7DB597DD"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6632B77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AE18E0" w:rsidRPr="00C874E9" w14:paraId="1D877F3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20C85B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5725BD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4.22</w:t>
            </w:r>
          </w:p>
        </w:tc>
        <w:tc>
          <w:tcPr>
            <w:tcW w:w="6663" w:type="dxa"/>
            <w:tcBorders>
              <w:top w:val="nil"/>
              <w:left w:val="nil"/>
              <w:bottom w:val="single" w:sz="4" w:space="0" w:color="auto"/>
              <w:right w:val="single" w:sz="4" w:space="0" w:color="auto"/>
            </w:tcBorders>
            <w:noWrap/>
            <w:vAlign w:val="bottom"/>
            <w:hideMark/>
          </w:tcPr>
          <w:p w14:paraId="5F399D25"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BRIGADAS UNIDAD MEDICA MUJER</w:t>
            </w:r>
          </w:p>
        </w:tc>
        <w:tc>
          <w:tcPr>
            <w:tcW w:w="1035" w:type="dxa"/>
            <w:tcBorders>
              <w:top w:val="nil"/>
              <w:left w:val="nil"/>
              <w:bottom w:val="single" w:sz="4" w:space="0" w:color="auto"/>
              <w:right w:val="single" w:sz="4" w:space="0" w:color="auto"/>
            </w:tcBorders>
            <w:noWrap/>
            <w:vAlign w:val="bottom"/>
            <w:hideMark/>
          </w:tcPr>
          <w:p w14:paraId="404E791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AE18E0" w:rsidRPr="00C874E9" w14:paraId="142D436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227DBA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E22C03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4.23</w:t>
            </w:r>
          </w:p>
        </w:tc>
        <w:tc>
          <w:tcPr>
            <w:tcW w:w="6663" w:type="dxa"/>
            <w:tcBorders>
              <w:top w:val="nil"/>
              <w:left w:val="nil"/>
              <w:bottom w:val="single" w:sz="4" w:space="0" w:color="auto"/>
              <w:right w:val="single" w:sz="4" w:space="0" w:color="auto"/>
            </w:tcBorders>
            <w:noWrap/>
            <w:vAlign w:val="bottom"/>
            <w:hideMark/>
          </w:tcPr>
          <w:p w14:paraId="1634749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BRIGADAS UNIDAD MEDICA MUJER</w:t>
            </w:r>
          </w:p>
        </w:tc>
        <w:tc>
          <w:tcPr>
            <w:tcW w:w="1035" w:type="dxa"/>
            <w:tcBorders>
              <w:top w:val="nil"/>
              <w:left w:val="nil"/>
              <w:bottom w:val="single" w:sz="4" w:space="0" w:color="auto"/>
              <w:right w:val="single" w:sz="4" w:space="0" w:color="auto"/>
            </w:tcBorders>
            <w:noWrap/>
            <w:vAlign w:val="bottom"/>
            <w:hideMark/>
          </w:tcPr>
          <w:p w14:paraId="756A904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AE18E0" w:rsidRPr="00C874E9" w14:paraId="5923C85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77F204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306328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4.24</w:t>
            </w:r>
          </w:p>
        </w:tc>
        <w:tc>
          <w:tcPr>
            <w:tcW w:w="6663" w:type="dxa"/>
            <w:tcBorders>
              <w:top w:val="nil"/>
              <w:left w:val="nil"/>
              <w:bottom w:val="single" w:sz="4" w:space="0" w:color="auto"/>
              <w:right w:val="single" w:sz="4" w:space="0" w:color="auto"/>
            </w:tcBorders>
            <w:noWrap/>
            <w:vAlign w:val="bottom"/>
            <w:hideMark/>
          </w:tcPr>
          <w:p w14:paraId="2FCD9D71"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BRIGADAS UNIDAD MEDICA MUJER</w:t>
            </w:r>
          </w:p>
        </w:tc>
        <w:tc>
          <w:tcPr>
            <w:tcW w:w="1035" w:type="dxa"/>
            <w:tcBorders>
              <w:top w:val="nil"/>
              <w:left w:val="nil"/>
              <w:bottom w:val="single" w:sz="4" w:space="0" w:color="auto"/>
              <w:right w:val="single" w:sz="4" w:space="0" w:color="auto"/>
            </w:tcBorders>
            <w:noWrap/>
            <w:vAlign w:val="bottom"/>
            <w:hideMark/>
          </w:tcPr>
          <w:p w14:paraId="7E1DD29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r>
      <w:tr w:rsidR="00AE18E0" w:rsidRPr="00C874E9" w14:paraId="4D15604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CC965F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55A26B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4.25</w:t>
            </w:r>
          </w:p>
        </w:tc>
        <w:tc>
          <w:tcPr>
            <w:tcW w:w="6663" w:type="dxa"/>
            <w:tcBorders>
              <w:top w:val="nil"/>
              <w:left w:val="nil"/>
              <w:bottom w:val="single" w:sz="4" w:space="0" w:color="auto"/>
              <w:right w:val="single" w:sz="4" w:space="0" w:color="auto"/>
            </w:tcBorders>
            <w:noWrap/>
            <w:vAlign w:val="bottom"/>
            <w:hideMark/>
          </w:tcPr>
          <w:p w14:paraId="4E8D620D" w14:textId="3F7D0C81"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20F75F7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436DBDA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81B185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280F92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4.26</w:t>
            </w:r>
          </w:p>
        </w:tc>
        <w:tc>
          <w:tcPr>
            <w:tcW w:w="6663" w:type="dxa"/>
            <w:tcBorders>
              <w:top w:val="nil"/>
              <w:left w:val="nil"/>
              <w:bottom w:val="single" w:sz="4" w:space="0" w:color="auto"/>
              <w:right w:val="single" w:sz="4" w:space="0" w:color="auto"/>
            </w:tcBorders>
            <w:noWrap/>
            <w:vAlign w:val="bottom"/>
            <w:hideMark/>
          </w:tcPr>
          <w:p w14:paraId="38E30E35" w14:textId="5A5B1CB6"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ENFERMERIA BRIGADAS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79A4D43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709BF7A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410DBA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5C83DE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4.27</w:t>
            </w:r>
          </w:p>
        </w:tc>
        <w:tc>
          <w:tcPr>
            <w:tcW w:w="6663" w:type="dxa"/>
            <w:tcBorders>
              <w:top w:val="nil"/>
              <w:left w:val="nil"/>
              <w:bottom w:val="single" w:sz="4" w:space="0" w:color="auto"/>
              <w:right w:val="single" w:sz="4" w:space="0" w:color="auto"/>
            </w:tcBorders>
            <w:noWrap/>
            <w:vAlign w:val="bottom"/>
            <w:hideMark/>
          </w:tcPr>
          <w:p w14:paraId="1DFCDB9C" w14:textId="067FA896"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0881A4C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76DDAA8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A77CD4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10BFFE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4.28</w:t>
            </w:r>
          </w:p>
        </w:tc>
        <w:tc>
          <w:tcPr>
            <w:tcW w:w="6663" w:type="dxa"/>
            <w:tcBorders>
              <w:top w:val="nil"/>
              <w:left w:val="nil"/>
              <w:bottom w:val="single" w:sz="4" w:space="0" w:color="auto"/>
              <w:right w:val="single" w:sz="4" w:space="0" w:color="auto"/>
            </w:tcBorders>
            <w:noWrap/>
            <w:vAlign w:val="bottom"/>
            <w:hideMark/>
          </w:tcPr>
          <w:p w14:paraId="54642CB5" w14:textId="5F6ECDD6"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ENFERMERIA BRIGADAS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2214110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6A408CD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0E4FD3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BD271D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4.29</w:t>
            </w:r>
          </w:p>
        </w:tc>
        <w:tc>
          <w:tcPr>
            <w:tcW w:w="6663" w:type="dxa"/>
            <w:tcBorders>
              <w:top w:val="nil"/>
              <w:left w:val="nil"/>
              <w:bottom w:val="single" w:sz="4" w:space="0" w:color="auto"/>
              <w:right w:val="single" w:sz="4" w:space="0" w:color="auto"/>
            </w:tcBorders>
            <w:noWrap/>
            <w:vAlign w:val="bottom"/>
            <w:hideMark/>
          </w:tcPr>
          <w:p w14:paraId="3366C0B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ENFERMERIA BRIGADAS UNIDAD MEDICA HOMBRE</w:t>
            </w:r>
          </w:p>
        </w:tc>
        <w:tc>
          <w:tcPr>
            <w:tcW w:w="1035" w:type="dxa"/>
            <w:tcBorders>
              <w:top w:val="nil"/>
              <w:left w:val="nil"/>
              <w:bottom w:val="single" w:sz="4" w:space="0" w:color="auto"/>
              <w:right w:val="single" w:sz="4" w:space="0" w:color="auto"/>
            </w:tcBorders>
            <w:noWrap/>
            <w:vAlign w:val="bottom"/>
            <w:hideMark/>
          </w:tcPr>
          <w:p w14:paraId="07FC046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5910C23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9674C1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ADF45E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4.30</w:t>
            </w:r>
          </w:p>
        </w:tc>
        <w:tc>
          <w:tcPr>
            <w:tcW w:w="6663" w:type="dxa"/>
            <w:tcBorders>
              <w:top w:val="nil"/>
              <w:left w:val="nil"/>
              <w:bottom w:val="single" w:sz="4" w:space="0" w:color="auto"/>
              <w:right w:val="single" w:sz="4" w:space="0" w:color="auto"/>
            </w:tcBorders>
            <w:noWrap/>
            <w:vAlign w:val="bottom"/>
            <w:hideMark/>
          </w:tcPr>
          <w:p w14:paraId="028A960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ENFERMERIA BRIGADAS UNIDAD MEDICA HOMBRE</w:t>
            </w:r>
          </w:p>
        </w:tc>
        <w:tc>
          <w:tcPr>
            <w:tcW w:w="1035" w:type="dxa"/>
            <w:tcBorders>
              <w:top w:val="nil"/>
              <w:left w:val="nil"/>
              <w:bottom w:val="single" w:sz="4" w:space="0" w:color="auto"/>
              <w:right w:val="single" w:sz="4" w:space="0" w:color="auto"/>
            </w:tcBorders>
            <w:noWrap/>
            <w:vAlign w:val="bottom"/>
            <w:hideMark/>
          </w:tcPr>
          <w:p w14:paraId="19AB3B5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3060373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2F8872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3650F8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4.31</w:t>
            </w:r>
          </w:p>
        </w:tc>
        <w:tc>
          <w:tcPr>
            <w:tcW w:w="6663" w:type="dxa"/>
            <w:tcBorders>
              <w:top w:val="nil"/>
              <w:left w:val="nil"/>
              <w:bottom w:val="single" w:sz="4" w:space="0" w:color="auto"/>
              <w:right w:val="single" w:sz="4" w:space="0" w:color="auto"/>
            </w:tcBorders>
            <w:noWrap/>
            <w:vAlign w:val="bottom"/>
            <w:hideMark/>
          </w:tcPr>
          <w:p w14:paraId="171252C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ENFERMERIA BRIGADAS UNIDAD MEDICA HOMBRE</w:t>
            </w:r>
          </w:p>
        </w:tc>
        <w:tc>
          <w:tcPr>
            <w:tcW w:w="1035" w:type="dxa"/>
            <w:tcBorders>
              <w:top w:val="nil"/>
              <w:left w:val="nil"/>
              <w:bottom w:val="single" w:sz="4" w:space="0" w:color="auto"/>
              <w:right w:val="single" w:sz="4" w:space="0" w:color="auto"/>
            </w:tcBorders>
            <w:noWrap/>
            <w:vAlign w:val="bottom"/>
            <w:hideMark/>
          </w:tcPr>
          <w:p w14:paraId="34FEDC8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3A66AE9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633D81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DF65F7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4.32</w:t>
            </w:r>
          </w:p>
        </w:tc>
        <w:tc>
          <w:tcPr>
            <w:tcW w:w="6663" w:type="dxa"/>
            <w:tcBorders>
              <w:top w:val="nil"/>
              <w:left w:val="nil"/>
              <w:bottom w:val="single" w:sz="4" w:space="0" w:color="auto"/>
              <w:right w:val="single" w:sz="4" w:space="0" w:color="auto"/>
            </w:tcBorders>
            <w:noWrap/>
            <w:vAlign w:val="bottom"/>
            <w:hideMark/>
          </w:tcPr>
          <w:p w14:paraId="2FB877F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PANTIMEDIA DE COMPRESION ENFERMERIA BRIGADAS UNIDAD MEDICA MUJER</w:t>
            </w:r>
          </w:p>
        </w:tc>
        <w:tc>
          <w:tcPr>
            <w:tcW w:w="1035" w:type="dxa"/>
            <w:tcBorders>
              <w:top w:val="nil"/>
              <w:left w:val="nil"/>
              <w:bottom w:val="single" w:sz="4" w:space="0" w:color="auto"/>
              <w:right w:val="single" w:sz="4" w:space="0" w:color="auto"/>
            </w:tcBorders>
            <w:noWrap/>
            <w:vAlign w:val="bottom"/>
            <w:hideMark/>
          </w:tcPr>
          <w:p w14:paraId="52DE6F7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AE18E0" w:rsidRPr="00C874E9" w14:paraId="017AF1E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0450E4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441ACC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4.33</w:t>
            </w:r>
          </w:p>
        </w:tc>
        <w:tc>
          <w:tcPr>
            <w:tcW w:w="6663" w:type="dxa"/>
            <w:tcBorders>
              <w:top w:val="nil"/>
              <w:left w:val="nil"/>
              <w:bottom w:val="single" w:sz="4" w:space="0" w:color="auto"/>
              <w:right w:val="single" w:sz="4" w:space="0" w:color="auto"/>
            </w:tcBorders>
            <w:noWrap/>
            <w:vAlign w:val="bottom"/>
            <w:hideMark/>
          </w:tcPr>
          <w:p w14:paraId="268F5412"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CALCETIN DE COMPRESION ENFERMERIA BRIGADAS UNIDAD MEDICA HOMBRE</w:t>
            </w:r>
          </w:p>
        </w:tc>
        <w:tc>
          <w:tcPr>
            <w:tcW w:w="1035" w:type="dxa"/>
            <w:tcBorders>
              <w:top w:val="nil"/>
              <w:left w:val="nil"/>
              <w:bottom w:val="single" w:sz="4" w:space="0" w:color="auto"/>
              <w:right w:val="single" w:sz="4" w:space="0" w:color="auto"/>
            </w:tcBorders>
            <w:noWrap/>
            <w:vAlign w:val="bottom"/>
            <w:hideMark/>
          </w:tcPr>
          <w:p w14:paraId="63990C5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AE18E0" w:rsidRPr="00C874E9" w14:paraId="032E32B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49EAFF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6D06A8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4.34</w:t>
            </w:r>
          </w:p>
        </w:tc>
        <w:tc>
          <w:tcPr>
            <w:tcW w:w="6663" w:type="dxa"/>
            <w:tcBorders>
              <w:top w:val="nil"/>
              <w:left w:val="nil"/>
              <w:bottom w:val="single" w:sz="4" w:space="0" w:color="auto"/>
              <w:right w:val="single" w:sz="4" w:space="0" w:color="auto"/>
            </w:tcBorders>
            <w:noWrap/>
            <w:vAlign w:val="bottom"/>
            <w:hideMark/>
          </w:tcPr>
          <w:p w14:paraId="7494526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COFIA ENFERMERIA BRIGADAS UNIDAD MEDICA MUJER</w:t>
            </w:r>
          </w:p>
        </w:tc>
        <w:tc>
          <w:tcPr>
            <w:tcW w:w="1035" w:type="dxa"/>
            <w:tcBorders>
              <w:top w:val="nil"/>
              <w:left w:val="nil"/>
              <w:bottom w:val="single" w:sz="4" w:space="0" w:color="auto"/>
              <w:right w:val="single" w:sz="4" w:space="0" w:color="auto"/>
            </w:tcBorders>
            <w:noWrap/>
            <w:vAlign w:val="bottom"/>
            <w:hideMark/>
          </w:tcPr>
          <w:p w14:paraId="792B0A1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r>
      <w:tr w:rsidR="00AE18E0" w:rsidRPr="00C874E9" w14:paraId="0C571D43"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1E5CC97D"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5</w:t>
            </w:r>
          </w:p>
        </w:tc>
        <w:tc>
          <w:tcPr>
            <w:tcW w:w="992" w:type="dxa"/>
            <w:tcBorders>
              <w:top w:val="nil"/>
              <w:left w:val="nil"/>
              <w:bottom w:val="single" w:sz="4" w:space="0" w:color="auto"/>
              <w:right w:val="single" w:sz="4" w:space="0" w:color="auto"/>
            </w:tcBorders>
            <w:noWrap/>
            <w:vAlign w:val="bottom"/>
            <w:hideMark/>
          </w:tcPr>
          <w:p w14:paraId="68AA719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w:t>
            </w:r>
          </w:p>
        </w:tc>
        <w:tc>
          <w:tcPr>
            <w:tcW w:w="6663" w:type="dxa"/>
            <w:tcBorders>
              <w:top w:val="nil"/>
              <w:left w:val="nil"/>
              <w:bottom w:val="single" w:sz="4" w:space="0" w:color="auto"/>
              <w:right w:val="single" w:sz="4" w:space="0" w:color="auto"/>
            </w:tcBorders>
            <w:noWrap/>
            <w:vAlign w:val="bottom"/>
            <w:hideMark/>
          </w:tcPr>
          <w:p w14:paraId="6DD39825"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MANTENIMIENTO-ALMACEN UNIDAD ADMINISTRATIVA MUJER</w:t>
            </w:r>
          </w:p>
        </w:tc>
        <w:tc>
          <w:tcPr>
            <w:tcW w:w="1035" w:type="dxa"/>
            <w:tcBorders>
              <w:top w:val="nil"/>
              <w:left w:val="nil"/>
              <w:bottom w:val="single" w:sz="4" w:space="0" w:color="auto"/>
              <w:right w:val="single" w:sz="4" w:space="0" w:color="auto"/>
            </w:tcBorders>
            <w:noWrap/>
            <w:vAlign w:val="bottom"/>
            <w:hideMark/>
          </w:tcPr>
          <w:p w14:paraId="6980C6C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w:t>
            </w:r>
          </w:p>
        </w:tc>
      </w:tr>
      <w:tr w:rsidR="00AE18E0" w:rsidRPr="00C874E9" w14:paraId="32E8BC7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50A39B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454883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5.2</w:t>
            </w:r>
          </w:p>
        </w:tc>
        <w:tc>
          <w:tcPr>
            <w:tcW w:w="6663" w:type="dxa"/>
            <w:tcBorders>
              <w:top w:val="nil"/>
              <w:left w:val="nil"/>
              <w:bottom w:val="single" w:sz="4" w:space="0" w:color="auto"/>
              <w:right w:val="single" w:sz="4" w:space="0" w:color="auto"/>
            </w:tcBorders>
            <w:noWrap/>
            <w:vAlign w:val="bottom"/>
            <w:hideMark/>
          </w:tcPr>
          <w:p w14:paraId="69FB111A" w14:textId="54A5AEAE"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5FCC125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AE18E0" w:rsidRPr="00C874E9" w14:paraId="61D2B9D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59417A6"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D5C080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5.3</w:t>
            </w:r>
          </w:p>
        </w:tc>
        <w:tc>
          <w:tcPr>
            <w:tcW w:w="6663" w:type="dxa"/>
            <w:tcBorders>
              <w:top w:val="nil"/>
              <w:left w:val="nil"/>
              <w:bottom w:val="single" w:sz="4" w:space="0" w:color="auto"/>
              <w:right w:val="single" w:sz="4" w:space="0" w:color="auto"/>
            </w:tcBorders>
            <w:noWrap/>
            <w:vAlign w:val="bottom"/>
            <w:hideMark/>
          </w:tcPr>
          <w:p w14:paraId="0EACF4C0" w14:textId="577C8BF2"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1C36151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AE18E0" w:rsidRPr="00C874E9" w14:paraId="526D9BF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C303B5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160F7A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5.4</w:t>
            </w:r>
          </w:p>
        </w:tc>
        <w:tc>
          <w:tcPr>
            <w:tcW w:w="6663" w:type="dxa"/>
            <w:tcBorders>
              <w:top w:val="nil"/>
              <w:left w:val="nil"/>
              <w:bottom w:val="single" w:sz="4" w:space="0" w:color="auto"/>
              <w:right w:val="single" w:sz="4" w:space="0" w:color="auto"/>
            </w:tcBorders>
            <w:noWrap/>
            <w:vAlign w:val="bottom"/>
            <w:hideMark/>
          </w:tcPr>
          <w:p w14:paraId="5008CDE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MANTENIMIENTO-ALMACEN UNIDAD ADMINISTRATIVA MUJER</w:t>
            </w:r>
          </w:p>
        </w:tc>
        <w:tc>
          <w:tcPr>
            <w:tcW w:w="1035" w:type="dxa"/>
            <w:tcBorders>
              <w:top w:val="nil"/>
              <w:left w:val="nil"/>
              <w:bottom w:val="single" w:sz="4" w:space="0" w:color="auto"/>
              <w:right w:val="single" w:sz="4" w:space="0" w:color="auto"/>
            </w:tcBorders>
            <w:noWrap/>
            <w:vAlign w:val="bottom"/>
            <w:hideMark/>
          </w:tcPr>
          <w:p w14:paraId="7CCFFEC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AE18E0" w:rsidRPr="00C874E9" w14:paraId="6B525F7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20528D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AFBF52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5.5</w:t>
            </w:r>
          </w:p>
        </w:tc>
        <w:tc>
          <w:tcPr>
            <w:tcW w:w="6663" w:type="dxa"/>
            <w:tcBorders>
              <w:top w:val="nil"/>
              <w:left w:val="nil"/>
              <w:bottom w:val="single" w:sz="4" w:space="0" w:color="auto"/>
              <w:right w:val="single" w:sz="4" w:space="0" w:color="auto"/>
            </w:tcBorders>
            <w:noWrap/>
            <w:vAlign w:val="bottom"/>
            <w:hideMark/>
          </w:tcPr>
          <w:p w14:paraId="1EF9A6F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CAMISOLA MANTENIMIENTO-ALMACEN UNIDAD ADMINISTRATIVA HOMBRE</w:t>
            </w:r>
          </w:p>
        </w:tc>
        <w:tc>
          <w:tcPr>
            <w:tcW w:w="1035" w:type="dxa"/>
            <w:tcBorders>
              <w:top w:val="nil"/>
              <w:left w:val="nil"/>
              <w:bottom w:val="single" w:sz="4" w:space="0" w:color="auto"/>
              <w:right w:val="single" w:sz="4" w:space="0" w:color="auto"/>
            </w:tcBorders>
            <w:noWrap/>
            <w:vAlign w:val="bottom"/>
            <w:hideMark/>
          </w:tcPr>
          <w:p w14:paraId="6A87805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154</w:t>
            </w:r>
          </w:p>
        </w:tc>
      </w:tr>
      <w:tr w:rsidR="00AE18E0" w:rsidRPr="00C874E9" w14:paraId="25F3D83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2245ED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8577AC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5.6</w:t>
            </w:r>
          </w:p>
        </w:tc>
        <w:tc>
          <w:tcPr>
            <w:tcW w:w="6663" w:type="dxa"/>
            <w:tcBorders>
              <w:top w:val="nil"/>
              <w:left w:val="nil"/>
              <w:bottom w:val="single" w:sz="4" w:space="0" w:color="auto"/>
              <w:right w:val="single" w:sz="4" w:space="0" w:color="auto"/>
            </w:tcBorders>
            <w:noWrap/>
            <w:vAlign w:val="bottom"/>
            <w:hideMark/>
          </w:tcPr>
          <w:p w14:paraId="2F0E1D3B" w14:textId="22FBB8A5"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4B841A5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86</w:t>
            </w:r>
          </w:p>
        </w:tc>
      </w:tr>
      <w:tr w:rsidR="00AE18E0" w:rsidRPr="00C874E9" w14:paraId="38EEB73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6B9C66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FFD989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5.7</w:t>
            </w:r>
          </w:p>
        </w:tc>
        <w:tc>
          <w:tcPr>
            <w:tcW w:w="6663" w:type="dxa"/>
            <w:tcBorders>
              <w:top w:val="nil"/>
              <w:left w:val="nil"/>
              <w:bottom w:val="single" w:sz="4" w:space="0" w:color="auto"/>
              <w:right w:val="single" w:sz="4" w:space="0" w:color="auto"/>
            </w:tcBorders>
            <w:noWrap/>
            <w:vAlign w:val="bottom"/>
            <w:hideMark/>
          </w:tcPr>
          <w:p w14:paraId="6ED3A8A7" w14:textId="1D56206C"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8F9F9B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r>
      <w:tr w:rsidR="00AE18E0" w:rsidRPr="00C874E9" w14:paraId="19B9436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8F817A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0B0CEA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5.8</w:t>
            </w:r>
          </w:p>
        </w:tc>
        <w:tc>
          <w:tcPr>
            <w:tcW w:w="6663" w:type="dxa"/>
            <w:tcBorders>
              <w:top w:val="nil"/>
              <w:left w:val="nil"/>
              <w:bottom w:val="single" w:sz="4" w:space="0" w:color="auto"/>
              <w:right w:val="single" w:sz="4" w:space="0" w:color="auto"/>
            </w:tcBorders>
            <w:noWrap/>
            <w:vAlign w:val="bottom"/>
            <w:hideMark/>
          </w:tcPr>
          <w:p w14:paraId="39F53DE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MANTENIMIENTO-ALMACEN UNIDAD ADMINISTRATIVA HOMBRE</w:t>
            </w:r>
          </w:p>
        </w:tc>
        <w:tc>
          <w:tcPr>
            <w:tcW w:w="1035" w:type="dxa"/>
            <w:tcBorders>
              <w:top w:val="nil"/>
              <w:left w:val="nil"/>
              <w:bottom w:val="single" w:sz="4" w:space="0" w:color="auto"/>
              <w:right w:val="single" w:sz="4" w:space="0" w:color="auto"/>
            </w:tcBorders>
            <w:noWrap/>
            <w:vAlign w:val="bottom"/>
            <w:hideMark/>
          </w:tcPr>
          <w:p w14:paraId="1054A13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r>
      <w:tr w:rsidR="00AE18E0" w:rsidRPr="00C874E9" w14:paraId="628A8FC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35A7A8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11BD09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5.9</w:t>
            </w:r>
          </w:p>
        </w:tc>
        <w:tc>
          <w:tcPr>
            <w:tcW w:w="6663" w:type="dxa"/>
            <w:tcBorders>
              <w:top w:val="nil"/>
              <w:left w:val="nil"/>
              <w:bottom w:val="single" w:sz="4" w:space="0" w:color="auto"/>
              <w:right w:val="single" w:sz="4" w:space="0" w:color="auto"/>
            </w:tcBorders>
            <w:noWrap/>
            <w:vAlign w:val="bottom"/>
            <w:hideMark/>
          </w:tcPr>
          <w:p w14:paraId="531EA772"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MANTENIMIENTO-ALMACEN UNIDAD MEDICA MUJER</w:t>
            </w:r>
          </w:p>
        </w:tc>
        <w:tc>
          <w:tcPr>
            <w:tcW w:w="1035" w:type="dxa"/>
            <w:tcBorders>
              <w:top w:val="nil"/>
              <w:left w:val="nil"/>
              <w:bottom w:val="single" w:sz="4" w:space="0" w:color="auto"/>
              <w:right w:val="single" w:sz="4" w:space="0" w:color="auto"/>
            </w:tcBorders>
            <w:noWrap/>
            <w:vAlign w:val="bottom"/>
            <w:hideMark/>
          </w:tcPr>
          <w:p w14:paraId="5A0A91D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w:t>
            </w:r>
          </w:p>
        </w:tc>
      </w:tr>
      <w:tr w:rsidR="00AE18E0" w:rsidRPr="00C874E9" w14:paraId="2AE1D74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8BA532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F14F02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5.10</w:t>
            </w:r>
          </w:p>
        </w:tc>
        <w:tc>
          <w:tcPr>
            <w:tcW w:w="6663" w:type="dxa"/>
            <w:tcBorders>
              <w:top w:val="nil"/>
              <w:left w:val="nil"/>
              <w:bottom w:val="single" w:sz="4" w:space="0" w:color="auto"/>
              <w:right w:val="single" w:sz="4" w:space="0" w:color="auto"/>
            </w:tcBorders>
            <w:noWrap/>
            <w:vAlign w:val="bottom"/>
            <w:hideMark/>
          </w:tcPr>
          <w:p w14:paraId="014E2B71" w14:textId="40C12021"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2EE539A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w:t>
            </w:r>
          </w:p>
        </w:tc>
      </w:tr>
      <w:tr w:rsidR="00AE18E0" w:rsidRPr="00C874E9" w14:paraId="2284016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50D47D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98A521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5.11</w:t>
            </w:r>
          </w:p>
        </w:tc>
        <w:tc>
          <w:tcPr>
            <w:tcW w:w="6663" w:type="dxa"/>
            <w:tcBorders>
              <w:top w:val="nil"/>
              <w:left w:val="nil"/>
              <w:bottom w:val="single" w:sz="4" w:space="0" w:color="auto"/>
              <w:right w:val="single" w:sz="4" w:space="0" w:color="auto"/>
            </w:tcBorders>
            <w:noWrap/>
            <w:vAlign w:val="bottom"/>
            <w:hideMark/>
          </w:tcPr>
          <w:p w14:paraId="2A7C4763" w14:textId="5F864704"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7CCB68E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w:t>
            </w:r>
          </w:p>
        </w:tc>
      </w:tr>
      <w:tr w:rsidR="00AE18E0" w:rsidRPr="00C874E9" w14:paraId="42C0D8D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D3732D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9A5910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5.12</w:t>
            </w:r>
          </w:p>
        </w:tc>
        <w:tc>
          <w:tcPr>
            <w:tcW w:w="6663" w:type="dxa"/>
            <w:tcBorders>
              <w:top w:val="nil"/>
              <w:left w:val="nil"/>
              <w:bottom w:val="single" w:sz="4" w:space="0" w:color="auto"/>
              <w:right w:val="single" w:sz="4" w:space="0" w:color="auto"/>
            </w:tcBorders>
            <w:noWrap/>
            <w:vAlign w:val="bottom"/>
            <w:hideMark/>
          </w:tcPr>
          <w:p w14:paraId="2FB9CB9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MANTENIMIENTO-ALMACEN UNIDAD MEDICA MUJER</w:t>
            </w:r>
          </w:p>
        </w:tc>
        <w:tc>
          <w:tcPr>
            <w:tcW w:w="1035" w:type="dxa"/>
            <w:tcBorders>
              <w:top w:val="nil"/>
              <w:left w:val="nil"/>
              <w:bottom w:val="single" w:sz="4" w:space="0" w:color="auto"/>
              <w:right w:val="single" w:sz="4" w:space="0" w:color="auto"/>
            </w:tcBorders>
            <w:noWrap/>
            <w:vAlign w:val="bottom"/>
            <w:hideMark/>
          </w:tcPr>
          <w:p w14:paraId="05C3C74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w:t>
            </w:r>
          </w:p>
        </w:tc>
      </w:tr>
      <w:tr w:rsidR="00AE18E0" w:rsidRPr="00C874E9" w14:paraId="41DA689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B4AA496"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999067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5.13</w:t>
            </w:r>
          </w:p>
        </w:tc>
        <w:tc>
          <w:tcPr>
            <w:tcW w:w="6663" w:type="dxa"/>
            <w:tcBorders>
              <w:top w:val="nil"/>
              <w:left w:val="nil"/>
              <w:bottom w:val="single" w:sz="4" w:space="0" w:color="auto"/>
              <w:right w:val="single" w:sz="4" w:space="0" w:color="auto"/>
            </w:tcBorders>
            <w:noWrap/>
            <w:vAlign w:val="bottom"/>
            <w:hideMark/>
          </w:tcPr>
          <w:p w14:paraId="7E9962A2"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CAMISOLA MANTENIMIENTO-ALMACEN UNIDAD MEDICA HOMBRE</w:t>
            </w:r>
          </w:p>
        </w:tc>
        <w:tc>
          <w:tcPr>
            <w:tcW w:w="1035" w:type="dxa"/>
            <w:tcBorders>
              <w:top w:val="nil"/>
              <w:left w:val="nil"/>
              <w:bottom w:val="single" w:sz="4" w:space="0" w:color="auto"/>
              <w:right w:val="single" w:sz="4" w:space="0" w:color="auto"/>
            </w:tcBorders>
            <w:noWrap/>
            <w:vAlign w:val="bottom"/>
            <w:hideMark/>
          </w:tcPr>
          <w:p w14:paraId="5D69E09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313</w:t>
            </w:r>
          </w:p>
        </w:tc>
      </w:tr>
      <w:tr w:rsidR="00AE18E0" w:rsidRPr="00C874E9" w14:paraId="3A7B8E7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2EBFB6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218198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5.14</w:t>
            </w:r>
          </w:p>
        </w:tc>
        <w:tc>
          <w:tcPr>
            <w:tcW w:w="6663" w:type="dxa"/>
            <w:tcBorders>
              <w:top w:val="nil"/>
              <w:left w:val="nil"/>
              <w:bottom w:val="single" w:sz="4" w:space="0" w:color="auto"/>
              <w:right w:val="single" w:sz="4" w:space="0" w:color="auto"/>
            </w:tcBorders>
            <w:noWrap/>
            <w:vAlign w:val="bottom"/>
            <w:hideMark/>
          </w:tcPr>
          <w:p w14:paraId="5198F131" w14:textId="0C18FB93"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369BCC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169</w:t>
            </w:r>
          </w:p>
        </w:tc>
      </w:tr>
      <w:tr w:rsidR="00AE18E0" w:rsidRPr="00C874E9" w14:paraId="18D9F9C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115F87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2E91F9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5.15</w:t>
            </w:r>
          </w:p>
        </w:tc>
        <w:tc>
          <w:tcPr>
            <w:tcW w:w="6663" w:type="dxa"/>
            <w:tcBorders>
              <w:top w:val="nil"/>
              <w:left w:val="nil"/>
              <w:bottom w:val="single" w:sz="4" w:space="0" w:color="auto"/>
              <w:right w:val="single" w:sz="4" w:space="0" w:color="auto"/>
            </w:tcBorders>
            <w:noWrap/>
            <w:vAlign w:val="bottom"/>
            <w:hideMark/>
          </w:tcPr>
          <w:p w14:paraId="346E5041" w14:textId="53F272CE"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MANTENIMIENTO-ALMACEN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0709AA6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144</w:t>
            </w:r>
          </w:p>
        </w:tc>
      </w:tr>
      <w:tr w:rsidR="00AE18E0" w:rsidRPr="00C874E9" w14:paraId="5189325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D4FCCAF"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96C58C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5.16</w:t>
            </w:r>
          </w:p>
        </w:tc>
        <w:tc>
          <w:tcPr>
            <w:tcW w:w="6663" w:type="dxa"/>
            <w:tcBorders>
              <w:top w:val="nil"/>
              <w:left w:val="nil"/>
              <w:bottom w:val="single" w:sz="4" w:space="0" w:color="auto"/>
              <w:right w:val="single" w:sz="4" w:space="0" w:color="auto"/>
            </w:tcBorders>
            <w:noWrap/>
            <w:vAlign w:val="bottom"/>
            <w:hideMark/>
          </w:tcPr>
          <w:p w14:paraId="4C967FD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MANTENIMIENTO-ALMACEN UNIDAD MEDICA HOMBRE</w:t>
            </w:r>
          </w:p>
        </w:tc>
        <w:tc>
          <w:tcPr>
            <w:tcW w:w="1035" w:type="dxa"/>
            <w:tcBorders>
              <w:top w:val="nil"/>
              <w:left w:val="nil"/>
              <w:bottom w:val="single" w:sz="4" w:space="0" w:color="auto"/>
              <w:right w:val="single" w:sz="4" w:space="0" w:color="auto"/>
            </w:tcBorders>
            <w:noWrap/>
            <w:vAlign w:val="bottom"/>
            <w:hideMark/>
          </w:tcPr>
          <w:p w14:paraId="44B43CB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144</w:t>
            </w:r>
          </w:p>
        </w:tc>
      </w:tr>
      <w:tr w:rsidR="00AE18E0" w:rsidRPr="00C874E9" w14:paraId="3363F392"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175DC805"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6</w:t>
            </w:r>
          </w:p>
        </w:tc>
        <w:tc>
          <w:tcPr>
            <w:tcW w:w="992" w:type="dxa"/>
            <w:tcBorders>
              <w:top w:val="nil"/>
              <w:left w:val="nil"/>
              <w:bottom w:val="single" w:sz="4" w:space="0" w:color="auto"/>
              <w:right w:val="single" w:sz="4" w:space="0" w:color="auto"/>
            </w:tcBorders>
            <w:noWrap/>
            <w:vAlign w:val="bottom"/>
            <w:hideMark/>
          </w:tcPr>
          <w:p w14:paraId="03CF1E1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w:t>
            </w:r>
          </w:p>
        </w:tc>
        <w:tc>
          <w:tcPr>
            <w:tcW w:w="6663" w:type="dxa"/>
            <w:tcBorders>
              <w:top w:val="nil"/>
              <w:left w:val="nil"/>
              <w:bottom w:val="single" w:sz="4" w:space="0" w:color="auto"/>
              <w:right w:val="single" w:sz="4" w:space="0" w:color="auto"/>
            </w:tcBorders>
            <w:noWrap/>
            <w:vAlign w:val="bottom"/>
            <w:hideMark/>
          </w:tcPr>
          <w:p w14:paraId="3BC13922"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MEDICO UNIDAD ADMINISTRATIVA MUJER</w:t>
            </w:r>
          </w:p>
        </w:tc>
        <w:tc>
          <w:tcPr>
            <w:tcW w:w="1035" w:type="dxa"/>
            <w:tcBorders>
              <w:top w:val="nil"/>
              <w:left w:val="nil"/>
              <w:bottom w:val="single" w:sz="4" w:space="0" w:color="auto"/>
              <w:right w:val="single" w:sz="4" w:space="0" w:color="auto"/>
            </w:tcBorders>
            <w:noWrap/>
            <w:vAlign w:val="bottom"/>
            <w:hideMark/>
          </w:tcPr>
          <w:p w14:paraId="7EB9A7B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26</w:t>
            </w:r>
          </w:p>
        </w:tc>
      </w:tr>
      <w:tr w:rsidR="00AE18E0" w:rsidRPr="00C874E9" w14:paraId="307344A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C83E4A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AE7D8D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6.2</w:t>
            </w:r>
          </w:p>
        </w:tc>
        <w:tc>
          <w:tcPr>
            <w:tcW w:w="6663" w:type="dxa"/>
            <w:tcBorders>
              <w:top w:val="nil"/>
              <w:left w:val="nil"/>
              <w:bottom w:val="single" w:sz="4" w:space="0" w:color="auto"/>
              <w:right w:val="single" w:sz="4" w:space="0" w:color="auto"/>
            </w:tcBorders>
            <w:noWrap/>
            <w:vAlign w:val="bottom"/>
            <w:hideMark/>
          </w:tcPr>
          <w:p w14:paraId="7B76D22C"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MEDICO UNIDAD ADMINISTRATIVA MUJER</w:t>
            </w:r>
          </w:p>
        </w:tc>
        <w:tc>
          <w:tcPr>
            <w:tcW w:w="1035" w:type="dxa"/>
            <w:tcBorders>
              <w:top w:val="nil"/>
              <w:left w:val="nil"/>
              <w:bottom w:val="single" w:sz="4" w:space="0" w:color="auto"/>
              <w:right w:val="single" w:sz="4" w:space="0" w:color="auto"/>
            </w:tcBorders>
            <w:noWrap/>
            <w:vAlign w:val="bottom"/>
            <w:hideMark/>
          </w:tcPr>
          <w:p w14:paraId="1869DDE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w:t>
            </w:r>
          </w:p>
        </w:tc>
      </w:tr>
      <w:tr w:rsidR="00AE18E0" w:rsidRPr="00C874E9" w14:paraId="020EDBF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11CC08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7131EC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6.3</w:t>
            </w:r>
          </w:p>
        </w:tc>
        <w:tc>
          <w:tcPr>
            <w:tcW w:w="6663" w:type="dxa"/>
            <w:tcBorders>
              <w:top w:val="nil"/>
              <w:left w:val="nil"/>
              <w:bottom w:val="single" w:sz="4" w:space="0" w:color="auto"/>
              <w:right w:val="single" w:sz="4" w:space="0" w:color="auto"/>
            </w:tcBorders>
            <w:noWrap/>
            <w:vAlign w:val="bottom"/>
            <w:hideMark/>
          </w:tcPr>
          <w:p w14:paraId="138FF44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MEDICO UNIDAD ADMINISTRATIVA MUJER</w:t>
            </w:r>
          </w:p>
        </w:tc>
        <w:tc>
          <w:tcPr>
            <w:tcW w:w="1035" w:type="dxa"/>
            <w:tcBorders>
              <w:top w:val="nil"/>
              <w:left w:val="nil"/>
              <w:bottom w:val="single" w:sz="4" w:space="0" w:color="auto"/>
              <w:right w:val="single" w:sz="4" w:space="0" w:color="auto"/>
            </w:tcBorders>
            <w:noWrap/>
            <w:vAlign w:val="bottom"/>
            <w:hideMark/>
          </w:tcPr>
          <w:p w14:paraId="149A648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w:t>
            </w:r>
          </w:p>
        </w:tc>
      </w:tr>
      <w:tr w:rsidR="00AE18E0" w:rsidRPr="00C874E9" w14:paraId="095167A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F188B0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B9AB3F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6.4</w:t>
            </w:r>
          </w:p>
        </w:tc>
        <w:tc>
          <w:tcPr>
            <w:tcW w:w="6663" w:type="dxa"/>
            <w:tcBorders>
              <w:top w:val="nil"/>
              <w:left w:val="nil"/>
              <w:bottom w:val="single" w:sz="4" w:space="0" w:color="auto"/>
              <w:right w:val="single" w:sz="4" w:space="0" w:color="auto"/>
            </w:tcBorders>
            <w:noWrap/>
            <w:vAlign w:val="bottom"/>
            <w:hideMark/>
          </w:tcPr>
          <w:p w14:paraId="38F7A19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MEDICO UNIDAD ADMINISTRATIVA HOMBRE</w:t>
            </w:r>
          </w:p>
        </w:tc>
        <w:tc>
          <w:tcPr>
            <w:tcW w:w="1035" w:type="dxa"/>
            <w:tcBorders>
              <w:top w:val="nil"/>
              <w:left w:val="nil"/>
              <w:bottom w:val="single" w:sz="4" w:space="0" w:color="auto"/>
              <w:right w:val="single" w:sz="4" w:space="0" w:color="auto"/>
            </w:tcBorders>
            <w:noWrap/>
            <w:vAlign w:val="bottom"/>
            <w:hideMark/>
          </w:tcPr>
          <w:p w14:paraId="0EFFE06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39</w:t>
            </w:r>
          </w:p>
        </w:tc>
      </w:tr>
      <w:tr w:rsidR="00AE18E0" w:rsidRPr="00C874E9" w14:paraId="2537386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302320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64637D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6.5</w:t>
            </w:r>
          </w:p>
        </w:tc>
        <w:tc>
          <w:tcPr>
            <w:tcW w:w="6663" w:type="dxa"/>
            <w:tcBorders>
              <w:top w:val="nil"/>
              <w:left w:val="nil"/>
              <w:bottom w:val="single" w:sz="4" w:space="0" w:color="auto"/>
              <w:right w:val="single" w:sz="4" w:space="0" w:color="auto"/>
            </w:tcBorders>
            <w:noWrap/>
            <w:vAlign w:val="bottom"/>
            <w:hideMark/>
          </w:tcPr>
          <w:p w14:paraId="5EDA2D1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MEDICO UNIDAD ADMINISTRATIVA HOMBRE</w:t>
            </w:r>
          </w:p>
        </w:tc>
        <w:tc>
          <w:tcPr>
            <w:tcW w:w="1035" w:type="dxa"/>
            <w:tcBorders>
              <w:top w:val="nil"/>
              <w:left w:val="nil"/>
              <w:bottom w:val="single" w:sz="4" w:space="0" w:color="auto"/>
              <w:right w:val="single" w:sz="4" w:space="0" w:color="auto"/>
            </w:tcBorders>
            <w:noWrap/>
            <w:vAlign w:val="bottom"/>
            <w:hideMark/>
          </w:tcPr>
          <w:p w14:paraId="7301C03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w:t>
            </w:r>
          </w:p>
        </w:tc>
      </w:tr>
      <w:tr w:rsidR="00AE18E0" w:rsidRPr="00C874E9" w14:paraId="0BDDA8E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27A783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F63B34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6.6</w:t>
            </w:r>
          </w:p>
        </w:tc>
        <w:tc>
          <w:tcPr>
            <w:tcW w:w="6663" w:type="dxa"/>
            <w:tcBorders>
              <w:top w:val="nil"/>
              <w:left w:val="nil"/>
              <w:bottom w:val="single" w:sz="4" w:space="0" w:color="auto"/>
              <w:right w:val="single" w:sz="4" w:space="0" w:color="auto"/>
            </w:tcBorders>
            <w:noWrap/>
            <w:vAlign w:val="bottom"/>
            <w:hideMark/>
          </w:tcPr>
          <w:p w14:paraId="6EE23D1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MEDICO UNIDAD ADMINISTRATIVA HOMBRE</w:t>
            </w:r>
          </w:p>
        </w:tc>
        <w:tc>
          <w:tcPr>
            <w:tcW w:w="1035" w:type="dxa"/>
            <w:tcBorders>
              <w:top w:val="nil"/>
              <w:left w:val="nil"/>
              <w:bottom w:val="single" w:sz="4" w:space="0" w:color="auto"/>
              <w:right w:val="single" w:sz="4" w:space="0" w:color="auto"/>
            </w:tcBorders>
            <w:noWrap/>
            <w:vAlign w:val="bottom"/>
            <w:hideMark/>
          </w:tcPr>
          <w:p w14:paraId="784F0E1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w:t>
            </w:r>
          </w:p>
        </w:tc>
      </w:tr>
      <w:tr w:rsidR="00AE18E0" w:rsidRPr="00C874E9" w14:paraId="34BFECB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1A4B60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6E8E34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6.7</w:t>
            </w:r>
          </w:p>
        </w:tc>
        <w:tc>
          <w:tcPr>
            <w:tcW w:w="6663" w:type="dxa"/>
            <w:tcBorders>
              <w:top w:val="nil"/>
              <w:left w:val="nil"/>
              <w:bottom w:val="single" w:sz="4" w:space="0" w:color="auto"/>
              <w:right w:val="single" w:sz="4" w:space="0" w:color="auto"/>
            </w:tcBorders>
            <w:noWrap/>
            <w:vAlign w:val="bottom"/>
            <w:hideMark/>
          </w:tcPr>
          <w:p w14:paraId="1F64948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MEDICO UNIDAD MEDICA MUJER</w:t>
            </w:r>
          </w:p>
        </w:tc>
        <w:tc>
          <w:tcPr>
            <w:tcW w:w="1035" w:type="dxa"/>
            <w:tcBorders>
              <w:top w:val="nil"/>
              <w:left w:val="nil"/>
              <w:bottom w:val="single" w:sz="4" w:space="0" w:color="auto"/>
              <w:right w:val="single" w:sz="4" w:space="0" w:color="auto"/>
            </w:tcBorders>
            <w:noWrap/>
            <w:vAlign w:val="bottom"/>
            <w:hideMark/>
          </w:tcPr>
          <w:p w14:paraId="70A2E88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578</w:t>
            </w:r>
          </w:p>
        </w:tc>
      </w:tr>
      <w:tr w:rsidR="00AE18E0" w:rsidRPr="00C874E9" w14:paraId="43ED8DF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1EA238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E62624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c>
          <w:tcPr>
            <w:tcW w:w="6663" w:type="dxa"/>
            <w:tcBorders>
              <w:top w:val="nil"/>
              <w:left w:val="nil"/>
              <w:bottom w:val="single" w:sz="4" w:space="0" w:color="auto"/>
              <w:right w:val="single" w:sz="4" w:space="0" w:color="auto"/>
            </w:tcBorders>
            <w:noWrap/>
            <w:vAlign w:val="bottom"/>
            <w:hideMark/>
          </w:tcPr>
          <w:p w14:paraId="2F608B3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QUIRURGICA MEDICO MUJER</w:t>
            </w:r>
          </w:p>
        </w:tc>
        <w:tc>
          <w:tcPr>
            <w:tcW w:w="1035" w:type="dxa"/>
            <w:tcBorders>
              <w:top w:val="nil"/>
              <w:left w:val="nil"/>
              <w:bottom w:val="single" w:sz="4" w:space="0" w:color="auto"/>
              <w:right w:val="single" w:sz="4" w:space="0" w:color="auto"/>
            </w:tcBorders>
            <w:noWrap/>
            <w:vAlign w:val="bottom"/>
            <w:hideMark/>
          </w:tcPr>
          <w:p w14:paraId="25C9A5E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554</w:t>
            </w:r>
          </w:p>
        </w:tc>
      </w:tr>
      <w:tr w:rsidR="00AE18E0" w:rsidRPr="00C874E9" w14:paraId="7D7241C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B6C25C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EF2367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6.9</w:t>
            </w:r>
          </w:p>
        </w:tc>
        <w:tc>
          <w:tcPr>
            <w:tcW w:w="6663" w:type="dxa"/>
            <w:tcBorders>
              <w:top w:val="nil"/>
              <w:left w:val="nil"/>
              <w:bottom w:val="single" w:sz="4" w:space="0" w:color="auto"/>
              <w:right w:val="single" w:sz="4" w:space="0" w:color="auto"/>
            </w:tcBorders>
            <w:noWrap/>
            <w:vAlign w:val="bottom"/>
            <w:hideMark/>
          </w:tcPr>
          <w:p w14:paraId="3D200750"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QUIRURGICO MEDICO MUJER</w:t>
            </w:r>
          </w:p>
        </w:tc>
        <w:tc>
          <w:tcPr>
            <w:tcW w:w="1035" w:type="dxa"/>
            <w:tcBorders>
              <w:top w:val="nil"/>
              <w:left w:val="nil"/>
              <w:bottom w:val="single" w:sz="4" w:space="0" w:color="auto"/>
              <w:right w:val="single" w:sz="4" w:space="0" w:color="auto"/>
            </w:tcBorders>
            <w:noWrap/>
            <w:vAlign w:val="bottom"/>
            <w:hideMark/>
          </w:tcPr>
          <w:p w14:paraId="10C5559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554</w:t>
            </w:r>
          </w:p>
        </w:tc>
      </w:tr>
      <w:tr w:rsidR="00AE18E0" w:rsidRPr="00C874E9" w14:paraId="49A97EA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353202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7063BE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6.10</w:t>
            </w:r>
          </w:p>
        </w:tc>
        <w:tc>
          <w:tcPr>
            <w:tcW w:w="6663" w:type="dxa"/>
            <w:tcBorders>
              <w:top w:val="nil"/>
              <w:left w:val="nil"/>
              <w:bottom w:val="single" w:sz="4" w:space="0" w:color="auto"/>
              <w:right w:val="single" w:sz="4" w:space="0" w:color="auto"/>
            </w:tcBorders>
            <w:noWrap/>
            <w:vAlign w:val="bottom"/>
            <w:hideMark/>
          </w:tcPr>
          <w:p w14:paraId="553614A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MEDICO UNIDAD MEDICA MUJER</w:t>
            </w:r>
          </w:p>
        </w:tc>
        <w:tc>
          <w:tcPr>
            <w:tcW w:w="1035" w:type="dxa"/>
            <w:tcBorders>
              <w:top w:val="nil"/>
              <w:left w:val="nil"/>
              <w:bottom w:val="single" w:sz="4" w:space="0" w:color="auto"/>
              <w:right w:val="single" w:sz="4" w:space="0" w:color="auto"/>
            </w:tcBorders>
            <w:noWrap/>
            <w:vAlign w:val="bottom"/>
            <w:hideMark/>
          </w:tcPr>
          <w:p w14:paraId="16C2C91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554</w:t>
            </w:r>
          </w:p>
        </w:tc>
      </w:tr>
      <w:tr w:rsidR="00AE18E0" w:rsidRPr="00C874E9" w14:paraId="73317C8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66D8E5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3FA4AC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6.11</w:t>
            </w:r>
          </w:p>
        </w:tc>
        <w:tc>
          <w:tcPr>
            <w:tcW w:w="6663" w:type="dxa"/>
            <w:tcBorders>
              <w:top w:val="nil"/>
              <w:left w:val="nil"/>
              <w:bottom w:val="single" w:sz="4" w:space="0" w:color="auto"/>
              <w:right w:val="single" w:sz="4" w:space="0" w:color="auto"/>
            </w:tcBorders>
            <w:noWrap/>
            <w:vAlign w:val="bottom"/>
            <w:hideMark/>
          </w:tcPr>
          <w:p w14:paraId="24130CA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MEDICO UNIDAD MEDICA HOMBRE</w:t>
            </w:r>
          </w:p>
        </w:tc>
        <w:tc>
          <w:tcPr>
            <w:tcW w:w="1035" w:type="dxa"/>
            <w:tcBorders>
              <w:top w:val="nil"/>
              <w:left w:val="nil"/>
              <w:bottom w:val="single" w:sz="4" w:space="0" w:color="auto"/>
              <w:right w:val="single" w:sz="4" w:space="0" w:color="auto"/>
            </w:tcBorders>
            <w:noWrap/>
            <w:vAlign w:val="bottom"/>
            <w:hideMark/>
          </w:tcPr>
          <w:p w14:paraId="09D95F8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689</w:t>
            </w:r>
          </w:p>
        </w:tc>
      </w:tr>
      <w:tr w:rsidR="00AE18E0" w:rsidRPr="00C874E9" w14:paraId="3198191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C8233E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A0D48D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6.12</w:t>
            </w:r>
          </w:p>
        </w:tc>
        <w:tc>
          <w:tcPr>
            <w:tcW w:w="6663" w:type="dxa"/>
            <w:tcBorders>
              <w:top w:val="nil"/>
              <w:left w:val="nil"/>
              <w:bottom w:val="single" w:sz="4" w:space="0" w:color="auto"/>
              <w:right w:val="single" w:sz="4" w:space="0" w:color="auto"/>
            </w:tcBorders>
            <w:noWrap/>
            <w:vAlign w:val="bottom"/>
            <w:hideMark/>
          </w:tcPr>
          <w:p w14:paraId="2AAFE42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QUIRURGICA MEDICO HOMBRE</w:t>
            </w:r>
          </w:p>
        </w:tc>
        <w:tc>
          <w:tcPr>
            <w:tcW w:w="1035" w:type="dxa"/>
            <w:tcBorders>
              <w:top w:val="nil"/>
              <w:left w:val="nil"/>
              <w:bottom w:val="single" w:sz="4" w:space="0" w:color="auto"/>
              <w:right w:val="single" w:sz="4" w:space="0" w:color="auto"/>
            </w:tcBorders>
            <w:noWrap/>
            <w:vAlign w:val="bottom"/>
            <w:hideMark/>
          </w:tcPr>
          <w:p w14:paraId="38D07EA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675</w:t>
            </w:r>
          </w:p>
        </w:tc>
      </w:tr>
      <w:tr w:rsidR="00AE18E0" w:rsidRPr="00C874E9" w14:paraId="3E2A2F4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306B52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360B5C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6.13</w:t>
            </w:r>
          </w:p>
        </w:tc>
        <w:tc>
          <w:tcPr>
            <w:tcW w:w="6663" w:type="dxa"/>
            <w:tcBorders>
              <w:top w:val="nil"/>
              <w:left w:val="nil"/>
              <w:bottom w:val="single" w:sz="4" w:space="0" w:color="auto"/>
              <w:right w:val="single" w:sz="4" w:space="0" w:color="auto"/>
            </w:tcBorders>
            <w:noWrap/>
            <w:vAlign w:val="bottom"/>
            <w:hideMark/>
          </w:tcPr>
          <w:p w14:paraId="502A122B"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QUIRURGICO MEDICO HOMBRE</w:t>
            </w:r>
          </w:p>
        </w:tc>
        <w:tc>
          <w:tcPr>
            <w:tcW w:w="1035" w:type="dxa"/>
            <w:tcBorders>
              <w:top w:val="nil"/>
              <w:left w:val="nil"/>
              <w:bottom w:val="single" w:sz="4" w:space="0" w:color="auto"/>
              <w:right w:val="single" w:sz="4" w:space="0" w:color="auto"/>
            </w:tcBorders>
            <w:noWrap/>
            <w:vAlign w:val="bottom"/>
            <w:hideMark/>
          </w:tcPr>
          <w:p w14:paraId="7907E00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675</w:t>
            </w:r>
          </w:p>
        </w:tc>
      </w:tr>
      <w:tr w:rsidR="00AE18E0" w:rsidRPr="00C874E9" w14:paraId="76F041B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365972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B65A35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6.14</w:t>
            </w:r>
          </w:p>
        </w:tc>
        <w:tc>
          <w:tcPr>
            <w:tcW w:w="6663" w:type="dxa"/>
            <w:tcBorders>
              <w:top w:val="nil"/>
              <w:left w:val="nil"/>
              <w:bottom w:val="single" w:sz="4" w:space="0" w:color="auto"/>
              <w:right w:val="single" w:sz="4" w:space="0" w:color="auto"/>
            </w:tcBorders>
            <w:noWrap/>
            <w:vAlign w:val="bottom"/>
            <w:hideMark/>
          </w:tcPr>
          <w:p w14:paraId="2539171B"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MEDICO UNIDAD MEDICA HOMBRE</w:t>
            </w:r>
          </w:p>
        </w:tc>
        <w:tc>
          <w:tcPr>
            <w:tcW w:w="1035" w:type="dxa"/>
            <w:tcBorders>
              <w:top w:val="nil"/>
              <w:left w:val="nil"/>
              <w:bottom w:val="single" w:sz="4" w:space="0" w:color="auto"/>
              <w:right w:val="single" w:sz="4" w:space="0" w:color="auto"/>
            </w:tcBorders>
            <w:noWrap/>
            <w:vAlign w:val="bottom"/>
            <w:hideMark/>
          </w:tcPr>
          <w:p w14:paraId="1A38250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675</w:t>
            </w:r>
          </w:p>
        </w:tc>
      </w:tr>
      <w:tr w:rsidR="00AE18E0" w:rsidRPr="00C874E9" w14:paraId="5373A95A"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7A153B8D"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7</w:t>
            </w:r>
          </w:p>
        </w:tc>
        <w:tc>
          <w:tcPr>
            <w:tcW w:w="992" w:type="dxa"/>
            <w:tcBorders>
              <w:top w:val="nil"/>
              <w:left w:val="nil"/>
              <w:bottom w:val="single" w:sz="4" w:space="0" w:color="auto"/>
              <w:right w:val="single" w:sz="4" w:space="0" w:color="auto"/>
            </w:tcBorders>
            <w:noWrap/>
            <w:vAlign w:val="bottom"/>
            <w:hideMark/>
          </w:tcPr>
          <w:p w14:paraId="1B9A940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7.1</w:t>
            </w:r>
          </w:p>
        </w:tc>
        <w:tc>
          <w:tcPr>
            <w:tcW w:w="6663" w:type="dxa"/>
            <w:tcBorders>
              <w:top w:val="nil"/>
              <w:left w:val="nil"/>
              <w:bottom w:val="single" w:sz="4" w:space="0" w:color="auto"/>
              <w:right w:val="single" w:sz="4" w:space="0" w:color="auto"/>
            </w:tcBorders>
            <w:noWrap/>
            <w:vAlign w:val="bottom"/>
            <w:hideMark/>
          </w:tcPr>
          <w:p w14:paraId="142D712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PSICOLOGO Y NUTRIOLOGO UNIDAD ADMINISTRATIVA MUJER</w:t>
            </w:r>
          </w:p>
        </w:tc>
        <w:tc>
          <w:tcPr>
            <w:tcW w:w="1035" w:type="dxa"/>
            <w:tcBorders>
              <w:top w:val="nil"/>
              <w:left w:val="nil"/>
              <w:bottom w:val="single" w:sz="4" w:space="0" w:color="auto"/>
              <w:right w:val="single" w:sz="4" w:space="0" w:color="auto"/>
            </w:tcBorders>
            <w:noWrap/>
            <w:vAlign w:val="bottom"/>
            <w:hideMark/>
          </w:tcPr>
          <w:p w14:paraId="2E5A261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797B543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734C49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E6718C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7.2</w:t>
            </w:r>
          </w:p>
        </w:tc>
        <w:tc>
          <w:tcPr>
            <w:tcW w:w="6663" w:type="dxa"/>
            <w:tcBorders>
              <w:top w:val="nil"/>
              <w:left w:val="nil"/>
              <w:bottom w:val="single" w:sz="4" w:space="0" w:color="auto"/>
              <w:right w:val="single" w:sz="4" w:space="0" w:color="auto"/>
            </w:tcBorders>
            <w:noWrap/>
            <w:vAlign w:val="bottom"/>
            <w:hideMark/>
          </w:tcPr>
          <w:p w14:paraId="342EFD36"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PSICOLOGO Y NUTRIOLOGO UNIDAD ADMINISTRATIVA MUJER</w:t>
            </w:r>
          </w:p>
        </w:tc>
        <w:tc>
          <w:tcPr>
            <w:tcW w:w="1035" w:type="dxa"/>
            <w:tcBorders>
              <w:top w:val="nil"/>
              <w:left w:val="nil"/>
              <w:bottom w:val="single" w:sz="4" w:space="0" w:color="auto"/>
              <w:right w:val="single" w:sz="4" w:space="0" w:color="auto"/>
            </w:tcBorders>
            <w:noWrap/>
            <w:vAlign w:val="bottom"/>
            <w:hideMark/>
          </w:tcPr>
          <w:p w14:paraId="09B4D5D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AE18E0" w:rsidRPr="00C874E9" w14:paraId="7F0A344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B59CE8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F547B6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7.3</w:t>
            </w:r>
          </w:p>
        </w:tc>
        <w:tc>
          <w:tcPr>
            <w:tcW w:w="6663" w:type="dxa"/>
            <w:tcBorders>
              <w:top w:val="nil"/>
              <w:left w:val="nil"/>
              <w:bottom w:val="single" w:sz="4" w:space="0" w:color="auto"/>
              <w:right w:val="single" w:sz="4" w:space="0" w:color="auto"/>
            </w:tcBorders>
            <w:noWrap/>
            <w:vAlign w:val="bottom"/>
            <w:hideMark/>
          </w:tcPr>
          <w:p w14:paraId="370E7236"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PSICOLOGO Y NUTRIOLOGO UNIDAD ADMINISTRATIVA MUJER</w:t>
            </w:r>
          </w:p>
        </w:tc>
        <w:tc>
          <w:tcPr>
            <w:tcW w:w="1035" w:type="dxa"/>
            <w:tcBorders>
              <w:top w:val="nil"/>
              <w:left w:val="nil"/>
              <w:bottom w:val="single" w:sz="4" w:space="0" w:color="auto"/>
              <w:right w:val="single" w:sz="4" w:space="0" w:color="auto"/>
            </w:tcBorders>
            <w:noWrap/>
            <w:vAlign w:val="bottom"/>
            <w:hideMark/>
          </w:tcPr>
          <w:p w14:paraId="4040550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AE18E0" w:rsidRPr="00C874E9" w14:paraId="2687C998"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5852A2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0AE7B8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7.4</w:t>
            </w:r>
          </w:p>
        </w:tc>
        <w:tc>
          <w:tcPr>
            <w:tcW w:w="6663" w:type="dxa"/>
            <w:tcBorders>
              <w:top w:val="nil"/>
              <w:left w:val="nil"/>
              <w:bottom w:val="single" w:sz="4" w:space="0" w:color="auto"/>
              <w:right w:val="single" w:sz="4" w:space="0" w:color="auto"/>
            </w:tcBorders>
            <w:noWrap/>
            <w:vAlign w:val="bottom"/>
            <w:hideMark/>
          </w:tcPr>
          <w:p w14:paraId="60C5925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PSICOLOGO Y NUTRIOLOGO UNIDAD ADMINISTRATIVA HOMBRE</w:t>
            </w:r>
          </w:p>
        </w:tc>
        <w:tc>
          <w:tcPr>
            <w:tcW w:w="1035" w:type="dxa"/>
            <w:tcBorders>
              <w:top w:val="nil"/>
              <w:left w:val="nil"/>
              <w:bottom w:val="single" w:sz="4" w:space="0" w:color="auto"/>
              <w:right w:val="single" w:sz="4" w:space="0" w:color="auto"/>
            </w:tcBorders>
            <w:noWrap/>
            <w:vAlign w:val="bottom"/>
            <w:hideMark/>
          </w:tcPr>
          <w:p w14:paraId="168C7C4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25227EC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24D88F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38D114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7.5</w:t>
            </w:r>
          </w:p>
        </w:tc>
        <w:tc>
          <w:tcPr>
            <w:tcW w:w="6663" w:type="dxa"/>
            <w:tcBorders>
              <w:top w:val="nil"/>
              <w:left w:val="nil"/>
              <w:bottom w:val="single" w:sz="4" w:space="0" w:color="auto"/>
              <w:right w:val="single" w:sz="4" w:space="0" w:color="auto"/>
            </w:tcBorders>
            <w:noWrap/>
            <w:vAlign w:val="bottom"/>
            <w:hideMark/>
          </w:tcPr>
          <w:p w14:paraId="45DD841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PSICOLOGO Y NUTRIOLOGO UNIDAD ADMINISTRATIVA HOMBRE</w:t>
            </w:r>
          </w:p>
        </w:tc>
        <w:tc>
          <w:tcPr>
            <w:tcW w:w="1035" w:type="dxa"/>
            <w:tcBorders>
              <w:top w:val="nil"/>
              <w:left w:val="nil"/>
              <w:bottom w:val="single" w:sz="4" w:space="0" w:color="auto"/>
              <w:right w:val="single" w:sz="4" w:space="0" w:color="auto"/>
            </w:tcBorders>
            <w:noWrap/>
            <w:vAlign w:val="bottom"/>
            <w:hideMark/>
          </w:tcPr>
          <w:p w14:paraId="5E20A33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464699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7664D3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AAC33C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7.6</w:t>
            </w:r>
          </w:p>
        </w:tc>
        <w:tc>
          <w:tcPr>
            <w:tcW w:w="6663" w:type="dxa"/>
            <w:tcBorders>
              <w:top w:val="nil"/>
              <w:left w:val="nil"/>
              <w:bottom w:val="single" w:sz="4" w:space="0" w:color="auto"/>
              <w:right w:val="single" w:sz="4" w:space="0" w:color="auto"/>
            </w:tcBorders>
            <w:noWrap/>
            <w:vAlign w:val="bottom"/>
            <w:hideMark/>
          </w:tcPr>
          <w:p w14:paraId="6B4B577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PSICOLOGO Y NUTRIOLOGO UNIDAD ADMINISTRATIVA HOMBRE</w:t>
            </w:r>
          </w:p>
        </w:tc>
        <w:tc>
          <w:tcPr>
            <w:tcW w:w="1035" w:type="dxa"/>
            <w:tcBorders>
              <w:top w:val="nil"/>
              <w:left w:val="nil"/>
              <w:bottom w:val="single" w:sz="4" w:space="0" w:color="auto"/>
              <w:right w:val="single" w:sz="4" w:space="0" w:color="auto"/>
            </w:tcBorders>
            <w:noWrap/>
            <w:vAlign w:val="bottom"/>
            <w:hideMark/>
          </w:tcPr>
          <w:p w14:paraId="4467924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BFBBBE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B349D7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C8A2B5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7.7</w:t>
            </w:r>
          </w:p>
        </w:tc>
        <w:tc>
          <w:tcPr>
            <w:tcW w:w="6663" w:type="dxa"/>
            <w:tcBorders>
              <w:top w:val="nil"/>
              <w:left w:val="nil"/>
              <w:bottom w:val="single" w:sz="4" w:space="0" w:color="auto"/>
              <w:right w:val="single" w:sz="4" w:space="0" w:color="auto"/>
            </w:tcBorders>
            <w:noWrap/>
            <w:vAlign w:val="bottom"/>
            <w:hideMark/>
          </w:tcPr>
          <w:p w14:paraId="7BAC554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PSICOLOGO Y NUTRIOLOGO UNIDAD MEDICA MUJER</w:t>
            </w:r>
          </w:p>
        </w:tc>
        <w:tc>
          <w:tcPr>
            <w:tcW w:w="1035" w:type="dxa"/>
            <w:tcBorders>
              <w:top w:val="nil"/>
              <w:left w:val="nil"/>
              <w:bottom w:val="single" w:sz="4" w:space="0" w:color="auto"/>
              <w:right w:val="single" w:sz="4" w:space="0" w:color="auto"/>
            </w:tcBorders>
            <w:noWrap/>
            <w:vAlign w:val="bottom"/>
            <w:hideMark/>
          </w:tcPr>
          <w:p w14:paraId="1D5188D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123</w:t>
            </w:r>
          </w:p>
        </w:tc>
      </w:tr>
      <w:tr w:rsidR="00AE18E0" w:rsidRPr="00C874E9" w14:paraId="66BB8FB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36398C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EE8F5A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7.8</w:t>
            </w:r>
          </w:p>
        </w:tc>
        <w:tc>
          <w:tcPr>
            <w:tcW w:w="6663" w:type="dxa"/>
            <w:tcBorders>
              <w:top w:val="nil"/>
              <w:left w:val="nil"/>
              <w:bottom w:val="single" w:sz="4" w:space="0" w:color="auto"/>
              <w:right w:val="single" w:sz="4" w:space="0" w:color="auto"/>
            </w:tcBorders>
            <w:noWrap/>
            <w:vAlign w:val="bottom"/>
            <w:hideMark/>
          </w:tcPr>
          <w:p w14:paraId="4A255FC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PSICOLOGO Y NUTRIOLOGO UNIDAD MEDICA MUJER</w:t>
            </w:r>
          </w:p>
        </w:tc>
        <w:tc>
          <w:tcPr>
            <w:tcW w:w="1035" w:type="dxa"/>
            <w:tcBorders>
              <w:top w:val="nil"/>
              <w:left w:val="nil"/>
              <w:bottom w:val="single" w:sz="4" w:space="0" w:color="auto"/>
              <w:right w:val="single" w:sz="4" w:space="0" w:color="auto"/>
            </w:tcBorders>
            <w:noWrap/>
            <w:vAlign w:val="bottom"/>
            <w:hideMark/>
          </w:tcPr>
          <w:p w14:paraId="16D78FF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60</w:t>
            </w:r>
          </w:p>
        </w:tc>
      </w:tr>
      <w:tr w:rsidR="00AE18E0" w:rsidRPr="00C874E9" w14:paraId="71BAFA7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48518C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115489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7.9</w:t>
            </w:r>
          </w:p>
        </w:tc>
        <w:tc>
          <w:tcPr>
            <w:tcW w:w="6663" w:type="dxa"/>
            <w:tcBorders>
              <w:top w:val="nil"/>
              <w:left w:val="nil"/>
              <w:bottom w:val="single" w:sz="4" w:space="0" w:color="auto"/>
              <w:right w:val="single" w:sz="4" w:space="0" w:color="auto"/>
            </w:tcBorders>
            <w:noWrap/>
            <w:vAlign w:val="bottom"/>
            <w:hideMark/>
          </w:tcPr>
          <w:p w14:paraId="688E93B5"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BATA PSICOLOGO Y NUTRIOLOGO UNIDAD MEDICA HOMBRE</w:t>
            </w:r>
          </w:p>
        </w:tc>
        <w:tc>
          <w:tcPr>
            <w:tcW w:w="1035" w:type="dxa"/>
            <w:tcBorders>
              <w:top w:val="nil"/>
              <w:left w:val="nil"/>
              <w:bottom w:val="single" w:sz="4" w:space="0" w:color="auto"/>
              <w:right w:val="single" w:sz="4" w:space="0" w:color="auto"/>
            </w:tcBorders>
            <w:noWrap/>
            <w:vAlign w:val="bottom"/>
            <w:hideMark/>
          </w:tcPr>
          <w:p w14:paraId="40C5723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r>
      <w:tr w:rsidR="00AE18E0" w:rsidRPr="00C874E9" w14:paraId="28995B6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D28D086"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1D47E3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7.10</w:t>
            </w:r>
          </w:p>
        </w:tc>
        <w:tc>
          <w:tcPr>
            <w:tcW w:w="6663" w:type="dxa"/>
            <w:tcBorders>
              <w:top w:val="nil"/>
              <w:left w:val="nil"/>
              <w:bottom w:val="single" w:sz="4" w:space="0" w:color="auto"/>
              <w:right w:val="single" w:sz="4" w:space="0" w:color="auto"/>
            </w:tcBorders>
            <w:noWrap/>
            <w:vAlign w:val="bottom"/>
            <w:hideMark/>
          </w:tcPr>
          <w:p w14:paraId="1FFB0682"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PSICOLOGO Y NUTRIOLOGO UNIDAD MEDICA HOMBRE</w:t>
            </w:r>
          </w:p>
        </w:tc>
        <w:tc>
          <w:tcPr>
            <w:tcW w:w="1035" w:type="dxa"/>
            <w:tcBorders>
              <w:top w:val="nil"/>
              <w:left w:val="nil"/>
              <w:bottom w:val="single" w:sz="4" w:space="0" w:color="auto"/>
              <w:right w:val="single" w:sz="4" w:space="0" w:color="auto"/>
            </w:tcBorders>
            <w:noWrap/>
            <w:vAlign w:val="bottom"/>
            <w:hideMark/>
          </w:tcPr>
          <w:p w14:paraId="7C356CB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w:t>
            </w:r>
          </w:p>
        </w:tc>
      </w:tr>
      <w:tr w:rsidR="00AE18E0" w:rsidRPr="00C874E9" w14:paraId="2537F6E1"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1E53BECE"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8</w:t>
            </w:r>
          </w:p>
        </w:tc>
        <w:tc>
          <w:tcPr>
            <w:tcW w:w="992" w:type="dxa"/>
            <w:tcBorders>
              <w:top w:val="nil"/>
              <w:left w:val="nil"/>
              <w:bottom w:val="single" w:sz="4" w:space="0" w:color="auto"/>
              <w:right w:val="single" w:sz="4" w:space="0" w:color="auto"/>
            </w:tcBorders>
            <w:noWrap/>
            <w:vAlign w:val="bottom"/>
            <w:hideMark/>
          </w:tcPr>
          <w:p w14:paraId="0DCBB68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w:t>
            </w:r>
          </w:p>
        </w:tc>
        <w:tc>
          <w:tcPr>
            <w:tcW w:w="6663" w:type="dxa"/>
            <w:tcBorders>
              <w:top w:val="nil"/>
              <w:left w:val="nil"/>
              <w:bottom w:val="single" w:sz="4" w:space="0" w:color="auto"/>
              <w:right w:val="single" w:sz="4" w:space="0" w:color="auto"/>
            </w:tcBorders>
            <w:noWrap/>
            <w:vAlign w:val="bottom"/>
            <w:hideMark/>
          </w:tcPr>
          <w:p w14:paraId="5B25729D" w14:textId="708CEE19"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46AAE5A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w:t>
            </w:r>
          </w:p>
        </w:tc>
      </w:tr>
      <w:tr w:rsidR="00AE18E0" w:rsidRPr="00C874E9" w14:paraId="4FF0190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F06E1B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60E0A5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8.2</w:t>
            </w:r>
          </w:p>
        </w:tc>
        <w:tc>
          <w:tcPr>
            <w:tcW w:w="6663" w:type="dxa"/>
            <w:tcBorders>
              <w:top w:val="nil"/>
              <w:left w:val="nil"/>
              <w:bottom w:val="single" w:sz="4" w:space="0" w:color="auto"/>
              <w:right w:val="single" w:sz="4" w:space="0" w:color="auto"/>
            </w:tcBorders>
            <w:noWrap/>
            <w:vAlign w:val="bottom"/>
            <w:hideMark/>
          </w:tcPr>
          <w:p w14:paraId="13B06662" w14:textId="6779D38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715473E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AE18E0" w:rsidRPr="00C874E9" w14:paraId="4D6AD91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8FCD16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5FAF8B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8.3</w:t>
            </w:r>
          </w:p>
        </w:tc>
        <w:tc>
          <w:tcPr>
            <w:tcW w:w="6663" w:type="dxa"/>
            <w:tcBorders>
              <w:top w:val="nil"/>
              <w:left w:val="nil"/>
              <w:bottom w:val="single" w:sz="4" w:space="0" w:color="auto"/>
              <w:right w:val="single" w:sz="4" w:space="0" w:color="auto"/>
            </w:tcBorders>
            <w:noWrap/>
            <w:vAlign w:val="bottom"/>
            <w:hideMark/>
          </w:tcPr>
          <w:p w14:paraId="2823A40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TRABAJO SOCIAL UNIDAD ADMINISTRATIVA MUJER</w:t>
            </w:r>
          </w:p>
        </w:tc>
        <w:tc>
          <w:tcPr>
            <w:tcW w:w="1035" w:type="dxa"/>
            <w:tcBorders>
              <w:top w:val="nil"/>
              <w:left w:val="nil"/>
              <w:bottom w:val="single" w:sz="4" w:space="0" w:color="auto"/>
              <w:right w:val="single" w:sz="4" w:space="0" w:color="auto"/>
            </w:tcBorders>
            <w:noWrap/>
            <w:vAlign w:val="bottom"/>
            <w:hideMark/>
          </w:tcPr>
          <w:p w14:paraId="7A5942F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456ED0A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7164B3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D4FBE3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8.4</w:t>
            </w:r>
          </w:p>
        </w:tc>
        <w:tc>
          <w:tcPr>
            <w:tcW w:w="6663" w:type="dxa"/>
            <w:tcBorders>
              <w:top w:val="nil"/>
              <w:left w:val="nil"/>
              <w:bottom w:val="single" w:sz="4" w:space="0" w:color="auto"/>
              <w:right w:val="single" w:sz="4" w:space="0" w:color="auto"/>
            </w:tcBorders>
            <w:noWrap/>
            <w:vAlign w:val="bottom"/>
            <w:hideMark/>
          </w:tcPr>
          <w:p w14:paraId="07402F6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LIKRA TRABAJO SOCIAL UNIDAD ADMINISTRATIVA MUJER</w:t>
            </w:r>
          </w:p>
        </w:tc>
        <w:tc>
          <w:tcPr>
            <w:tcW w:w="1035" w:type="dxa"/>
            <w:tcBorders>
              <w:top w:val="nil"/>
              <w:left w:val="nil"/>
              <w:bottom w:val="single" w:sz="4" w:space="0" w:color="auto"/>
              <w:right w:val="single" w:sz="4" w:space="0" w:color="auto"/>
            </w:tcBorders>
            <w:noWrap/>
            <w:vAlign w:val="bottom"/>
            <w:hideMark/>
          </w:tcPr>
          <w:p w14:paraId="44672E7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18A40C5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747FB8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F882D0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8.5</w:t>
            </w:r>
          </w:p>
        </w:tc>
        <w:tc>
          <w:tcPr>
            <w:tcW w:w="6663" w:type="dxa"/>
            <w:tcBorders>
              <w:top w:val="nil"/>
              <w:left w:val="nil"/>
              <w:bottom w:val="single" w:sz="4" w:space="0" w:color="auto"/>
              <w:right w:val="single" w:sz="4" w:space="0" w:color="auto"/>
            </w:tcBorders>
            <w:noWrap/>
            <w:vAlign w:val="bottom"/>
            <w:hideMark/>
          </w:tcPr>
          <w:p w14:paraId="16332821"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TRABAJO SOCIAL UNIDAD ADMINISTRATIVA MUJER</w:t>
            </w:r>
          </w:p>
        </w:tc>
        <w:tc>
          <w:tcPr>
            <w:tcW w:w="1035" w:type="dxa"/>
            <w:tcBorders>
              <w:top w:val="nil"/>
              <w:left w:val="nil"/>
              <w:bottom w:val="single" w:sz="4" w:space="0" w:color="auto"/>
              <w:right w:val="single" w:sz="4" w:space="0" w:color="auto"/>
            </w:tcBorders>
            <w:noWrap/>
            <w:vAlign w:val="bottom"/>
            <w:hideMark/>
          </w:tcPr>
          <w:p w14:paraId="4397264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w:t>
            </w:r>
          </w:p>
        </w:tc>
      </w:tr>
      <w:tr w:rsidR="00AE18E0" w:rsidRPr="00C874E9" w14:paraId="65921A09"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87964C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41D037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8.6</w:t>
            </w:r>
          </w:p>
        </w:tc>
        <w:tc>
          <w:tcPr>
            <w:tcW w:w="6663" w:type="dxa"/>
            <w:tcBorders>
              <w:top w:val="nil"/>
              <w:left w:val="nil"/>
              <w:bottom w:val="single" w:sz="4" w:space="0" w:color="auto"/>
              <w:right w:val="single" w:sz="4" w:space="0" w:color="auto"/>
            </w:tcBorders>
            <w:noWrap/>
            <w:vAlign w:val="bottom"/>
            <w:hideMark/>
          </w:tcPr>
          <w:p w14:paraId="381A8A6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TRABAJO SOCIAL UNIDAD ADMINISTRATIVA MUJER</w:t>
            </w:r>
          </w:p>
        </w:tc>
        <w:tc>
          <w:tcPr>
            <w:tcW w:w="1035" w:type="dxa"/>
            <w:tcBorders>
              <w:top w:val="nil"/>
              <w:left w:val="nil"/>
              <w:bottom w:val="single" w:sz="4" w:space="0" w:color="auto"/>
              <w:right w:val="single" w:sz="4" w:space="0" w:color="auto"/>
            </w:tcBorders>
            <w:noWrap/>
            <w:vAlign w:val="bottom"/>
            <w:hideMark/>
          </w:tcPr>
          <w:p w14:paraId="6D3D592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w:t>
            </w:r>
          </w:p>
        </w:tc>
      </w:tr>
      <w:tr w:rsidR="00AE18E0" w:rsidRPr="00C874E9" w14:paraId="4425239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0FDC8A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306778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8.7</w:t>
            </w:r>
          </w:p>
        </w:tc>
        <w:tc>
          <w:tcPr>
            <w:tcW w:w="6663" w:type="dxa"/>
            <w:tcBorders>
              <w:top w:val="nil"/>
              <w:left w:val="nil"/>
              <w:bottom w:val="single" w:sz="4" w:space="0" w:color="auto"/>
              <w:right w:val="single" w:sz="4" w:space="0" w:color="auto"/>
            </w:tcBorders>
            <w:noWrap/>
            <w:vAlign w:val="bottom"/>
            <w:hideMark/>
          </w:tcPr>
          <w:p w14:paraId="7A24EC08" w14:textId="2DA43E5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57FD54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99A89D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FD4016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34664D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8.8</w:t>
            </w:r>
          </w:p>
        </w:tc>
        <w:tc>
          <w:tcPr>
            <w:tcW w:w="6663" w:type="dxa"/>
            <w:tcBorders>
              <w:top w:val="nil"/>
              <w:left w:val="nil"/>
              <w:bottom w:val="single" w:sz="4" w:space="0" w:color="auto"/>
              <w:right w:val="single" w:sz="4" w:space="0" w:color="auto"/>
            </w:tcBorders>
            <w:noWrap/>
            <w:vAlign w:val="bottom"/>
            <w:hideMark/>
          </w:tcPr>
          <w:p w14:paraId="1E97948D" w14:textId="4E63CEBE"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382AB62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AE18E0" w:rsidRPr="00C874E9" w14:paraId="2FE75E6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8A8277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5FE2EC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8.9</w:t>
            </w:r>
          </w:p>
        </w:tc>
        <w:tc>
          <w:tcPr>
            <w:tcW w:w="6663" w:type="dxa"/>
            <w:tcBorders>
              <w:top w:val="nil"/>
              <w:left w:val="nil"/>
              <w:bottom w:val="single" w:sz="4" w:space="0" w:color="auto"/>
              <w:right w:val="single" w:sz="4" w:space="0" w:color="auto"/>
            </w:tcBorders>
            <w:noWrap/>
            <w:vAlign w:val="bottom"/>
            <w:hideMark/>
          </w:tcPr>
          <w:p w14:paraId="03559DDB"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TRABAJO SOCIAL UNIDAD ADMINISTRATIVA HOMBRE</w:t>
            </w:r>
          </w:p>
        </w:tc>
        <w:tc>
          <w:tcPr>
            <w:tcW w:w="1035" w:type="dxa"/>
            <w:tcBorders>
              <w:top w:val="nil"/>
              <w:left w:val="nil"/>
              <w:bottom w:val="single" w:sz="4" w:space="0" w:color="auto"/>
              <w:right w:val="single" w:sz="4" w:space="0" w:color="auto"/>
            </w:tcBorders>
            <w:noWrap/>
            <w:vAlign w:val="bottom"/>
            <w:hideMark/>
          </w:tcPr>
          <w:p w14:paraId="06957CF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2C0713E9"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A1E67D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B839B8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8.10</w:t>
            </w:r>
          </w:p>
        </w:tc>
        <w:tc>
          <w:tcPr>
            <w:tcW w:w="6663" w:type="dxa"/>
            <w:tcBorders>
              <w:top w:val="nil"/>
              <w:left w:val="nil"/>
              <w:bottom w:val="single" w:sz="4" w:space="0" w:color="auto"/>
              <w:right w:val="single" w:sz="4" w:space="0" w:color="auto"/>
            </w:tcBorders>
            <w:noWrap/>
            <w:vAlign w:val="bottom"/>
            <w:hideMark/>
          </w:tcPr>
          <w:p w14:paraId="62F312E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TRABAJO SOCIAL UNIDAD ADMINISTRATIVA HOMBRE</w:t>
            </w:r>
          </w:p>
        </w:tc>
        <w:tc>
          <w:tcPr>
            <w:tcW w:w="1035" w:type="dxa"/>
            <w:tcBorders>
              <w:top w:val="nil"/>
              <w:left w:val="nil"/>
              <w:bottom w:val="single" w:sz="4" w:space="0" w:color="auto"/>
              <w:right w:val="single" w:sz="4" w:space="0" w:color="auto"/>
            </w:tcBorders>
            <w:noWrap/>
            <w:vAlign w:val="bottom"/>
            <w:hideMark/>
          </w:tcPr>
          <w:p w14:paraId="222978A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6AF095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69398A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755062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8.11</w:t>
            </w:r>
          </w:p>
        </w:tc>
        <w:tc>
          <w:tcPr>
            <w:tcW w:w="6663" w:type="dxa"/>
            <w:tcBorders>
              <w:top w:val="nil"/>
              <w:left w:val="nil"/>
              <w:bottom w:val="single" w:sz="4" w:space="0" w:color="auto"/>
              <w:right w:val="single" w:sz="4" w:space="0" w:color="auto"/>
            </w:tcBorders>
            <w:noWrap/>
            <w:vAlign w:val="bottom"/>
            <w:hideMark/>
          </w:tcPr>
          <w:p w14:paraId="63DAEAA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TRABAJO SOCIAL UNIDAD ADMINISTRATIVA HOMBRE</w:t>
            </w:r>
          </w:p>
        </w:tc>
        <w:tc>
          <w:tcPr>
            <w:tcW w:w="1035" w:type="dxa"/>
            <w:tcBorders>
              <w:top w:val="nil"/>
              <w:left w:val="nil"/>
              <w:bottom w:val="single" w:sz="4" w:space="0" w:color="auto"/>
              <w:right w:val="single" w:sz="4" w:space="0" w:color="auto"/>
            </w:tcBorders>
            <w:noWrap/>
            <w:vAlign w:val="bottom"/>
            <w:hideMark/>
          </w:tcPr>
          <w:p w14:paraId="6069D22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20DD34E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4052D4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5A7209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8.12</w:t>
            </w:r>
          </w:p>
        </w:tc>
        <w:tc>
          <w:tcPr>
            <w:tcW w:w="6663" w:type="dxa"/>
            <w:tcBorders>
              <w:top w:val="nil"/>
              <w:left w:val="nil"/>
              <w:bottom w:val="single" w:sz="4" w:space="0" w:color="auto"/>
              <w:right w:val="single" w:sz="4" w:space="0" w:color="auto"/>
            </w:tcBorders>
            <w:noWrap/>
            <w:vAlign w:val="bottom"/>
            <w:hideMark/>
          </w:tcPr>
          <w:p w14:paraId="1799F6E2"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TRABAJO SOCIAL UNIDAD ADMINISTRATIVA HOMBRE</w:t>
            </w:r>
          </w:p>
        </w:tc>
        <w:tc>
          <w:tcPr>
            <w:tcW w:w="1035" w:type="dxa"/>
            <w:tcBorders>
              <w:top w:val="nil"/>
              <w:left w:val="nil"/>
              <w:bottom w:val="single" w:sz="4" w:space="0" w:color="auto"/>
              <w:right w:val="single" w:sz="4" w:space="0" w:color="auto"/>
            </w:tcBorders>
            <w:noWrap/>
            <w:vAlign w:val="bottom"/>
            <w:hideMark/>
          </w:tcPr>
          <w:p w14:paraId="08A0EE2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0B8C6AC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143102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4CF95A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8.13</w:t>
            </w:r>
          </w:p>
        </w:tc>
        <w:tc>
          <w:tcPr>
            <w:tcW w:w="6663" w:type="dxa"/>
            <w:tcBorders>
              <w:top w:val="nil"/>
              <w:left w:val="nil"/>
              <w:bottom w:val="single" w:sz="4" w:space="0" w:color="auto"/>
              <w:right w:val="single" w:sz="4" w:space="0" w:color="auto"/>
            </w:tcBorders>
            <w:noWrap/>
            <w:vAlign w:val="bottom"/>
            <w:hideMark/>
          </w:tcPr>
          <w:p w14:paraId="0AAC7685" w14:textId="0BA6B73E"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154B79C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96</w:t>
            </w:r>
          </w:p>
        </w:tc>
      </w:tr>
      <w:tr w:rsidR="00AE18E0" w:rsidRPr="00C874E9" w14:paraId="4A0266B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4E8AB0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CF5425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8.14</w:t>
            </w:r>
          </w:p>
        </w:tc>
        <w:tc>
          <w:tcPr>
            <w:tcW w:w="6663" w:type="dxa"/>
            <w:tcBorders>
              <w:top w:val="nil"/>
              <w:left w:val="nil"/>
              <w:bottom w:val="single" w:sz="4" w:space="0" w:color="auto"/>
              <w:right w:val="single" w:sz="4" w:space="0" w:color="auto"/>
            </w:tcBorders>
            <w:noWrap/>
            <w:vAlign w:val="bottom"/>
            <w:hideMark/>
          </w:tcPr>
          <w:p w14:paraId="37FF02E9" w14:textId="78A7F33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D1F6F6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99</w:t>
            </w:r>
          </w:p>
        </w:tc>
      </w:tr>
      <w:tr w:rsidR="00AE18E0" w:rsidRPr="00C874E9" w14:paraId="2DD2030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92B443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BE49B4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8.15</w:t>
            </w:r>
          </w:p>
        </w:tc>
        <w:tc>
          <w:tcPr>
            <w:tcW w:w="6663" w:type="dxa"/>
            <w:tcBorders>
              <w:top w:val="nil"/>
              <w:left w:val="nil"/>
              <w:bottom w:val="single" w:sz="4" w:space="0" w:color="auto"/>
              <w:right w:val="single" w:sz="4" w:space="0" w:color="auto"/>
            </w:tcBorders>
            <w:noWrap/>
            <w:vAlign w:val="bottom"/>
            <w:hideMark/>
          </w:tcPr>
          <w:p w14:paraId="3C255CC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TRABAJO SOCIAL UNIDAD MEDICA MUJER</w:t>
            </w:r>
          </w:p>
        </w:tc>
        <w:tc>
          <w:tcPr>
            <w:tcW w:w="1035" w:type="dxa"/>
            <w:tcBorders>
              <w:top w:val="nil"/>
              <w:left w:val="nil"/>
              <w:bottom w:val="single" w:sz="4" w:space="0" w:color="auto"/>
              <w:right w:val="single" w:sz="4" w:space="0" w:color="auto"/>
            </w:tcBorders>
            <w:noWrap/>
            <w:vAlign w:val="bottom"/>
            <w:hideMark/>
          </w:tcPr>
          <w:p w14:paraId="006495C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632A1DB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CCBDFD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45631D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8.16</w:t>
            </w:r>
          </w:p>
        </w:tc>
        <w:tc>
          <w:tcPr>
            <w:tcW w:w="6663" w:type="dxa"/>
            <w:tcBorders>
              <w:top w:val="nil"/>
              <w:left w:val="nil"/>
              <w:bottom w:val="single" w:sz="4" w:space="0" w:color="auto"/>
              <w:right w:val="single" w:sz="4" w:space="0" w:color="auto"/>
            </w:tcBorders>
            <w:noWrap/>
            <w:vAlign w:val="bottom"/>
            <w:hideMark/>
          </w:tcPr>
          <w:p w14:paraId="59C2C192"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LIKRA TRABAJO SOCIAL UNIDAD MEDICA MUJER</w:t>
            </w:r>
          </w:p>
        </w:tc>
        <w:tc>
          <w:tcPr>
            <w:tcW w:w="1035" w:type="dxa"/>
            <w:tcBorders>
              <w:top w:val="nil"/>
              <w:left w:val="nil"/>
              <w:bottom w:val="single" w:sz="4" w:space="0" w:color="auto"/>
              <w:right w:val="single" w:sz="4" w:space="0" w:color="auto"/>
            </w:tcBorders>
            <w:noWrap/>
            <w:vAlign w:val="bottom"/>
            <w:hideMark/>
          </w:tcPr>
          <w:p w14:paraId="1F88EE4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24B85B6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1C3D6D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115E7A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8.17</w:t>
            </w:r>
          </w:p>
        </w:tc>
        <w:tc>
          <w:tcPr>
            <w:tcW w:w="6663" w:type="dxa"/>
            <w:tcBorders>
              <w:top w:val="nil"/>
              <w:left w:val="nil"/>
              <w:bottom w:val="single" w:sz="4" w:space="0" w:color="auto"/>
              <w:right w:val="single" w:sz="4" w:space="0" w:color="auto"/>
            </w:tcBorders>
            <w:noWrap/>
            <w:vAlign w:val="bottom"/>
            <w:hideMark/>
          </w:tcPr>
          <w:p w14:paraId="30639FB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TRABAJO SOCIAL UNIDAD MEDICA MUJER</w:t>
            </w:r>
          </w:p>
        </w:tc>
        <w:tc>
          <w:tcPr>
            <w:tcW w:w="1035" w:type="dxa"/>
            <w:tcBorders>
              <w:top w:val="nil"/>
              <w:left w:val="nil"/>
              <w:bottom w:val="single" w:sz="4" w:space="0" w:color="auto"/>
              <w:right w:val="single" w:sz="4" w:space="0" w:color="auto"/>
            </w:tcBorders>
            <w:noWrap/>
            <w:vAlign w:val="bottom"/>
            <w:hideMark/>
          </w:tcPr>
          <w:p w14:paraId="78F3315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195</w:t>
            </w:r>
          </w:p>
        </w:tc>
      </w:tr>
      <w:tr w:rsidR="00AE18E0" w:rsidRPr="00C874E9" w14:paraId="600743A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F9749DF"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9F9C67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8.18</w:t>
            </w:r>
          </w:p>
        </w:tc>
        <w:tc>
          <w:tcPr>
            <w:tcW w:w="6663" w:type="dxa"/>
            <w:tcBorders>
              <w:top w:val="nil"/>
              <w:left w:val="nil"/>
              <w:bottom w:val="single" w:sz="4" w:space="0" w:color="auto"/>
              <w:right w:val="single" w:sz="4" w:space="0" w:color="auto"/>
            </w:tcBorders>
            <w:noWrap/>
            <w:vAlign w:val="bottom"/>
            <w:hideMark/>
          </w:tcPr>
          <w:p w14:paraId="7E4027AF"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TRABAJO SOCIAL UNIDAD MEDICA MUJER</w:t>
            </w:r>
          </w:p>
        </w:tc>
        <w:tc>
          <w:tcPr>
            <w:tcW w:w="1035" w:type="dxa"/>
            <w:tcBorders>
              <w:top w:val="nil"/>
              <w:left w:val="nil"/>
              <w:bottom w:val="single" w:sz="4" w:space="0" w:color="auto"/>
              <w:right w:val="single" w:sz="4" w:space="0" w:color="auto"/>
            </w:tcBorders>
            <w:noWrap/>
            <w:vAlign w:val="bottom"/>
            <w:hideMark/>
          </w:tcPr>
          <w:p w14:paraId="7E3F5E0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96</w:t>
            </w:r>
          </w:p>
        </w:tc>
      </w:tr>
      <w:tr w:rsidR="00AE18E0" w:rsidRPr="00C874E9" w14:paraId="7B06FBF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1BC3DE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D9FC2F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8.19</w:t>
            </w:r>
          </w:p>
        </w:tc>
        <w:tc>
          <w:tcPr>
            <w:tcW w:w="6663" w:type="dxa"/>
            <w:tcBorders>
              <w:top w:val="nil"/>
              <w:left w:val="nil"/>
              <w:bottom w:val="single" w:sz="4" w:space="0" w:color="auto"/>
              <w:right w:val="single" w:sz="4" w:space="0" w:color="auto"/>
            </w:tcBorders>
            <w:noWrap/>
            <w:vAlign w:val="bottom"/>
            <w:hideMark/>
          </w:tcPr>
          <w:p w14:paraId="7508A90B" w14:textId="1CDD34E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684A074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AE18E0" w:rsidRPr="00C874E9" w14:paraId="486E6B8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5FE5C7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A2E6B1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8.20</w:t>
            </w:r>
          </w:p>
        </w:tc>
        <w:tc>
          <w:tcPr>
            <w:tcW w:w="6663" w:type="dxa"/>
            <w:tcBorders>
              <w:top w:val="nil"/>
              <w:left w:val="nil"/>
              <w:bottom w:val="single" w:sz="4" w:space="0" w:color="auto"/>
              <w:right w:val="single" w:sz="4" w:space="0" w:color="auto"/>
            </w:tcBorders>
            <w:noWrap/>
            <w:vAlign w:val="bottom"/>
            <w:hideMark/>
          </w:tcPr>
          <w:p w14:paraId="01CF4918" w14:textId="7778A014"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TRABAJO SOCIAL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0833DB3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AE18E0" w:rsidRPr="00C874E9" w14:paraId="2783381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F1F3B7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C39790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8.21</w:t>
            </w:r>
          </w:p>
        </w:tc>
        <w:tc>
          <w:tcPr>
            <w:tcW w:w="6663" w:type="dxa"/>
            <w:tcBorders>
              <w:top w:val="nil"/>
              <w:left w:val="nil"/>
              <w:bottom w:val="single" w:sz="4" w:space="0" w:color="auto"/>
              <w:right w:val="single" w:sz="4" w:space="0" w:color="auto"/>
            </w:tcBorders>
            <w:noWrap/>
            <w:vAlign w:val="bottom"/>
            <w:hideMark/>
          </w:tcPr>
          <w:p w14:paraId="43E50D36"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TRABAJO SOCIAL UNIDAD MEDICA HOMBRE</w:t>
            </w:r>
          </w:p>
        </w:tc>
        <w:tc>
          <w:tcPr>
            <w:tcW w:w="1035" w:type="dxa"/>
            <w:tcBorders>
              <w:top w:val="nil"/>
              <w:left w:val="nil"/>
              <w:bottom w:val="single" w:sz="4" w:space="0" w:color="auto"/>
              <w:right w:val="single" w:sz="4" w:space="0" w:color="auto"/>
            </w:tcBorders>
            <w:noWrap/>
            <w:vAlign w:val="bottom"/>
            <w:hideMark/>
          </w:tcPr>
          <w:p w14:paraId="45389A4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6A219C4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00C6B5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77F4C1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8.22</w:t>
            </w:r>
          </w:p>
        </w:tc>
        <w:tc>
          <w:tcPr>
            <w:tcW w:w="6663" w:type="dxa"/>
            <w:tcBorders>
              <w:top w:val="nil"/>
              <w:left w:val="nil"/>
              <w:bottom w:val="single" w:sz="4" w:space="0" w:color="auto"/>
              <w:right w:val="single" w:sz="4" w:space="0" w:color="auto"/>
            </w:tcBorders>
            <w:noWrap/>
            <w:vAlign w:val="bottom"/>
            <w:hideMark/>
          </w:tcPr>
          <w:p w14:paraId="5996D38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TRABAJO SOCIAL UNIDAD MEDICA HOMBRE</w:t>
            </w:r>
          </w:p>
        </w:tc>
        <w:tc>
          <w:tcPr>
            <w:tcW w:w="1035" w:type="dxa"/>
            <w:tcBorders>
              <w:top w:val="nil"/>
              <w:left w:val="nil"/>
              <w:bottom w:val="single" w:sz="4" w:space="0" w:color="auto"/>
              <w:right w:val="single" w:sz="4" w:space="0" w:color="auto"/>
            </w:tcBorders>
            <w:noWrap/>
            <w:vAlign w:val="bottom"/>
            <w:hideMark/>
          </w:tcPr>
          <w:p w14:paraId="0A3D3B8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731238B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6765C9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5CBCBA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8.23</w:t>
            </w:r>
          </w:p>
        </w:tc>
        <w:tc>
          <w:tcPr>
            <w:tcW w:w="6663" w:type="dxa"/>
            <w:tcBorders>
              <w:top w:val="nil"/>
              <w:left w:val="nil"/>
              <w:bottom w:val="single" w:sz="4" w:space="0" w:color="auto"/>
              <w:right w:val="single" w:sz="4" w:space="0" w:color="auto"/>
            </w:tcBorders>
            <w:noWrap/>
            <w:vAlign w:val="bottom"/>
            <w:hideMark/>
          </w:tcPr>
          <w:p w14:paraId="1651811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TRABAJO SOCIAL UNIDAD MEDICA HOMBRE</w:t>
            </w:r>
          </w:p>
        </w:tc>
        <w:tc>
          <w:tcPr>
            <w:tcW w:w="1035" w:type="dxa"/>
            <w:tcBorders>
              <w:top w:val="nil"/>
              <w:left w:val="nil"/>
              <w:bottom w:val="single" w:sz="4" w:space="0" w:color="auto"/>
              <w:right w:val="single" w:sz="4" w:space="0" w:color="auto"/>
            </w:tcBorders>
            <w:noWrap/>
            <w:vAlign w:val="bottom"/>
            <w:hideMark/>
          </w:tcPr>
          <w:p w14:paraId="4FD32A7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r>
      <w:tr w:rsidR="00AE18E0" w:rsidRPr="00C874E9" w14:paraId="7F7190B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D173BA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F58F1F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8.24</w:t>
            </w:r>
          </w:p>
        </w:tc>
        <w:tc>
          <w:tcPr>
            <w:tcW w:w="6663" w:type="dxa"/>
            <w:tcBorders>
              <w:top w:val="nil"/>
              <w:left w:val="nil"/>
              <w:bottom w:val="single" w:sz="4" w:space="0" w:color="auto"/>
              <w:right w:val="single" w:sz="4" w:space="0" w:color="auto"/>
            </w:tcBorders>
            <w:noWrap/>
            <w:vAlign w:val="bottom"/>
            <w:hideMark/>
          </w:tcPr>
          <w:p w14:paraId="3246E785"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TRABAJO SOCIAL UNIDAD MEDICA HOMBRE</w:t>
            </w:r>
          </w:p>
        </w:tc>
        <w:tc>
          <w:tcPr>
            <w:tcW w:w="1035" w:type="dxa"/>
            <w:tcBorders>
              <w:top w:val="nil"/>
              <w:left w:val="nil"/>
              <w:bottom w:val="single" w:sz="4" w:space="0" w:color="auto"/>
              <w:right w:val="single" w:sz="4" w:space="0" w:color="auto"/>
            </w:tcBorders>
            <w:noWrap/>
            <w:vAlign w:val="bottom"/>
            <w:hideMark/>
          </w:tcPr>
          <w:p w14:paraId="652CB6E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AE18E0" w:rsidRPr="00C874E9" w14:paraId="5FE89ED1"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42CA6DD0"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9</w:t>
            </w:r>
          </w:p>
        </w:tc>
        <w:tc>
          <w:tcPr>
            <w:tcW w:w="992" w:type="dxa"/>
            <w:tcBorders>
              <w:top w:val="nil"/>
              <w:left w:val="nil"/>
              <w:bottom w:val="single" w:sz="4" w:space="0" w:color="auto"/>
              <w:right w:val="single" w:sz="4" w:space="0" w:color="auto"/>
            </w:tcBorders>
            <w:noWrap/>
            <w:vAlign w:val="bottom"/>
            <w:hideMark/>
          </w:tcPr>
          <w:p w14:paraId="6AE3A59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w:t>
            </w:r>
          </w:p>
        </w:tc>
        <w:tc>
          <w:tcPr>
            <w:tcW w:w="6663" w:type="dxa"/>
            <w:tcBorders>
              <w:top w:val="nil"/>
              <w:left w:val="nil"/>
              <w:bottom w:val="single" w:sz="4" w:space="0" w:color="auto"/>
              <w:right w:val="single" w:sz="4" w:space="0" w:color="auto"/>
            </w:tcBorders>
            <w:noWrap/>
            <w:vAlign w:val="bottom"/>
            <w:hideMark/>
          </w:tcPr>
          <w:p w14:paraId="3A549AAD" w14:textId="087374D0"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5ABEAC6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58A9D7F9"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A21A8F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85CF5C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w:t>
            </w:r>
          </w:p>
        </w:tc>
        <w:tc>
          <w:tcPr>
            <w:tcW w:w="6663" w:type="dxa"/>
            <w:tcBorders>
              <w:top w:val="nil"/>
              <w:left w:val="nil"/>
              <w:bottom w:val="single" w:sz="4" w:space="0" w:color="auto"/>
              <w:right w:val="single" w:sz="4" w:space="0" w:color="auto"/>
            </w:tcBorders>
            <w:noWrap/>
            <w:vAlign w:val="bottom"/>
            <w:hideMark/>
          </w:tcPr>
          <w:p w14:paraId="214DEDDF" w14:textId="6B0BA9A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5AB535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w:t>
            </w:r>
          </w:p>
        </w:tc>
      </w:tr>
      <w:tr w:rsidR="00AE18E0" w:rsidRPr="00C874E9" w14:paraId="60B93D0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6CF465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8CA847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9.3</w:t>
            </w:r>
          </w:p>
        </w:tc>
        <w:tc>
          <w:tcPr>
            <w:tcW w:w="6663" w:type="dxa"/>
            <w:tcBorders>
              <w:top w:val="nil"/>
              <w:left w:val="nil"/>
              <w:bottom w:val="single" w:sz="4" w:space="0" w:color="auto"/>
              <w:right w:val="single" w:sz="4" w:space="0" w:color="auto"/>
            </w:tcBorders>
            <w:noWrap/>
            <w:vAlign w:val="bottom"/>
            <w:hideMark/>
          </w:tcPr>
          <w:p w14:paraId="6C48DC03" w14:textId="591A5B00"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422D58E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w:t>
            </w:r>
          </w:p>
        </w:tc>
      </w:tr>
      <w:tr w:rsidR="00AE18E0" w:rsidRPr="00C874E9" w14:paraId="788DFF4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D6854C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689E29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9.4</w:t>
            </w:r>
          </w:p>
        </w:tc>
        <w:tc>
          <w:tcPr>
            <w:tcW w:w="6663" w:type="dxa"/>
            <w:tcBorders>
              <w:top w:val="nil"/>
              <w:left w:val="nil"/>
              <w:bottom w:val="single" w:sz="4" w:space="0" w:color="auto"/>
              <w:right w:val="single" w:sz="4" w:space="0" w:color="auto"/>
            </w:tcBorders>
            <w:noWrap/>
            <w:vAlign w:val="bottom"/>
            <w:hideMark/>
          </w:tcPr>
          <w:p w14:paraId="52C765F8" w14:textId="284FE1D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69FB92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26B5A65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A863966"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A5507B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9.5</w:t>
            </w:r>
          </w:p>
        </w:tc>
        <w:tc>
          <w:tcPr>
            <w:tcW w:w="6663" w:type="dxa"/>
            <w:tcBorders>
              <w:top w:val="nil"/>
              <w:left w:val="nil"/>
              <w:bottom w:val="single" w:sz="4" w:space="0" w:color="auto"/>
              <w:right w:val="single" w:sz="4" w:space="0" w:color="auto"/>
            </w:tcBorders>
            <w:noWrap/>
            <w:vAlign w:val="bottom"/>
            <w:hideMark/>
          </w:tcPr>
          <w:p w14:paraId="7B152B6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VACUNADOR UNIDAD ADMINISTRATIVA MUJER</w:t>
            </w:r>
          </w:p>
        </w:tc>
        <w:tc>
          <w:tcPr>
            <w:tcW w:w="1035" w:type="dxa"/>
            <w:tcBorders>
              <w:top w:val="nil"/>
              <w:left w:val="nil"/>
              <w:bottom w:val="single" w:sz="4" w:space="0" w:color="auto"/>
              <w:right w:val="single" w:sz="4" w:space="0" w:color="auto"/>
            </w:tcBorders>
            <w:noWrap/>
            <w:vAlign w:val="bottom"/>
            <w:hideMark/>
          </w:tcPr>
          <w:p w14:paraId="762FE6C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w:t>
            </w:r>
          </w:p>
        </w:tc>
      </w:tr>
      <w:tr w:rsidR="00AE18E0" w:rsidRPr="00C874E9" w14:paraId="5661FAC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1BAC15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498758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9.6</w:t>
            </w:r>
          </w:p>
        </w:tc>
        <w:tc>
          <w:tcPr>
            <w:tcW w:w="6663" w:type="dxa"/>
            <w:tcBorders>
              <w:top w:val="nil"/>
              <w:left w:val="nil"/>
              <w:bottom w:val="single" w:sz="4" w:space="0" w:color="auto"/>
              <w:right w:val="single" w:sz="4" w:space="0" w:color="auto"/>
            </w:tcBorders>
            <w:noWrap/>
            <w:vAlign w:val="bottom"/>
            <w:hideMark/>
          </w:tcPr>
          <w:p w14:paraId="37E2BCF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VACUNADOR UNIDAD ADMINISTRATIVA MUJER</w:t>
            </w:r>
          </w:p>
        </w:tc>
        <w:tc>
          <w:tcPr>
            <w:tcW w:w="1035" w:type="dxa"/>
            <w:tcBorders>
              <w:top w:val="nil"/>
              <w:left w:val="nil"/>
              <w:bottom w:val="single" w:sz="4" w:space="0" w:color="auto"/>
              <w:right w:val="single" w:sz="4" w:space="0" w:color="auto"/>
            </w:tcBorders>
            <w:noWrap/>
            <w:vAlign w:val="bottom"/>
            <w:hideMark/>
          </w:tcPr>
          <w:p w14:paraId="1077937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w:t>
            </w:r>
          </w:p>
        </w:tc>
      </w:tr>
      <w:tr w:rsidR="00AE18E0" w:rsidRPr="00C874E9" w14:paraId="56D4422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7DD778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63E954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9.7</w:t>
            </w:r>
          </w:p>
        </w:tc>
        <w:tc>
          <w:tcPr>
            <w:tcW w:w="6663" w:type="dxa"/>
            <w:tcBorders>
              <w:top w:val="nil"/>
              <w:left w:val="nil"/>
              <w:bottom w:val="single" w:sz="4" w:space="0" w:color="auto"/>
              <w:right w:val="single" w:sz="4" w:space="0" w:color="auto"/>
            </w:tcBorders>
            <w:noWrap/>
            <w:vAlign w:val="bottom"/>
            <w:hideMark/>
          </w:tcPr>
          <w:p w14:paraId="39F2E4CC"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VACUNADOR UNIDAD ADMINISTRATIVA MUJER</w:t>
            </w:r>
          </w:p>
        </w:tc>
        <w:tc>
          <w:tcPr>
            <w:tcW w:w="1035" w:type="dxa"/>
            <w:tcBorders>
              <w:top w:val="nil"/>
              <w:left w:val="nil"/>
              <w:bottom w:val="single" w:sz="4" w:space="0" w:color="auto"/>
              <w:right w:val="single" w:sz="4" w:space="0" w:color="auto"/>
            </w:tcBorders>
            <w:noWrap/>
            <w:vAlign w:val="bottom"/>
            <w:hideMark/>
          </w:tcPr>
          <w:p w14:paraId="36402B9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43418D1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7F9A76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F981C3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9.8</w:t>
            </w:r>
          </w:p>
        </w:tc>
        <w:tc>
          <w:tcPr>
            <w:tcW w:w="6663" w:type="dxa"/>
            <w:tcBorders>
              <w:top w:val="nil"/>
              <w:left w:val="nil"/>
              <w:bottom w:val="single" w:sz="4" w:space="0" w:color="auto"/>
              <w:right w:val="single" w:sz="4" w:space="0" w:color="auto"/>
            </w:tcBorders>
            <w:noWrap/>
            <w:vAlign w:val="bottom"/>
            <w:hideMark/>
          </w:tcPr>
          <w:p w14:paraId="797E74B7" w14:textId="569E48BD"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0350866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AE18E0" w:rsidRPr="00C874E9" w14:paraId="3A60383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4CF6E0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4BBC60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9.9</w:t>
            </w:r>
          </w:p>
        </w:tc>
        <w:tc>
          <w:tcPr>
            <w:tcW w:w="6663" w:type="dxa"/>
            <w:tcBorders>
              <w:top w:val="nil"/>
              <w:left w:val="nil"/>
              <w:bottom w:val="single" w:sz="4" w:space="0" w:color="auto"/>
              <w:right w:val="single" w:sz="4" w:space="0" w:color="auto"/>
            </w:tcBorders>
            <w:noWrap/>
            <w:vAlign w:val="bottom"/>
            <w:hideMark/>
          </w:tcPr>
          <w:p w14:paraId="12A8ADB9" w14:textId="2D028D8B"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6C1D480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195C227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85A48F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AADE62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9.10</w:t>
            </w:r>
          </w:p>
        </w:tc>
        <w:tc>
          <w:tcPr>
            <w:tcW w:w="6663" w:type="dxa"/>
            <w:tcBorders>
              <w:top w:val="nil"/>
              <w:left w:val="nil"/>
              <w:bottom w:val="single" w:sz="4" w:space="0" w:color="auto"/>
              <w:right w:val="single" w:sz="4" w:space="0" w:color="auto"/>
            </w:tcBorders>
            <w:noWrap/>
            <w:vAlign w:val="bottom"/>
            <w:hideMark/>
          </w:tcPr>
          <w:p w14:paraId="5C6419E6" w14:textId="5D9AB595"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0742665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762EA1B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EA4194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86AD35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9.11</w:t>
            </w:r>
          </w:p>
        </w:tc>
        <w:tc>
          <w:tcPr>
            <w:tcW w:w="6663" w:type="dxa"/>
            <w:tcBorders>
              <w:top w:val="nil"/>
              <w:left w:val="nil"/>
              <w:bottom w:val="single" w:sz="4" w:space="0" w:color="auto"/>
              <w:right w:val="single" w:sz="4" w:space="0" w:color="auto"/>
            </w:tcBorders>
            <w:noWrap/>
            <w:vAlign w:val="bottom"/>
            <w:hideMark/>
          </w:tcPr>
          <w:p w14:paraId="353BB2DD" w14:textId="7404EC21"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E49898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AE18E0" w:rsidRPr="00C874E9" w14:paraId="1E5A64C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5FECBD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ADFA3C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9.12</w:t>
            </w:r>
          </w:p>
        </w:tc>
        <w:tc>
          <w:tcPr>
            <w:tcW w:w="6663" w:type="dxa"/>
            <w:tcBorders>
              <w:top w:val="nil"/>
              <w:left w:val="nil"/>
              <w:bottom w:val="single" w:sz="4" w:space="0" w:color="auto"/>
              <w:right w:val="single" w:sz="4" w:space="0" w:color="auto"/>
            </w:tcBorders>
            <w:noWrap/>
            <w:vAlign w:val="bottom"/>
            <w:hideMark/>
          </w:tcPr>
          <w:p w14:paraId="009B79B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VACUNADOR UNIDAD ADMINISTRATIVA HOMBRE</w:t>
            </w:r>
          </w:p>
        </w:tc>
        <w:tc>
          <w:tcPr>
            <w:tcW w:w="1035" w:type="dxa"/>
            <w:tcBorders>
              <w:top w:val="nil"/>
              <w:left w:val="nil"/>
              <w:bottom w:val="single" w:sz="4" w:space="0" w:color="auto"/>
              <w:right w:val="single" w:sz="4" w:space="0" w:color="auto"/>
            </w:tcBorders>
            <w:noWrap/>
            <w:vAlign w:val="bottom"/>
            <w:hideMark/>
          </w:tcPr>
          <w:p w14:paraId="679A1D1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04F0BC18"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CD9FE4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1FD335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9.13</w:t>
            </w:r>
          </w:p>
        </w:tc>
        <w:tc>
          <w:tcPr>
            <w:tcW w:w="6663" w:type="dxa"/>
            <w:tcBorders>
              <w:top w:val="nil"/>
              <w:left w:val="nil"/>
              <w:bottom w:val="single" w:sz="4" w:space="0" w:color="auto"/>
              <w:right w:val="single" w:sz="4" w:space="0" w:color="auto"/>
            </w:tcBorders>
            <w:noWrap/>
            <w:vAlign w:val="bottom"/>
            <w:hideMark/>
          </w:tcPr>
          <w:p w14:paraId="09A7CEB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VACUNADOR UNIDAD ADMINISTRATIVA HOMBRE</w:t>
            </w:r>
          </w:p>
        </w:tc>
        <w:tc>
          <w:tcPr>
            <w:tcW w:w="1035" w:type="dxa"/>
            <w:tcBorders>
              <w:top w:val="nil"/>
              <w:left w:val="nil"/>
              <w:bottom w:val="single" w:sz="4" w:space="0" w:color="auto"/>
              <w:right w:val="single" w:sz="4" w:space="0" w:color="auto"/>
            </w:tcBorders>
            <w:noWrap/>
            <w:vAlign w:val="bottom"/>
            <w:hideMark/>
          </w:tcPr>
          <w:p w14:paraId="05B17C0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1972E1F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26C8F2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9BBB77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9.14</w:t>
            </w:r>
          </w:p>
        </w:tc>
        <w:tc>
          <w:tcPr>
            <w:tcW w:w="6663" w:type="dxa"/>
            <w:tcBorders>
              <w:top w:val="nil"/>
              <w:left w:val="nil"/>
              <w:bottom w:val="single" w:sz="4" w:space="0" w:color="auto"/>
              <w:right w:val="single" w:sz="4" w:space="0" w:color="auto"/>
            </w:tcBorders>
            <w:noWrap/>
            <w:vAlign w:val="bottom"/>
            <w:hideMark/>
          </w:tcPr>
          <w:p w14:paraId="717AE95C"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VACUNADOR UNIDAD ADMINISTRATIVA HOMBRE</w:t>
            </w:r>
          </w:p>
        </w:tc>
        <w:tc>
          <w:tcPr>
            <w:tcW w:w="1035" w:type="dxa"/>
            <w:tcBorders>
              <w:top w:val="nil"/>
              <w:left w:val="nil"/>
              <w:bottom w:val="single" w:sz="4" w:space="0" w:color="auto"/>
              <w:right w:val="single" w:sz="4" w:space="0" w:color="auto"/>
            </w:tcBorders>
            <w:noWrap/>
            <w:vAlign w:val="bottom"/>
            <w:hideMark/>
          </w:tcPr>
          <w:p w14:paraId="13575C0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AE18E0" w:rsidRPr="00C874E9" w14:paraId="1EAAF279"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752D37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F881C5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9.15</w:t>
            </w:r>
          </w:p>
        </w:tc>
        <w:tc>
          <w:tcPr>
            <w:tcW w:w="6663" w:type="dxa"/>
            <w:tcBorders>
              <w:top w:val="nil"/>
              <w:left w:val="nil"/>
              <w:bottom w:val="single" w:sz="4" w:space="0" w:color="auto"/>
              <w:right w:val="single" w:sz="4" w:space="0" w:color="auto"/>
            </w:tcBorders>
            <w:noWrap/>
            <w:vAlign w:val="bottom"/>
            <w:hideMark/>
          </w:tcPr>
          <w:p w14:paraId="53B3AC0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SOMBRERO VACUNADOR UNIDAD ADMINISTRATIVA UNISEX</w:t>
            </w:r>
          </w:p>
        </w:tc>
        <w:tc>
          <w:tcPr>
            <w:tcW w:w="1035" w:type="dxa"/>
            <w:tcBorders>
              <w:top w:val="nil"/>
              <w:left w:val="nil"/>
              <w:bottom w:val="single" w:sz="4" w:space="0" w:color="auto"/>
              <w:right w:val="single" w:sz="4" w:space="0" w:color="auto"/>
            </w:tcBorders>
            <w:noWrap/>
            <w:vAlign w:val="bottom"/>
            <w:hideMark/>
          </w:tcPr>
          <w:p w14:paraId="2EDAE5B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30</w:t>
            </w:r>
          </w:p>
        </w:tc>
      </w:tr>
      <w:tr w:rsidR="00AE18E0" w:rsidRPr="00C874E9" w14:paraId="2D3842C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F24DBC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40F661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9.16</w:t>
            </w:r>
          </w:p>
        </w:tc>
        <w:tc>
          <w:tcPr>
            <w:tcW w:w="6663" w:type="dxa"/>
            <w:tcBorders>
              <w:top w:val="nil"/>
              <w:left w:val="nil"/>
              <w:bottom w:val="single" w:sz="4" w:space="0" w:color="auto"/>
              <w:right w:val="single" w:sz="4" w:space="0" w:color="auto"/>
            </w:tcBorders>
            <w:noWrap/>
            <w:vAlign w:val="bottom"/>
            <w:hideMark/>
          </w:tcPr>
          <w:p w14:paraId="3DCD28B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PANTIMEDIA DE COMPRESION VACUNADOR UNIDAD ADMINISTRATIVA MUJER</w:t>
            </w:r>
          </w:p>
        </w:tc>
        <w:tc>
          <w:tcPr>
            <w:tcW w:w="1035" w:type="dxa"/>
            <w:tcBorders>
              <w:top w:val="nil"/>
              <w:left w:val="nil"/>
              <w:bottom w:val="single" w:sz="4" w:space="0" w:color="auto"/>
              <w:right w:val="single" w:sz="4" w:space="0" w:color="auto"/>
            </w:tcBorders>
            <w:noWrap/>
            <w:vAlign w:val="bottom"/>
            <w:hideMark/>
          </w:tcPr>
          <w:p w14:paraId="029F1D6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w:t>
            </w:r>
          </w:p>
        </w:tc>
      </w:tr>
      <w:tr w:rsidR="00AE18E0" w:rsidRPr="00C874E9" w14:paraId="1FCECFD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2677D6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742BB7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9.17</w:t>
            </w:r>
          </w:p>
        </w:tc>
        <w:tc>
          <w:tcPr>
            <w:tcW w:w="6663" w:type="dxa"/>
            <w:tcBorders>
              <w:top w:val="nil"/>
              <w:left w:val="nil"/>
              <w:bottom w:val="single" w:sz="4" w:space="0" w:color="auto"/>
              <w:right w:val="single" w:sz="4" w:space="0" w:color="auto"/>
            </w:tcBorders>
            <w:noWrap/>
            <w:vAlign w:val="bottom"/>
            <w:hideMark/>
          </w:tcPr>
          <w:p w14:paraId="161EEFBF"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CALCETIN DE COMPRESION VACUNADOR UNIDAD ADMINISTRATIVA HOMBRE</w:t>
            </w:r>
          </w:p>
        </w:tc>
        <w:tc>
          <w:tcPr>
            <w:tcW w:w="1035" w:type="dxa"/>
            <w:tcBorders>
              <w:top w:val="nil"/>
              <w:left w:val="nil"/>
              <w:bottom w:val="single" w:sz="4" w:space="0" w:color="auto"/>
              <w:right w:val="single" w:sz="4" w:space="0" w:color="auto"/>
            </w:tcBorders>
            <w:noWrap/>
            <w:vAlign w:val="bottom"/>
            <w:hideMark/>
          </w:tcPr>
          <w:p w14:paraId="3BE01D3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w:t>
            </w:r>
          </w:p>
        </w:tc>
      </w:tr>
      <w:tr w:rsidR="00AE18E0" w:rsidRPr="00C874E9" w14:paraId="20F8F91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C07DEF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501999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9.18</w:t>
            </w:r>
          </w:p>
        </w:tc>
        <w:tc>
          <w:tcPr>
            <w:tcW w:w="6663" w:type="dxa"/>
            <w:tcBorders>
              <w:top w:val="nil"/>
              <w:left w:val="nil"/>
              <w:bottom w:val="single" w:sz="4" w:space="0" w:color="auto"/>
              <w:right w:val="single" w:sz="4" w:space="0" w:color="auto"/>
            </w:tcBorders>
            <w:noWrap/>
            <w:vAlign w:val="bottom"/>
            <w:hideMark/>
          </w:tcPr>
          <w:p w14:paraId="196E63B1" w14:textId="670ED172"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AF3405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71739BC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A77CD6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10ED1A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9.19</w:t>
            </w:r>
          </w:p>
        </w:tc>
        <w:tc>
          <w:tcPr>
            <w:tcW w:w="6663" w:type="dxa"/>
            <w:tcBorders>
              <w:top w:val="nil"/>
              <w:left w:val="nil"/>
              <w:bottom w:val="single" w:sz="4" w:space="0" w:color="auto"/>
              <w:right w:val="single" w:sz="4" w:space="0" w:color="auto"/>
            </w:tcBorders>
            <w:noWrap/>
            <w:vAlign w:val="bottom"/>
            <w:hideMark/>
          </w:tcPr>
          <w:p w14:paraId="208E2EEA" w14:textId="35AC3E3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09AA9DC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w:t>
            </w:r>
          </w:p>
        </w:tc>
      </w:tr>
      <w:tr w:rsidR="00AE18E0" w:rsidRPr="00C874E9" w14:paraId="74DDB12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B2D16B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BCE0F8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9.20</w:t>
            </w:r>
          </w:p>
        </w:tc>
        <w:tc>
          <w:tcPr>
            <w:tcW w:w="6663" w:type="dxa"/>
            <w:tcBorders>
              <w:top w:val="nil"/>
              <w:left w:val="nil"/>
              <w:bottom w:val="single" w:sz="4" w:space="0" w:color="auto"/>
              <w:right w:val="single" w:sz="4" w:space="0" w:color="auto"/>
            </w:tcBorders>
            <w:noWrap/>
            <w:vAlign w:val="bottom"/>
            <w:hideMark/>
          </w:tcPr>
          <w:p w14:paraId="7B3670CD" w14:textId="4D243093"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292629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w:t>
            </w:r>
          </w:p>
        </w:tc>
      </w:tr>
      <w:tr w:rsidR="00AE18E0" w:rsidRPr="00C874E9" w14:paraId="267C1BE8"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7E1B46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8D1C24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9.21</w:t>
            </w:r>
          </w:p>
        </w:tc>
        <w:tc>
          <w:tcPr>
            <w:tcW w:w="6663" w:type="dxa"/>
            <w:tcBorders>
              <w:top w:val="nil"/>
              <w:left w:val="nil"/>
              <w:bottom w:val="single" w:sz="4" w:space="0" w:color="auto"/>
              <w:right w:val="single" w:sz="4" w:space="0" w:color="auto"/>
            </w:tcBorders>
            <w:noWrap/>
            <w:vAlign w:val="bottom"/>
            <w:hideMark/>
          </w:tcPr>
          <w:p w14:paraId="1217244B" w14:textId="3EC1F505"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1CD8067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732E2E4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2475A9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66C0FE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9.22</w:t>
            </w:r>
          </w:p>
        </w:tc>
        <w:tc>
          <w:tcPr>
            <w:tcW w:w="6663" w:type="dxa"/>
            <w:tcBorders>
              <w:top w:val="nil"/>
              <w:left w:val="nil"/>
              <w:bottom w:val="single" w:sz="4" w:space="0" w:color="auto"/>
              <w:right w:val="single" w:sz="4" w:space="0" w:color="auto"/>
            </w:tcBorders>
            <w:noWrap/>
            <w:vAlign w:val="bottom"/>
            <w:hideMark/>
          </w:tcPr>
          <w:p w14:paraId="7AA9F23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VACUNADOR UNIDAD MEDICA MUJER</w:t>
            </w:r>
          </w:p>
        </w:tc>
        <w:tc>
          <w:tcPr>
            <w:tcW w:w="1035" w:type="dxa"/>
            <w:tcBorders>
              <w:top w:val="nil"/>
              <w:left w:val="nil"/>
              <w:bottom w:val="single" w:sz="4" w:space="0" w:color="auto"/>
              <w:right w:val="single" w:sz="4" w:space="0" w:color="auto"/>
            </w:tcBorders>
            <w:noWrap/>
            <w:vAlign w:val="bottom"/>
            <w:hideMark/>
          </w:tcPr>
          <w:p w14:paraId="64BE4A1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w:t>
            </w:r>
          </w:p>
        </w:tc>
      </w:tr>
      <w:tr w:rsidR="00AE18E0" w:rsidRPr="00C874E9" w14:paraId="6971BF8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DB30BC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8D88A6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9.23</w:t>
            </w:r>
          </w:p>
        </w:tc>
        <w:tc>
          <w:tcPr>
            <w:tcW w:w="6663" w:type="dxa"/>
            <w:tcBorders>
              <w:top w:val="nil"/>
              <w:left w:val="nil"/>
              <w:bottom w:val="single" w:sz="4" w:space="0" w:color="auto"/>
              <w:right w:val="single" w:sz="4" w:space="0" w:color="auto"/>
            </w:tcBorders>
            <w:noWrap/>
            <w:vAlign w:val="bottom"/>
            <w:hideMark/>
          </w:tcPr>
          <w:p w14:paraId="564307A2"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VACUNADOR UNIDAD MEDICA MUJER</w:t>
            </w:r>
          </w:p>
        </w:tc>
        <w:tc>
          <w:tcPr>
            <w:tcW w:w="1035" w:type="dxa"/>
            <w:tcBorders>
              <w:top w:val="nil"/>
              <w:left w:val="nil"/>
              <w:bottom w:val="single" w:sz="4" w:space="0" w:color="auto"/>
              <w:right w:val="single" w:sz="4" w:space="0" w:color="auto"/>
            </w:tcBorders>
            <w:noWrap/>
            <w:vAlign w:val="bottom"/>
            <w:hideMark/>
          </w:tcPr>
          <w:p w14:paraId="6488A6B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w:t>
            </w:r>
          </w:p>
        </w:tc>
      </w:tr>
      <w:tr w:rsidR="00AE18E0" w:rsidRPr="00C874E9" w14:paraId="0C47125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BCCBB1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83130A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9.24</w:t>
            </w:r>
          </w:p>
        </w:tc>
        <w:tc>
          <w:tcPr>
            <w:tcW w:w="6663" w:type="dxa"/>
            <w:tcBorders>
              <w:top w:val="nil"/>
              <w:left w:val="nil"/>
              <w:bottom w:val="single" w:sz="4" w:space="0" w:color="auto"/>
              <w:right w:val="single" w:sz="4" w:space="0" w:color="auto"/>
            </w:tcBorders>
            <w:noWrap/>
            <w:vAlign w:val="bottom"/>
            <w:hideMark/>
          </w:tcPr>
          <w:p w14:paraId="62252AD9"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VACUNADOR UNIDAD MEDICA MUJER</w:t>
            </w:r>
          </w:p>
        </w:tc>
        <w:tc>
          <w:tcPr>
            <w:tcW w:w="1035" w:type="dxa"/>
            <w:tcBorders>
              <w:top w:val="nil"/>
              <w:left w:val="nil"/>
              <w:bottom w:val="single" w:sz="4" w:space="0" w:color="auto"/>
              <w:right w:val="single" w:sz="4" w:space="0" w:color="auto"/>
            </w:tcBorders>
            <w:noWrap/>
            <w:vAlign w:val="bottom"/>
            <w:hideMark/>
          </w:tcPr>
          <w:p w14:paraId="46E9A40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17313FF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D974D0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071D81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9.25</w:t>
            </w:r>
          </w:p>
        </w:tc>
        <w:tc>
          <w:tcPr>
            <w:tcW w:w="6663" w:type="dxa"/>
            <w:tcBorders>
              <w:top w:val="nil"/>
              <w:left w:val="nil"/>
              <w:bottom w:val="single" w:sz="4" w:space="0" w:color="auto"/>
              <w:right w:val="single" w:sz="4" w:space="0" w:color="auto"/>
            </w:tcBorders>
            <w:noWrap/>
            <w:vAlign w:val="bottom"/>
            <w:hideMark/>
          </w:tcPr>
          <w:p w14:paraId="3A7B8ABA" w14:textId="384A2FD4"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085C70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0EAB9B7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770D50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EAA558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9.26</w:t>
            </w:r>
          </w:p>
        </w:tc>
        <w:tc>
          <w:tcPr>
            <w:tcW w:w="6663" w:type="dxa"/>
            <w:tcBorders>
              <w:top w:val="nil"/>
              <w:left w:val="nil"/>
              <w:bottom w:val="single" w:sz="4" w:space="0" w:color="auto"/>
              <w:right w:val="single" w:sz="4" w:space="0" w:color="auto"/>
            </w:tcBorders>
            <w:noWrap/>
            <w:vAlign w:val="bottom"/>
            <w:hideMark/>
          </w:tcPr>
          <w:p w14:paraId="079EDA0F" w14:textId="22DCE3D1"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VACUNADOR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74201AA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4A11578"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878D90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F2A105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9.27</w:t>
            </w:r>
          </w:p>
        </w:tc>
        <w:tc>
          <w:tcPr>
            <w:tcW w:w="6663" w:type="dxa"/>
            <w:tcBorders>
              <w:top w:val="nil"/>
              <w:left w:val="nil"/>
              <w:bottom w:val="single" w:sz="4" w:space="0" w:color="auto"/>
              <w:right w:val="single" w:sz="4" w:space="0" w:color="auto"/>
            </w:tcBorders>
            <w:noWrap/>
            <w:vAlign w:val="bottom"/>
            <w:hideMark/>
          </w:tcPr>
          <w:p w14:paraId="0BC0F787" w14:textId="56BFE058"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04E4B28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2FB6B8C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2C17A2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3790B8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9.28</w:t>
            </w:r>
          </w:p>
        </w:tc>
        <w:tc>
          <w:tcPr>
            <w:tcW w:w="6663" w:type="dxa"/>
            <w:tcBorders>
              <w:top w:val="nil"/>
              <w:left w:val="nil"/>
              <w:bottom w:val="single" w:sz="4" w:space="0" w:color="auto"/>
              <w:right w:val="single" w:sz="4" w:space="0" w:color="auto"/>
            </w:tcBorders>
            <w:noWrap/>
            <w:vAlign w:val="bottom"/>
            <w:hideMark/>
          </w:tcPr>
          <w:p w14:paraId="25BC2B90" w14:textId="34F587C5"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VACUNADOR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3EDFEDE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46DA00A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FDB2F1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6AA50C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9.29</w:t>
            </w:r>
          </w:p>
        </w:tc>
        <w:tc>
          <w:tcPr>
            <w:tcW w:w="6663" w:type="dxa"/>
            <w:tcBorders>
              <w:top w:val="nil"/>
              <w:left w:val="nil"/>
              <w:bottom w:val="single" w:sz="4" w:space="0" w:color="auto"/>
              <w:right w:val="single" w:sz="4" w:space="0" w:color="auto"/>
            </w:tcBorders>
            <w:noWrap/>
            <w:vAlign w:val="bottom"/>
            <w:hideMark/>
          </w:tcPr>
          <w:p w14:paraId="2EEAEBAB"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VACUNADOR UNIDAD MEDICA HOMBRE</w:t>
            </w:r>
          </w:p>
        </w:tc>
        <w:tc>
          <w:tcPr>
            <w:tcW w:w="1035" w:type="dxa"/>
            <w:tcBorders>
              <w:top w:val="nil"/>
              <w:left w:val="nil"/>
              <w:bottom w:val="single" w:sz="4" w:space="0" w:color="auto"/>
              <w:right w:val="single" w:sz="4" w:space="0" w:color="auto"/>
            </w:tcBorders>
            <w:noWrap/>
            <w:vAlign w:val="bottom"/>
            <w:hideMark/>
          </w:tcPr>
          <w:p w14:paraId="055FCA2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203879B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4579DA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048A04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9.30</w:t>
            </w:r>
          </w:p>
        </w:tc>
        <w:tc>
          <w:tcPr>
            <w:tcW w:w="6663" w:type="dxa"/>
            <w:tcBorders>
              <w:top w:val="nil"/>
              <w:left w:val="nil"/>
              <w:bottom w:val="single" w:sz="4" w:space="0" w:color="auto"/>
              <w:right w:val="single" w:sz="4" w:space="0" w:color="auto"/>
            </w:tcBorders>
            <w:noWrap/>
            <w:vAlign w:val="bottom"/>
            <w:hideMark/>
          </w:tcPr>
          <w:p w14:paraId="1D38D67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VACUNADOR UNIDAD MEDICA HOMBRE</w:t>
            </w:r>
          </w:p>
        </w:tc>
        <w:tc>
          <w:tcPr>
            <w:tcW w:w="1035" w:type="dxa"/>
            <w:tcBorders>
              <w:top w:val="nil"/>
              <w:left w:val="nil"/>
              <w:bottom w:val="single" w:sz="4" w:space="0" w:color="auto"/>
              <w:right w:val="single" w:sz="4" w:space="0" w:color="auto"/>
            </w:tcBorders>
            <w:noWrap/>
            <w:vAlign w:val="bottom"/>
            <w:hideMark/>
          </w:tcPr>
          <w:p w14:paraId="2888B94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718DAC1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1A124D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E0E0B2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9.31</w:t>
            </w:r>
          </w:p>
        </w:tc>
        <w:tc>
          <w:tcPr>
            <w:tcW w:w="6663" w:type="dxa"/>
            <w:tcBorders>
              <w:top w:val="nil"/>
              <w:left w:val="nil"/>
              <w:bottom w:val="single" w:sz="4" w:space="0" w:color="auto"/>
              <w:right w:val="single" w:sz="4" w:space="0" w:color="auto"/>
            </w:tcBorders>
            <w:noWrap/>
            <w:vAlign w:val="bottom"/>
            <w:hideMark/>
          </w:tcPr>
          <w:p w14:paraId="4BCF2EA9"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SACO VACUNADOR UNIDAD MEDICA HOMBRE</w:t>
            </w:r>
          </w:p>
        </w:tc>
        <w:tc>
          <w:tcPr>
            <w:tcW w:w="1035" w:type="dxa"/>
            <w:tcBorders>
              <w:top w:val="nil"/>
              <w:left w:val="nil"/>
              <w:bottom w:val="single" w:sz="4" w:space="0" w:color="auto"/>
              <w:right w:val="single" w:sz="4" w:space="0" w:color="auto"/>
            </w:tcBorders>
            <w:noWrap/>
            <w:vAlign w:val="bottom"/>
            <w:hideMark/>
          </w:tcPr>
          <w:p w14:paraId="663DF28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668068E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30FA4A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A2D753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9.32</w:t>
            </w:r>
          </w:p>
        </w:tc>
        <w:tc>
          <w:tcPr>
            <w:tcW w:w="6663" w:type="dxa"/>
            <w:tcBorders>
              <w:top w:val="nil"/>
              <w:left w:val="nil"/>
              <w:bottom w:val="single" w:sz="4" w:space="0" w:color="auto"/>
              <w:right w:val="single" w:sz="4" w:space="0" w:color="auto"/>
            </w:tcBorders>
            <w:noWrap/>
            <w:vAlign w:val="bottom"/>
            <w:hideMark/>
          </w:tcPr>
          <w:p w14:paraId="6CF675D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SOMBRERO VACUNADOR UNIDAD MEDICA UNISEX</w:t>
            </w:r>
          </w:p>
        </w:tc>
        <w:tc>
          <w:tcPr>
            <w:tcW w:w="1035" w:type="dxa"/>
            <w:tcBorders>
              <w:top w:val="nil"/>
              <w:left w:val="nil"/>
              <w:bottom w:val="single" w:sz="4" w:space="0" w:color="auto"/>
              <w:right w:val="single" w:sz="4" w:space="0" w:color="auto"/>
            </w:tcBorders>
            <w:noWrap/>
            <w:vAlign w:val="bottom"/>
            <w:hideMark/>
          </w:tcPr>
          <w:p w14:paraId="46131E5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w:t>
            </w:r>
          </w:p>
        </w:tc>
      </w:tr>
      <w:tr w:rsidR="00AE18E0" w:rsidRPr="00C874E9" w14:paraId="4921548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744D8E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74118B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9.33</w:t>
            </w:r>
          </w:p>
        </w:tc>
        <w:tc>
          <w:tcPr>
            <w:tcW w:w="6663" w:type="dxa"/>
            <w:tcBorders>
              <w:top w:val="nil"/>
              <w:left w:val="nil"/>
              <w:bottom w:val="single" w:sz="4" w:space="0" w:color="auto"/>
              <w:right w:val="single" w:sz="4" w:space="0" w:color="auto"/>
            </w:tcBorders>
            <w:noWrap/>
            <w:vAlign w:val="bottom"/>
            <w:hideMark/>
          </w:tcPr>
          <w:p w14:paraId="775DEA50"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PANTIMEDIA DE COMPRESION VACUNADOR UNIDAD MEDICA MUJER</w:t>
            </w:r>
          </w:p>
        </w:tc>
        <w:tc>
          <w:tcPr>
            <w:tcW w:w="1035" w:type="dxa"/>
            <w:tcBorders>
              <w:top w:val="nil"/>
              <w:left w:val="nil"/>
              <w:bottom w:val="single" w:sz="4" w:space="0" w:color="auto"/>
              <w:right w:val="single" w:sz="4" w:space="0" w:color="auto"/>
            </w:tcBorders>
            <w:noWrap/>
            <w:vAlign w:val="bottom"/>
            <w:hideMark/>
          </w:tcPr>
          <w:p w14:paraId="68F2E3F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AE18E0" w:rsidRPr="00C874E9" w14:paraId="702E409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EB47CF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D29B80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9.34</w:t>
            </w:r>
          </w:p>
        </w:tc>
        <w:tc>
          <w:tcPr>
            <w:tcW w:w="6663" w:type="dxa"/>
            <w:tcBorders>
              <w:top w:val="nil"/>
              <w:left w:val="nil"/>
              <w:bottom w:val="single" w:sz="4" w:space="0" w:color="auto"/>
              <w:right w:val="single" w:sz="4" w:space="0" w:color="auto"/>
            </w:tcBorders>
            <w:noWrap/>
            <w:vAlign w:val="bottom"/>
            <w:hideMark/>
          </w:tcPr>
          <w:p w14:paraId="1485271B"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CALCETIN DE COMPRESION VACUNADOR UNIDAD MEDICA HOMBRE</w:t>
            </w:r>
          </w:p>
        </w:tc>
        <w:tc>
          <w:tcPr>
            <w:tcW w:w="1035" w:type="dxa"/>
            <w:tcBorders>
              <w:top w:val="nil"/>
              <w:left w:val="nil"/>
              <w:bottom w:val="single" w:sz="4" w:space="0" w:color="auto"/>
              <w:right w:val="single" w:sz="4" w:space="0" w:color="auto"/>
            </w:tcBorders>
            <w:noWrap/>
            <w:vAlign w:val="bottom"/>
            <w:hideMark/>
          </w:tcPr>
          <w:p w14:paraId="5339EC6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AE18E0" w:rsidRPr="00C874E9" w14:paraId="38548DE7"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396FFA21"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10</w:t>
            </w:r>
          </w:p>
        </w:tc>
        <w:tc>
          <w:tcPr>
            <w:tcW w:w="992" w:type="dxa"/>
            <w:tcBorders>
              <w:top w:val="nil"/>
              <w:left w:val="nil"/>
              <w:bottom w:val="single" w:sz="4" w:space="0" w:color="auto"/>
              <w:right w:val="single" w:sz="4" w:space="0" w:color="auto"/>
            </w:tcBorders>
            <w:noWrap/>
            <w:vAlign w:val="bottom"/>
            <w:hideMark/>
          </w:tcPr>
          <w:p w14:paraId="17DB9CC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10.1</w:t>
            </w:r>
          </w:p>
        </w:tc>
        <w:tc>
          <w:tcPr>
            <w:tcW w:w="6663" w:type="dxa"/>
            <w:tcBorders>
              <w:top w:val="nil"/>
              <w:left w:val="nil"/>
              <w:bottom w:val="single" w:sz="4" w:space="0" w:color="auto"/>
              <w:right w:val="single" w:sz="4" w:space="0" w:color="auto"/>
            </w:tcBorders>
            <w:noWrap/>
            <w:vAlign w:val="bottom"/>
            <w:hideMark/>
          </w:tcPr>
          <w:p w14:paraId="5F1A617F"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VERIFICADOR SANITARIO MUJER</w:t>
            </w:r>
          </w:p>
        </w:tc>
        <w:tc>
          <w:tcPr>
            <w:tcW w:w="1035" w:type="dxa"/>
            <w:tcBorders>
              <w:top w:val="nil"/>
              <w:left w:val="nil"/>
              <w:bottom w:val="single" w:sz="4" w:space="0" w:color="auto"/>
              <w:right w:val="single" w:sz="4" w:space="0" w:color="auto"/>
            </w:tcBorders>
            <w:noWrap/>
            <w:vAlign w:val="bottom"/>
            <w:hideMark/>
          </w:tcPr>
          <w:p w14:paraId="121B31D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71F3559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ED4AD9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015199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10.2</w:t>
            </w:r>
          </w:p>
        </w:tc>
        <w:tc>
          <w:tcPr>
            <w:tcW w:w="6663" w:type="dxa"/>
            <w:tcBorders>
              <w:top w:val="nil"/>
              <w:left w:val="nil"/>
              <w:bottom w:val="single" w:sz="4" w:space="0" w:color="auto"/>
              <w:right w:val="single" w:sz="4" w:space="0" w:color="auto"/>
            </w:tcBorders>
            <w:noWrap/>
            <w:vAlign w:val="bottom"/>
            <w:hideMark/>
          </w:tcPr>
          <w:p w14:paraId="24832FC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VERIFICADOR SANITARIO MUJER</w:t>
            </w:r>
          </w:p>
        </w:tc>
        <w:tc>
          <w:tcPr>
            <w:tcW w:w="1035" w:type="dxa"/>
            <w:tcBorders>
              <w:top w:val="nil"/>
              <w:left w:val="nil"/>
              <w:bottom w:val="single" w:sz="4" w:space="0" w:color="auto"/>
              <w:right w:val="single" w:sz="4" w:space="0" w:color="auto"/>
            </w:tcBorders>
            <w:noWrap/>
            <w:vAlign w:val="bottom"/>
            <w:hideMark/>
          </w:tcPr>
          <w:p w14:paraId="57CD16D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53</w:t>
            </w:r>
          </w:p>
        </w:tc>
      </w:tr>
      <w:tr w:rsidR="00AE18E0" w:rsidRPr="00C874E9" w14:paraId="7EB2476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F27168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99864B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10.3</w:t>
            </w:r>
          </w:p>
        </w:tc>
        <w:tc>
          <w:tcPr>
            <w:tcW w:w="6663" w:type="dxa"/>
            <w:tcBorders>
              <w:top w:val="nil"/>
              <w:left w:val="nil"/>
              <w:bottom w:val="single" w:sz="4" w:space="0" w:color="auto"/>
              <w:right w:val="single" w:sz="4" w:space="0" w:color="auto"/>
            </w:tcBorders>
            <w:noWrap/>
            <w:vAlign w:val="bottom"/>
            <w:hideMark/>
          </w:tcPr>
          <w:p w14:paraId="265C2C8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MANGA LARGA VERIFICADOR SANITARIO MUJER</w:t>
            </w:r>
          </w:p>
        </w:tc>
        <w:tc>
          <w:tcPr>
            <w:tcW w:w="1035" w:type="dxa"/>
            <w:tcBorders>
              <w:top w:val="nil"/>
              <w:left w:val="nil"/>
              <w:bottom w:val="single" w:sz="4" w:space="0" w:color="auto"/>
              <w:right w:val="single" w:sz="4" w:space="0" w:color="auto"/>
            </w:tcBorders>
            <w:noWrap/>
            <w:vAlign w:val="bottom"/>
            <w:hideMark/>
          </w:tcPr>
          <w:p w14:paraId="3925EAE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4BFDFF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86B562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8D4CE2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10.4</w:t>
            </w:r>
          </w:p>
        </w:tc>
        <w:tc>
          <w:tcPr>
            <w:tcW w:w="6663" w:type="dxa"/>
            <w:tcBorders>
              <w:top w:val="nil"/>
              <w:left w:val="nil"/>
              <w:bottom w:val="single" w:sz="4" w:space="0" w:color="auto"/>
              <w:right w:val="single" w:sz="4" w:space="0" w:color="auto"/>
            </w:tcBorders>
            <w:noWrap/>
            <w:vAlign w:val="bottom"/>
            <w:hideMark/>
          </w:tcPr>
          <w:p w14:paraId="46F508DB"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VERIFICADOR SANITARIO MUJER</w:t>
            </w:r>
          </w:p>
        </w:tc>
        <w:tc>
          <w:tcPr>
            <w:tcW w:w="1035" w:type="dxa"/>
            <w:tcBorders>
              <w:top w:val="nil"/>
              <w:left w:val="nil"/>
              <w:bottom w:val="single" w:sz="4" w:space="0" w:color="auto"/>
              <w:right w:val="single" w:sz="4" w:space="0" w:color="auto"/>
            </w:tcBorders>
            <w:noWrap/>
            <w:vAlign w:val="bottom"/>
            <w:hideMark/>
          </w:tcPr>
          <w:p w14:paraId="416181D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53</w:t>
            </w:r>
          </w:p>
        </w:tc>
      </w:tr>
      <w:tr w:rsidR="00AE18E0" w:rsidRPr="00C874E9" w14:paraId="3123A91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000CB8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98D7D2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10.5</w:t>
            </w:r>
          </w:p>
        </w:tc>
        <w:tc>
          <w:tcPr>
            <w:tcW w:w="6663" w:type="dxa"/>
            <w:tcBorders>
              <w:top w:val="nil"/>
              <w:left w:val="nil"/>
              <w:bottom w:val="single" w:sz="4" w:space="0" w:color="auto"/>
              <w:right w:val="single" w:sz="4" w:space="0" w:color="auto"/>
            </w:tcBorders>
            <w:noWrap/>
            <w:vAlign w:val="bottom"/>
            <w:hideMark/>
          </w:tcPr>
          <w:p w14:paraId="6406D2A0"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VERIFICADOR SANITARIO HOMBRE</w:t>
            </w:r>
          </w:p>
        </w:tc>
        <w:tc>
          <w:tcPr>
            <w:tcW w:w="1035" w:type="dxa"/>
            <w:tcBorders>
              <w:top w:val="nil"/>
              <w:left w:val="nil"/>
              <w:bottom w:val="single" w:sz="4" w:space="0" w:color="auto"/>
              <w:right w:val="single" w:sz="4" w:space="0" w:color="auto"/>
            </w:tcBorders>
            <w:noWrap/>
            <w:vAlign w:val="bottom"/>
            <w:hideMark/>
          </w:tcPr>
          <w:p w14:paraId="74CB2A5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C555638"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019AED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4555AC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10.6</w:t>
            </w:r>
          </w:p>
        </w:tc>
        <w:tc>
          <w:tcPr>
            <w:tcW w:w="6663" w:type="dxa"/>
            <w:tcBorders>
              <w:top w:val="nil"/>
              <w:left w:val="nil"/>
              <w:bottom w:val="single" w:sz="4" w:space="0" w:color="auto"/>
              <w:right w:val="single" w:sz="4" w:space="0" w:color="auto"/>
            </w:tcBorders>
            <w:noWrap/>
            <w:vAlign w:val="bottom"/>
            <w:hideMark/>
          </w:tcPr>
          <w:p w14:paraId="49876020"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VERIFICADOR SANITARIO HOMBRE</w:t>
            </w:r>
          </w:p>
        </w:tc>
        <w:tc>
          <w:tcPr>
            <w:tcW w:w="1035" w:type="dxa"/>
            <w:tcBorders>
              <w:top w:val="nil"/>
              <w:left w:val="nil"/>
              <w:bottom w:val="single" w:sz="4" w:space="0" w:color="auto"/>
              <w:right w:val="single" w:sz="4" w:space="0" w:color="auto"/>
            </w:tcBorders>
            <w:noWrap/>
            <w:vAlign w:val="bottom"/>
            <w:hideMark/>
          </w:tcPr>
          <w:p w14:paraId="697F867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77</w:t>
            </w:r>
          </w:p>
        </w:tc>
      </w:tr>
      <w:tr w:rsidR="00AE18E0" w:rsidRPr="00C874E9" w14:paraId="009882F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0D992E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5E4E18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10.7</w:t>
            </w:r>
          </w:p>
        </w:tc>
        <w:tc>
          <w:tcPr>
            <w:tcW w:w="6663" w:type="dxa"/>
            <w:tcBorders>
              <w:top w:val="nil"/>
              <w:left w:val="nil"/>
              <w:bottom w:val="single" w:sz="4" w:space="0" w:color="auto"/>
              <w:right w:val="single" w:sz="4" w:space="0" w:color="auto"/>
            </w:tcBorders>
            <w:noWrap/>
            <w:vAlign w:val="bottom"/>
            <w:hideMark/>
          </w:tcPr>
          <w:p w14:paraId="78AE15A5"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MANGA LARGA VERIFICADOR SANITARIO HOMBRE</w:t>
            </w:r>
          </w:p>
        </w:tc>
        <w:tc>
          <w:tcPr>
            <w:tcW w:w="1035" w:type="dxa"/>
            <w:tcBorders>
              <w:top w:val="nil"/>
              <w:left w:val="nil"/>
              <w:bottom w:val="single" w:sz="4" w:space="0" w:color="auto"/>
              <w:right w:val="single" w:sz="4" w:space="0" w:color="auto"/>
            </w:tcBorders>
            <w:noWrap/>
            <w:vAlign w:val="bottom"/>
            <w:hideMark/>
          </w:tcPr>
          <w:p w14:paraId="49814DF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388043A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5E4810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A37318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10.8</w:t>
            </w:r>
          </w:p>
        </w:tc>
        <w:tc>
          <w:tcPr>
            <w:tcW w:w="6663" w:type="dxa"/>
            <w:tcBorders>
              <w:top w:val="nil"/>
              <w:left w:val="nil"/>
              <w:bottom w:val="single" w:sz="4" w:space="0" w:color="auto"/>
              <w:right w:val="single" w:sz="4" w:space="0" w:color="auto"/>
            </w:tcBorders>
            <w:noWrap/>
            <w:vAlign w:val="bottom"/>
            <w:hideMark/>
          </w:tcPr>
          <w:p w14:paraId="1273E5C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VERIFICADOR SANITARIO HOMBRE</w:t>
            </w:r>
          </w:p>
        </w:tc>
        <w:tc>
          <w:tcPr>
            <w:tcW w:w="1035" w:type="dxa"/>
            <w:tcBorders>
              <w:top w:val="nil"/>
              <w:left w:val="nil"/>
              <w:bottom w:val="single" w:sz="4" w:space="0" w:color="auto"/>
              <w:right w:val="single" w:sz="4" w:space="0" w:color="auto"/>
            </w:tcBorders>
            <w:noWrap/>
            <w:vAlign w:val="bottom"/>
            <w:hideMark/>
          </w:tcPr>
          <w:p w14:paraId="0342E60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77</w:t>
            </w:r>
          </w:p>
        </w:tc>
      </w:tr>
      <w:tr w:rsidR="00AE18E0" w:rsidRPr="00C874E9" w14:paraId="76D9C131"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2BAF7F90"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11</w:t>
            </w:r>
          </w:p>
        </w:tc>
        <w:tc>
          <w:tcPr>
            <w:tcW w:w="992" w:type="dxa"/>
            <w:tcBorders>
              <w:top w:val="nil"/>
              <w:left w:val="nil"/>
              <w:bottom w:val="single" w:sz="4" w:space="0" w:color="auto"/>
              <w:right w:val="single" w:sz="4" w:space="0" w:color="auto"/>
            </w:tcBorders>
            <w:noWrap/>
            <w:vAlign w:val="bottom"/>
            <w:hideMark/>
          </w:tcPr>
          <w:p w14:paraId="06BD7C6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11.1</w:t>
            </w:r>
          </w:p>
        </w:tc>
        <w:tc>
          <w:tcPr>
            <w:tcW w:w="6663" w:type="dxa"/>
            <w:tcBorders>
              <w:top w:val="nil"/>
              <w:left w:val="nil"/>
              <w:bottom w:val="single" w:sz="4" w:space="0" w:color="auto"/>
              <w:right w:val="single" w:sz="4" w:space="0" w:color="auto"/>
            </w:tcBorders>
            <w:noWrap/>
            <w:vAlign w:val="bottom"/>
            <w:hideMark/>
          </w:tcPr>
          <w:p w14:paraId="2E5A1AA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CAMISOLA VECTORES MUJER</w:t>
            </w:r>
          </w:p>
        </w:tc>
        <w:tc>
          <w:tcPr>
            <w:tcW w:w="1035" w:type="dxa"/>
            <w:tcBorders>
              <w:top w:val="nil"/>
              <w:left w:val="nil"/>
              <w:bottom w:val="single" w:sz="4" w:space="0" w:color="auto"/>
              <w:right w:val="single" w:sz="4" w:space="0" w:color="auto"/>
            </w:tcBorders>
            <w:noWrap/>
            <w:vAlign w:val="bottom"/>
            <w:hideMark/>
          </w:tcPr>
          <w:p w14:paraId="51BDBBC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775EF05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AD5775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A4F952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11.2</w:t>
            </w:r>
          </w:p>
        </w:tc>
        <w:tc>
          <w:tcPr>
            <w:tcW w:w="6663" w:type="dxa"/>
            <w:tcBorders>
              <w:top w:val="nil"/>
              <w:left w:val="nil"/>
              <w:bottom w:val="single" w:sz="4" w:space="0" w:color="auto"/>
              <w:right w:val="single" w:sz="4" w:space="0" w:color="auto"/>
            </w:tcBorders>
            <w:noWrap/>
            <w:vAlign w:val="bottom"/>
            <w:hideMark/>
          </w:tcPr>
          <w:p w14:paraId="2A1ABA03" w14:textId="554F31FD"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VECTORES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5E5ED6A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123FECB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037CBC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791100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11.3</w:t>
            </w:r>
          </w:p>
        </w:tc>
        <w:tc>
          <w:tcPr>
            <w:tcW w:w="6663" w:type="dxa"/>
            <w:tcBorders>
              <w:top w:val="nil"/>
              <w:left w:val="nil"/>
              <w:bottom w:val="single" w:sz="4" w:space="0" w:color="auto"/>
              <w:right w:val="single" w:sz="4" w:space="0" w:color="auto"/>
            </w:tcBorders>
            <w:noWrap/>
            <w:vAlign w:val="bottom"/>
            <w:hideMark/>
          </w:tcPr>
          <w:p w14:paraId="23206649" w14:textId="0759E241"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VECTORES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2D00C98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46752A98"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96872C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7074D3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11.4</w:t>
            </w:r>
          </w:p>
        </w:tc>
        <w:tc>
          <w:tcPr>
            <w:tcW w:w="6663" w:type="dxa"/>
            <w:tcBorders>
              <w:top w:val="nil"/>
              <w:left w:val="nil"/>
              <w:bottom w:val="single" w:sz="4" w:space="0" w:color="auto"/>
              <w:right w:val="single" w:sz="4" w:space="0" w:color="auto"/>
            </w:tcBorders>
            <w:noWrap/>
            <w:vAlign w:val="bottom"/>
            <w:hideMark/>
          </w:tcPr>
          <w:p w14:paraId="6E2B62B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CAMISOLA VECTORES HOMBRE</w:t>
            </w:r>
          </w:p>
        </w:tc>
        <w:tc>
          <w:tcPr>
            <w:tcW w:w="1035" w:type="dxa"/>
            <w:tcBorders>
              <w:top w:val="nil"/>
              <w:left w:val="nil"/>
              <w:bottom w:val="single" w:sz="4" w:space="0" w:color="auto"/>
              <w:right w:val="single" w:sz="4" w:space="0" w:color="auto"/>
            </w:tcBorders>
            <w:noWrap/>
            <w:vAlign w:val="bottom"/>
            <w:hideMark/>
          </w:tcPr>
          <w:p w14:paraId="117812C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AE18E0" w:rsidRPr="00C874E9" w14:paraId="0B37CAE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7EFDBF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7D5746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11.5</w:t>
            </w:r>
          </w:p>
        </w:tc>
        <w:tc>
          <w:tcPr>
            <w:tcW w:w="6663" w:type="dxa"/>
            <w:tcBorders>
              <w:top w:val="nil"/>
              <w:left w:val="nil"/>
              <w:bottom w:val="single" w:sz="4" w:space="0" w:color="auto"/>
              <w:right w:val="single" w:sz="4" w:space="0" w:color="auto"/>
            </w:tcBorders>
            <w:noWrap/>
            <w:vAlign w:val="bottom"/>
            <w:hideMark/>
          </w:tcPr>
          <w:p w14:paraId="02DF9B0B" w14:textId="04A39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VECTORES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574B9FA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AE18E0" w:rsidRPr="00C874E9" w14:paraId="438DEA0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66F70C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C468E5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11.6</w:t>
            </w:r>
          </w:p>
        </w:tc>
        <w:tc>
          <w:tcPr>
            <w:tcW w:w="6663" w:type="dxa"/>
            <w:tcBorders>
              <w:top w:val="nil"/>
              <w:left w:val="nil"/>
              <w:bottom w:val="single" w:sz="4" w:space="0" w:color="auto"/>
              <w:right w:val="single" w:sz="4" w:space="0" w:color="auto"/>
            </w:tcBorders>
            <w:noWrap/>
            <w:vAlign w:val="bottom"/>
            <w:hideMark/>
          </w:tcPr>
          <w:p w14:paraId="29CF3F74" w14:textId="11226B04"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VECTORES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0EC2003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AE18E0" w:rsidRPr="00C874E9" w14:paraId="580A7F4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6572DE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9882B2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11.7</w:t>
            </w:r>
          </w:p>
        </w:tc>
        <w:tc>
          <w:tcPr>
            <w:tcW w:w="6663" w:type="dxa"/>
            <w:tcBorders>
              <w:top w:val="nil"/>
              <w:left w:val="nil"/>
              <w:bottom w:val="single" w:sz="4" w:space="0" w:color="auto"/>
              <w:right w:val="single" w:sz="4" w:space="0" w:color="auto"/>
            </w:tcBorders>
            <w:noWrap/>
            <w:vAlign w:val="bottom"/>
            <w:hideMark/>
          </w:tcPr>
          <w:p w14:paraId="07ECD1F6"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VECTORES MUJER</w:t>
            </w:r>
          </w:p>
        </w:tc>
        <w:tc>
          <w:tcPr>
            <w:tcW w:w="1035" w:type="dxa"/>
            <w:tcBorders>
              <w:top w:val="nil"/>
              <w:left w:val="nil"/>
              <w:bottom w:val="single" w:sz="4" w:space="0" w:color="auto"/>
              <w:right w:val="single" w:sz="4" w:space="0" w:color="auto"/>
            </w:tcBorders>
            <w:noWrap/>
            <w:vAlign w:val="bottom"/>
            <w:hideMark/>
          </w:tcPr>
          <w:p w14:paraId="233F8CD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CB3F13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5C18D9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D62196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11.8</w:t>
            </w:r>
          </w:p>
        </w:tc>
        <w:tc>
          <w:tcPr>
            <w:tcW w:w="6663" w:type="dxa"/>
            <w:tcBorders>
              <w:top w:val="nil"/>
              <w:left w:val="nil"/>
              <w:bottom w:val="single" w:sz="4" w:space="0" w:color="auto"/>
              <w:right w:val="single" w:sz="4" w:space="0" w:color="auto"/>
            </w:tcBorders>
            <w:noWrap/>
            <w:vAlign w:val="bottom"/>
            <w:hideMark/>
          </w:tcPr>
          <w:p w14:paraId="077435D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CHALECO VECTORES HOMBRE</w:t>
            </w:r>
          </w:p>
        </w:tc>
        <w:tc>
          <w:tcPr>
            <w:tcW w:w="1035" w:type="dxa"/>
            <w:tcBorders>
              <w:top w:val="nil"/>
              <w:left w:val="nil"/>
              <w:bottom w:val="single" w:sz="4" w:space="0" w:color="auto"/>
              <w:right w:val="single" w:sz="4" w:space="0" w:color="auto"/>
            </w:tcBorders>
            <w:noWrap/>
            <w:vAlign w:val="bottom"/>
            <w:hideMark/>
          </w:tcPr>
          <w:p w14:paraId="10425B4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AE18E0" w:rsidRPr="00C874E9" w14:paraId="61B17D10" w14:textId="77777777" w:rsidTr="00AE18E0">
        <w:trPr>
          <w:trHeight w:val="290"/>
        </w:trPr>
        <w:tc>
          <w:tcPr>
            <w:tcW w:w="704" w:type="dxa"/>
            <w:vMerge w:val="restart"/>
            <w:tcBorders>
              <w:top w:val="nil"/>
              <w:left w:val="single" w:sz="4" w:space="0" w:color="auto"/>
              <w:bottom w:val="single" w:sz="4" w:space="0" w:color="auto"/>
              <w:right w:val="single" w:sz="4" w:space="0" w:color="auto"/>
            </w:tcBorders>
            <w:vAlign w:val="center"/>
            <w:hideMark/>
          </w:tcPr>
          <w:p w14:paraId="7E3A40BE"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12</w:t>
            </w:r>
          </w:p>
        </w:tc>
        <w:tc>
          <w:tcPr>
            <w:tcW w:w="992" w:type="dxa"/>
            <w:tcBorders>
              <w:top w:val="nil"/>
              <w:left w:val="nil"/>
              <w:bottom w:val="single" w:sz="4" w:space="0" w:color="auto"/>
              <w:right w:val="single" w:sz="4" w:space="0" w:color="auto"/>
            </w:tcBorders>
            <w:noWrap/>
            <w:vAlign w:val="bottom"/>
            <w:hideMark/>
          </w:tcPr>
          <w:p w14:paraId="1BD2B0D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12.1</w:t>
            </w:r>
          </w:p>
        </w:tc>
        <w:tc>
          <w:tcPr>
            <w:tcW w:w="6663" w:type="dxa"/>
            <w:tcBorders>
              <w:top w:val="nil"/>
              <w:left w:val="nil"/>
              <w:bottom w:val="single" w:sz="4" w:space="0" w:color="auto"/>
              <w:right w:val="single" w:sz="4" w:space="0" w:color="auto"/>
            </w:tcBorders>
            <w:noWrap/>
            <w:vAlign w:val="bottom"/>
            <w:hideMark/>
          </w:tcPr>
          <w:p w14:paraId="7CD6C64C"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BLUSA MANGA CORTA REMEZA MUJER</w:t>
            </w:r>
          </w:p>
        </w:tc>
        <w:tc>
          <w:tcPr>
            <w:tcW w:w="1035" w:type="dxa"/>
            <w:tcBorders>
              <w:top w:val="nil"/>
              <w:left w:val="nil"/>
              <w:bottom w:val="single" w:sz="4" w:space="0" w:color="auto"/>
              <w:right w:val="single" w:sz="4" w:space="0" w:color="auto"/>
            </w:tcBorders>
            <w:noWrap/>
            <w:vAlign w:val="bottom"/>
            <w:hideMark/>
          </w:tcPr>
          <w:p w14:paraId="5682598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r>
      <w:tr w:rsidR="00AE18E0" w:rsidRPr="00C874E9" w14:paraId="4682452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117B3A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5546D5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12.2</w:t>
            </w:r>
          </w:p>
        </w:tc>
        <w:tc>
          <w:tcPr>
            <w:tcW w:w="6663" w:type="dxa"/>
            <w:tcBorders>
              <w:top w:val="nil"/>
              <w:left w:val="nil"/>
              <w:bottom w:val="single" w:sz="4" w:space="0" w:color="auto"/>
              <w:right w:val="single" w:sz="4" w:space="0" w:color="auto"/>
            </w:tcBorders>
            <w:noWrap/>
            <w:vAlign w:val="bottom"/>
            <w:hideMark/>
          </w:tcPr>
          <w:p w14:paraId="02F31100"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REMEZA MUJER</w:t>
            </w:r>
          </w:p>
        </w:tc>
        <w:tc>
          <w:tcPr>
            <w:tcW w:w="1035" w:type="dxa"/>
            <w:tcBorders>
              <w:top w:val="nil"/>
              <w:left w:val="nil"/>
              <w:bottom w:val="single" w:sz="4" w:space="0" w:color="auto"/>
              <w:right w:val="single" w:sz="4" w:space="0" w:color="auto"/>
            </w:tcBorders>
            <w:noWrap/>
            <w:vAlign w:val="bottom"/>
            <w:hideMark/>
          </w:tcPr>
          <w:p w14:paraId="41DFEC8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r>
      <w:tr w:rsidR="00AE18E0" w:rsidRPr="00C874E9" w14:paraId="3364334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EA48E1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9EAD6E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12.3</w:t>
            </w:r>
          </w:p>
        </w:tc>
        <w:tc>
          <w:tcPr>
            <w:tcW w:w="6663" w:type="dxa"/>
            <w:tcBorders>
              <w:top w:val="nil"/>
              <w:left w:val="nil"/>
              <w:bottom w:val="single" w:sz="4" w:space="0" w:color="auto"/>
              <w:right w:val="single" w:sz="4" w:space="0" w:color="auto"/>
            </w:tcBorders>
            <w:noWrap/>
            <w:vAlign w:val="bottom"/>
            <w:hideMark/>
          </w:tcPr>
          <w:p w14:paraId="21441725"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REMEZA MUJER</w:t>
            </w:r>
          </w:p>
        </w:tc>
        <w:tc>
          <w:tcPr>
            <w:tcW w:w="1035" w:type="dxa"/>
            <w:tcBorders>
              <w:top w:val="nil"/>
              <w:left w:val="nil"/>
              <w:bottom w:val="single" w:sz="4" w:space="0" w:color="auto"/>
              <w:right w:val="single" w:sz="4" w:space="0" w:color="auto"/>
            </w:tcBorders>
            <w:noWrap/>
            <w:vAlign w:val="bottom"/>
            <w:hideMark/>
          </w:tcPr>
          <w:p w14:paraId="4C38A02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r>
      <w:tr w:rsidR="00AE18E0" w:rsidRPr="00C874E9" w14:paraId="3D400CC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6113A5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DF6D60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12.4</w:t>
            </w:r>
          </w:p>
        </w:tc>
        <w:tc>
          <w:tcPr>
            <w:tcW w:w="6663" w:type="dxa"/>
            <w:tcBorders>
              <w:top w:val="nil"/>
              <w:left w:val="nil"/>
              <w:bottom w:val="single" w:sz="4" w:space="0" w:color="auto"/>
              <w:right w:val="single" w:sz="4" w:space="0" w:color="auto"/>
            </w:tcBorders>
            <w:noWrap/>
            <w:vAlign w:val="bottom"/>
            <w:hideMark/>
          </w:tcPr>
          <w:p w14:paraId="017D582F"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REMEZA MUJER</w:t>
            </w:r>
          </w:p>
        </w:tc>
        <w:tc>
          <w:tcPr>
            <w:tcW w:w="1035" w:type="dxa"/>
            <w:tcBorders>
              <w:top w:val="nil"/>
              <w:left w:val="nil"/>
              <w:bottom w:val="single" w:sz="4" w:space="0" w:color="auto"/>
              <w:right w:val="single" w:sz="4" w:space="0" w:color="auto"/>
            </w:tcBorders>
            <w:noWrap/>
            <w:vAlign w:val="bottom"/>
            <w:hideMark/>
          </w:tcPr>
          <w:p w14:paraId="40ACB8F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r>
      <w:tr w:rsidR="00AE18E0" w:rsidRPr="00C874E9" w14:paraId="5CFD287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D36428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5A3C70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12.5</w:t>
            </w:r>
          </w:p>
        </w:tc>
        <w:tc>
          <w:tcPr>
            <w:tcW w:w="6663" w:type="dxa"/>
            <w:tcBorders>
              <w:top w:val="nil"/>
              <w:left w:val="nil"/>
              <w:bottom w:val="single" w:sz="4" w:space="0" w:color="auto"/>
              <w:right w:val="single" w:sz="4" w:space="0" w:color="auto"/>
            </w:tcBorders>
            <w:noWrap/>
            <w:vAlign w:val="bottom"/>
            <w:hideMark/>
          </w:tcPr>
          <w:p w14:paraId="771847E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CAMISA MANGA CORTA REMEZA HOMBRE</w:t>
            </w:r>
          </w:p>
        </w:tc>
        <w:tc>
          <w:tcPr>
            <w:tcW w:w="1035" w:type="dxa"/>
            <w:tcBorders>
              <w:top w:val="nil"/>
              <w:left w:val="nil"/>
              <w:bottom w:val="single" w:sz="4" w:space="0" w:color="auto"/>
              <w:right w:val="single" w:sz="4" w:space="0" w:color="auto"/>
            </w:tcBorders>
            <w:noWrap/>
            <w:vAlign w:val="bottom"/>
            <w:hideMark/>
          </w:tcPr>
          <w:p w14:paraId="798ACD9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220</w:t>
            </w:r>
          </w:p>
        </w:tc>
      </w:tr>
      <w:tr w:rsidR="00AE18E0" w:rsidRPr="00C874E9" w14:paraId="304229A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707242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802660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12.6</w:t>
            </w:r>
          </w:p>
        </w:tc>
        <w:tc>
          <w:tcPr>
            <w:tcW w:w="6663" w:type="dxa"/>
            <w:tcBorders>
              <w:top w:val="nil"/>
              <w:left w:val="nil"/>
              <w:bottom w:val="single" w:sz="4" w:space="0" w:color="auto"/>
              <w:right w:val="single" w:sz="4" w:space="0" w:color="auto"/>
            </w:tcBorders>
            <w:noWrap/>
            <w:vAlign w:val="bottom"/>
            <w:hideMark/>
          </w:tcPr>
          <w:p w14:paraId="3F10D23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REMEZA HOMBRE</w:t>
            </w:r>
          </w:p>
        </w:tc>
        <w:tc>
          <w:tcPr>
            <w:tcW w:w="1035" w:type="dxa"/>
            <w:tcBorders>
              <w:top w:val="nil"/>
              <w:left w:val="nil"/>
              <w:bottom w:val="single" w:sz="4" w:space="0" w:color="auto"/>
              <w:right w:val="single" w:sz="4" w:space="0" w:color="auto"/>
            </w:tcBorders>
            <w:noWrap/>
            <w:vAlign w:val="bottom"/>
            <w:hideMark/>
          </w:tcPr>
          <w:p w14:paraId="035D604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220</w:t>
            </w:r>
          </w:p>
        </w:tc>
      </w:tr>
      <w:tr w:rsidR="00AE18E0" w:rsidRPr="00C874E9" w14:paraId="5F18DC6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545B50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E3FA07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12.7</w:t>
            </w:r>
          </w:p>
        </w:tc>
        <w:tc>
          <w:tcPr>
            <w:tcW w:w="6663" w:type="dxa"/>
            <w:tcBorders>
              <w:top w:val="nil"/>
              <w:left w:val="nil"/>
              <w:bottom w:val="single" w:sz="4" w:space="0" w:color="auto"/>
              <w:right w:val="single" w:sz="4" w:space="0" w:color="auto"/>
            </w:tcBorders>
            <w:noWrap/>
            <w:vAlign w:val="bottom"/>
            <w:hideMark/>
          </w:tcPr>
          <w:p w14:paraId="39FAFE7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REMEZA HOMBRE</w:t>
            </w:r>
          </w:p>
        </w:tc>
        <w:tc>
          <w:tcPr>
            <w:tcW w:w="1035" w:type="dxa"/>
            <w:tcBorders>
              <w:top w:val="nil"/>
              <w:left w:val="nil"/>
              <w:bottom w:val="single" w:sz="4" w:space="0" w:color="auto"/>
              <w:right w:val="single" w:sz="4" w:space="0" w:color="auto"/>
            </w:tcBorders>
            <w:noWrap/>
            <w:vAlign w:val="bottom"/>
            <w:hideMark/>
          </w:tcPr>
          <w:p w14:paraId="6D011F4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220</w:t>
            </w:r>
          </w:p>
        </w:tc>
      </w:tr>
      <w:tr w:rsidR="00AE18E0" w:rsidRPr="00C874E9" w14:paraId="77A7055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7CC2286"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D5556F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12.8</w:t>
            </w:r>
          </w:p>
        </w:tc>
        <w:tc>
          <w:tcPr>
            <w:tcW w:w="6663" w:type="dxa"/>
            <w:tcBorders>
              <w:top w:val="nil"/>
              <w:left w:val="nil"/>
              <w:bottom w:val="single" w:sz="4" w:space="0" w:color="auto"/>
              <w:right w:val="single" w:sz="4" w:space="0" w:color="auto"/>
            </w:tcBorders>
            <w:noWrap/>
            <w:vAlign w:val="bottom"/>
            <w:hideMark/>
          </w:tcPr>
          <w:p w14:paraId="5DF6AF0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REMEZA HOMBRE</w:t>
            </w:r>
          </w:p>
        </w:tc>
        <w:tc>
          <w:tcPr>
            <w:tcW w:w="1035" w:type="dxa"/>
            <w:tcBorders>
              <w:top w:val="nil"/>
              <w:left w:val="nil"/>
              <w:bottom w:val="single" w:sz="4" w:space="0" w:color="auto"/>
              <w:right w:val="single" w:sz="4" w:space="0" w:color="auto"/>
            </w:tcBorders>
            <w:noWrap/>
            <w:vAlign w:val="bottom"/>
            <w:hideMark/>
          </w:tcPr>
          <w:p w14:paraId="5BA5833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110</w:t>
            </w:r>
          </w:p>
        </w:tc>
      </w:tr>
      <w:tr w:rsidR="00AE18E0" w:rsidRPr="00C874E9" w14:paraId="3523D720"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5D84647F"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13</w:t>
            </w:r>
          </w:p>
        </w:tc>
        <w:tc>
          <w:tcPr>
            <w:tcW w:w="992" w:type="dxa"/>
            <w:tcBorders>
              <w:top w:val="nil"/>
              <w:left w:val="nil"/>
              <w:bottom w:val="single" w:sz="4" w:space="0" w:color="auto"/>
              <w:right w:val="single" w:sz="4" w:space="0" w:color="auto"/>
            </w:tcBorders>
            <w:noWrap/>
            <w:vAlign w:val="bottom"/>
            <w:hideMark/>
          </w:tcPr>
          <w:p w14:paraId="3B10351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13.1</w:t>
            </w:r>
          </w:p>
        </w:tc>
        <w:tc>
          <w:tcPr>
            <w:tcW w:w="6663" w:type="dxa"/>
            <w:tcBorders>
              <w:top w:val="nil"/>
              <w:left w:val="nil"/>
              <w:bottom w:val="single" w:sz="4" w:space="0" w:color="auto"/>
              <w:right w:val="single" w:sz="4" w:space="0" w:color="auto"/>
            </w:tcBorders>
            <w:noWrap/>
            <w:vAlign w:val="bottom"/>
            <w:hideMark/>
          </w:tcPr>
          <w:p w14:paraId="77D10B0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LAVANDERIA Y AFANADOR UNIDAD ADMINISTRATIVA MUJER</w:t>
            </w:r>
          </w:p>
        </w:tc>
        <w:tc>
          <w:tcPr>
            <w:tcW w:w="1035" w:type="dxa"/>
            <w:tcBorders>
              <w:top w:val="nil"/>
              <w:left w:val="nil"/>
              <w:bottom w:val="single" w:sz="4" w:space="0" w:color="auto"/>
              <w:right w:val="single" w:sz="4" w:space="0" w:color="auto"/>
            </w:tcBorders>
            <w:noWrap/>
            <w:vAlign w:val="bottom"/>
            <w:hideMark/>
          </w:tcPr>
          <w:p w14:paraId="29A1897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AE18E0" w:rsidRPr="00C874E9" w14:paraId="6EBD23F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B00BD3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668CC7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13.2</w:t>
            </w:r>
          </w:p>
        </w:tc>
        <w:tc>
          <w:tcPr>
            <w:tcW w:w="6663" w:type="dxa"/>
            <w:tcBorders>
              <w:top w:val="nil"/>
              <w:left w:val="nil"/>
              <w:bottom w:val="single" w:sz="4" w:space="0" w:color="auto"/>
              <w:right w:val="single" w:sz="4" w:space="0" w:color="auto"/>
            </w:tcBorders>
            <w:noWrap/>
            <w:vAlign w:val="bottom"/>
            <w:hideMark/>
          </w:tcPr>
          <w:p w14:paraId="1D78BC0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LAVANDERIA Y AFANADOR UNIDAD ADMINISTRATIVA MUJER</w:t>
            </w:r>
          </w:p>
        </w:tc>
        <w:tc>
          <w:tcPr>
            <w:tcW w:w="1035" w:type="dxa"/>
            <w:tcBorders>
              <w:top w:val="nil"/>
              <w:left w:val="nil"/>
              <w:bottom w:val="single" w:sz="4" w:space="0" w:color="auto"/>
              <w:right w:val="single" w:sz="4" w:space="0" w:color="auto"/>
            </w:tcBorders>
            <w:noWrap/>
            <w:vAlign w:val="bottom"/>
            <w:hideMark/>
          </w:tcPr>
          <w:p w14:paraId="3BD17D3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AE18E0" w:rsidRPr="00C874E9" w14:paraId="0A80EE8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91A4A3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09D3D4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13.3</w:t>
            </w:r>
          </w:p>
        </w:tc>
        <w:tc>
          <w:tcPr>
            <w:tcW w:w="6663" w:type="dxa"/>
            <w:tcBorders>
              <w:top w:val="nil"/>
              <w:left w:val="nil"/>
              <w:bottom w:val="single" w:sz="4" w:space="0" w:color="auto"/>
              <w:right w:val="single" w:sz="4" w:space="0" w:color="auto"/>
            </w:tcBorders>
            <w:noWrap/>
            <w:vAlign w:val="bottom"/>
            <w:hideMark/>
          </w:tcPr>
          <w:p w14:paraId="1B458459"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LAVANDERIA Y AFANADOR UNIDAD ADMINISTRATIVA MUJER</w:t>
            </w:r>
          </w:p>
        </w:tc>
        <w:tc>
          <w:tcPr>
            <w:tcW w:w="1035" w:type="dxa"/>
            <w:tcBorders>
              <w:top w:val="nil"/>
              <w:left w:val="nil"/>
              <w:bottom w:val="single" w:sz="4" w:space="0" w:color="auto"/>
              <w:right w:val="single" w:sz="4" w:space="0" w:color="auto"/>
            </w:tcBorders>
            <w:noWrap/>
            <w:vAlign w:val="bottom"/>
            <w:hideMark/>
          </w:tcPr>
          <w:p w14:paraId="54F307D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23307608"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F4C14C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4C4E3D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13.4</w:t>
            </w:r>
          </w:p>
        </w:tc>
        <w:tc>
          <w:tcPr>
            <w:tcW w:w="6663" w:type="dxa"/>
            <w:tcBorders>
              <w:top w:val="nil"/>
              <w:left w:val="nil"/>
              <w:bottom w:val="single" w:sz="4" w:space="0" w:color="auto"/>
              <w:right w:val="single" w:sz="4" w:space="0" w:color="auto"/>
            </w:tcBorders>
            <w:noWrap/>
            <w:vAlign w:val="bottom"/>
            <w:hideMark/>
          </w:tcPr>
          <w:p w14:paraId="4064892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LAVANDERIA Y AFANADOR UNIDAD ADMINISTRATIVA HOMBRE</w:t>
            </w:r>
          </w:p>
        </w:tc>
        <w:tc>
          <w:tcPr>
            <w:tcW w:w="1035" w:type="dxa"/>
            <w:tcBorders>
              <w:top w:val="nil"/>
              <w:left w:val="nil"/>
              <w:bottom w:val="single" w:sz="4" w:space="0" w:color="auto"/>
              <w:right w:val="single" w:sz="4" w:space="0" w:color="auto"/>
            </w:tcBorders>
            <w:noWrap/>
            <w:vAlign w:val="bottom"/>
            <w:hideMark/>
          </w:tcPr>
          <w:p w14:paraId="6BEDF72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2A929FC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52CCDF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2E6A4B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13.5</w:t>
            </w:r>
          </w:p>
        </w:tc>
        <w:tc>
          <w:tcPr>
            <w:tcW w:w="6663" w:type="dxa"/>
            <w:tcBorders>
              <w:top w:val="nil"/>
              <w:left w:val="nil"/>
              <w:bottom w:val="single" w:sz="4" w:space="0" w:color="auto"/>
              <w:right w:val="single" w:sz="4" w:space="0" w:color="auto"/>
            </w:tcBorders>
            <w:noWrap/>
            <w:vAlign w:val="bottom"/>
            <w:hideMark/>
          </w:tcPr>
          <w:p w14:paraId="154A09D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LAVANDERIA Y AFANADOR UNIDAD ADMINISTRATIVA HOMBRE</w:t>
            </w:r>
          </w:p>
        </w:tc>
        <w:tc>
          <w:tcPr>
            <w:tcW w:w="1035" w:type="dxa"/>
            <w:tcBorders>
              <w:top w:val="nil"/>
              <w:left w:val="nil"/>
              <w:bottom w:val="single" w:sz="4" w:space="0" w:color="auto"/>
              <w:right w:val="single" w:sz="4" w:space="0" w:color="auto"/>
            </w:tcBorders>
            <w:noWrap/>
            <w:vAlign w:val="bottom"/>
            <w:hideMark/>
          </w:tcPr>
          <w:p w14:paraId="5467BB8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0E45658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60999A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95839C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13.6</w:t>
            </w:r>
          </w:p>
        </w:tc>
        <w:tc>
          <w:tcPr>
            <w:tcW w:w="6663" w:type="dxa"/>
            <w:tcBorders>
              <w:top w:val="nil"/>
              <w:left w:val="nil"/>
              <w:bottom w:val="single" w:sz="4" w:space="0" w:color="auto"/>
              <w:right w:val="single" w:sz="4" w:space="0" w:color="auto"/>
            </w:tcBorders>
            <w:noWrap/>
            <w:vAlign w:val="bottom"/>
            <w:hideMark/>
          </w:tcPr>
          <w:p w14:paraId="58ADD4F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LAVANDERIA Y AFANADOR UNIDAD ADMINISTRATIVA HOMBRE</w:t>
            </w:r>
          </w:p>
        </w:tc>
        <w:tc>
          <w:tcPr>
            <w:tcW w:w="1035" w:type="dxa"/>
            <w:tcBorders>
              <w:top w:val="nil"/>
              <w:left w:val="nil"/>
              <w:bottom w:val="single" w:sz="4" w:space="0" w:color="auto"/>
              <w:right w:val="single" w:sz="4" w:space="0" w:color="auto"/>
            </w:tcBorders>
            <w:noWrap/>
            <w:vAlign w:val="bottom"/>
            <w:hideMark/>
          </w:tcPr>
          <w:p w14:paraId="1FD01F1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70CCEE4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7550AB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489E9E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13.7</w:t>
            </w:r>
          </w:p>
        </w:tc>
        <w:tc>
          <w:tcPr>
            <w:tcW w:w="6663" w:type="dxa"/>
            <w:tcBorders>
              <w:top w:val="nil"/>
              <w:left w:val="nil"/>
              <w:bottom w:val="single" w:sz="4" w:space="0" w:color="auto"/>
              <w:right w:val="single" w:sz="4" w:space="0" w:color="auto"/>
            </w:tcBorders>
            <w:noWrap/>
            <w:vAlign w:val="bottom"/>
            <w:hideMark/>
          </w:tcPr>
          <w:p w14:paraId="29DFE6D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LAVANDERIA Y AFANADOR UNIDAD MEDICA MUJER</w:t>
            </w:r>
          </w:p>
        </w:tc>
        <w:tc>
          <w:tcPr>
            <w:tcW w:w="1035" w:type="dxa"/>
            <w:tcBorders>
              <w:top w:val="nil"/>
              <w:left w:val="nil"/>
              <w:bottom w:val="single" w:sz="4" w:space="0" w:color="auto"/>
              <w:right w:val="single" w:sz="4" w:space="0" w:color="auto"/>
            </w:tcBorders>
            <w:noWrap/>
            <w:vAlign w:val="bottom"/>
            <w:hideMark/>
          </w:tcPr>
          <w:p w14:paraId="0DA7935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104</w:t>
            </w:r>
          </w:p>
        </w:tc>
      </w:tr>
      <w:tr w:rsidR="00AE18E0" w:rsidRPr="00C874E9" w14:paraId="6347B94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0DF4E4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1C9C95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13.8</w:t>
            </w:r>
          </w:p>
        </w:tc>
        <w:tc>
          <w:tcPr>
            <w:tcW w:w="6663" w:type="dxa"/>
            <w:tcBorders>
              <w:top w:val="nil"/>
              <w:left w:val="nil"/>
              <w:bottom w:val="single" w:sz="4" w:space="0" w:color="auto"/>
              <w:right w:val="single" w:sz="4" w:space="0" w:color="auto"/>
            </w:tcBorders>
            <w:noWrap/>
            <w:vAlign w:val="bottom"/>
            <w:hideMark/>
          </w:tcPr>
          <w:p w14:paraId="053DCB2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LAVANDERIA Y AFANADOR UNIDAD MEDICA MUJER</w:t>
            </w:r>
          </w:p>
        </w:tc>
        <w:tc>
          <w:tcPr>
            <w:tcW w:w="1035" w:type="dxa"/>
            <w:tcBorders>
              <w:top w:val="nil"/>
              <w:left w:val="nil"/>
              <w:bottom w:val="single" w:sz="4" w:space="0" w:color="auto"/>
              <w:right w:val="single" w:sz="4" w:space="0" w:color="auto"/>
            </w:tcBorders>
            <w:noWrap/>
            <w:vAlign w:val="bottom"/>
            <w:hideMark/>
          </w:tcPr>
          <w:p w14:paraId="2EA74D2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104</w:t>
            </w:r>
          </w:p>
        </w:tc>
      </w:tr>
      <w:tr w:rsidR="00AE18E0" w:rsidRPr="00C874E9" w14:paraId="4765AFA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19BD4C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23E17A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13.9</w:t>
            </w:r>
          </w:p>
        </w:tc>
        <w:tc>
          <w:tcPr>
            <w:tcW w:w="6663" w:type="dxa"/>
            <w:tcBorders>
              <w:top w:val="nil"/>
              <w:left w:val="nil"/>
              <w:bottom w:val="single" w:sz="4" w:space="0" w:color="auto"/>
              <w:right w:val="single" w:sz="4" w:space="0" w:color="auto"/>
            </w:tcBorders>
            <w:noWrap/>
            <w:vAlign w:val="bottom"/>
            <w:hideMark/>
          </w:tcPr>
          <w:p w14:paraId="031E4135"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LAVANDERIA Y AFANADOR UNIDAD MEDICA MUJER</w:t>
            </w:r>
          </w:p>
        </w:tc>
        <w:tc>
          <w:tcPr>
            <w:tcW w:w="1035" w:type="dxa"/>
            <w:tcBorders>
              <w:top w:val="nil"/>
              <w:left w:val="nil"/>
              <w:bottom w:val="single" w:sz="4" w:space="0" w:color="auto"/>
              <w:right w:val="single" w:sz="4" w:space="0" w:color="auto"/>
            </w:tcBorders>
            <w:noWrap/>
            <w:vAlign w:val="bottom"/>
            <w:hideMark/>
          </w:tcPr>
          <w:p w14:paraId="3AB8321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49</w:t>
            </w:r>
          </w:p>
        </w:tc>
      </w:tr>
      <w:tr w:rsidR="00AE18E0" w:rsidRPr="00C874E9" w14:paraId="3E51C98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30FDB8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2669A2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13.10</w:t>
            </w:r>
          </w:p>
        </w:tc>
        <w:tc>
          <w:tcPr>
            <w:tcW w:w="6663" w:type="dxa"/>
            <w:tcBorders>
              <w:top w:val="nil"/>
              <w:left w:val="nil"/>
              <w:bottom w:val="single" w:sz="4" w:space="0" w:color="auto"/>
              <w:right w:val="single" w:sz="4" w:space="0" w:color="auto"/>
            </w:tcBorders>
            <w:noWrap/>
            <w:vAlign w:val="bottom"/>
            <w:hideMark/>
          </w:tcPr>
          <w:p w14:paraId="25355DA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LAVANDERIA Y AFANADOR UNIDAD MEDICA HOMBRE</w:t>
            </w:r>
          </w:p>
        </w:tc>
        <w:tc>
          <w:tcPr>
            <w:tcW w:w="1035" w:type="dxa"/>
            <w:tcBorders>
              <w:top w:val="nil"/>
              <w:left w:val="nil"/>
              <w:bottom w:val="single" w:sz="4" w:space="0" w:color="auto"/>
              <w:right w:val="single" w:sz="4" w:space="0" w:color="auto"/>
            </w:tcBorders>
            <w:noWrap/>
            <w:vAlign w:val="bottom"/>
            <w:hideMark/>
          </w:tcPr>
          <w:p w14:paraId="0B57B1E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107</w:t>
            </w:r>
          </w:p>
        </w:tc>
      </w:tr>
      <w:tr w:rsidR="00AE18E0" w:rsidRPr="00C874E9" w14:paraId="0A9A170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2AC561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86FB6B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13.11</w:t>
            </w:r>
          </w:p>
        </w:tc>
        <w:tc>
          <w:tcPr>
            <w:tcW w:w="6663" w:type="dxa"/>
            <w:tcBorders>
              <w:top w:val="nil"/>
              <w:left w:val="nil"/>
              <w:bottom w:val="single" w:sz="4" w:space="0" w:color="auto"/>
              <w:right w:val="single" w:sz="4" w:space="0" w:color="auto"/>
            </w:tcBorders>
            <w:noWrap/>
            <w:vAlign w:val="bottom"/>
            <w:hideMark/>
          </w:tcPr>
          <w:p w14:paraId="40C0E50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LAVANDERIA Y AFANADOR UNIDAD MEDICA HOMBRE</w:t>
            </w:r>
          </w:p>
        </w:tc>
        <w:tc>
          <w:tcPr>
            <w:tcW w:w="1035" w:type="dxa"/>
            <w:tcBorders>
              <w:top w:val="nil"/>
              <w:left w:val="nil"/>
              <w:bottom w:val="single" w:sz="4" w:space="0" w:color="auto"/>
              <w:right w:val="single" w:sz="4" w:space="0" w:color="auto"/>
            </w:tcBorders>
            <w:noWrap/>
            <w:vAlign w:val="bottom"/>
            <w:hideMark/>
          </w:tcPr>
          <w:p w14:paraId="431EAB3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107</w:t>
            </w:r>
          </w:p>
        </w:tc>
      </w:tr>
      <w:tr w:rsidR="00AE18E0" w:rsidRPr="00C874E9" w14:paraId="79BA11C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471F8B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35EDBB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13.12</w:t>
            </w:r>
          </w:p>
        </w:tc>
        <w:tc>
          <w:tcPr>
            <w:tcW w:w="6663" w:type="dxa"/>
            <w:tcBorders>
              <w:top w:val="nil"/>
              <w:left w:val="nil"/>
              <w:bottom w:val="single" w:sz="4" w:space="0" w:color="auto"/>
              <w:right w:val="single" w:sz="4" w:space="0" w:color="auto"/>
            </w:tcBorders>
            <w:noWrap/>
            <w:vAlign w:val="bottom"/>
            <w:hideMark/>
          </w:tcPr>
          <w:p w14:paraId="592002E0"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LAVANDERIA Y AFANADOR UNIDAD MEDICA HOMBRE</w:t>
            </w:r>
          </w:p>
        </w:tc>
        <w:tc>
          <w:tcPr>
            <w:tcW w:w="1035" w:type="dxa"/>
            <w:tcBorders>
              <w:top w:val="nil"/>
              <w:left w:val="nil"/>
              <w:bottom w:val="single" w:sz="4" w:space="0" w:color="auto"/>
              <w:right w:val="single" w:sz="4" w:space="0" w:color="auto"/>
            </w:tcBorders>
            <w:noWrap/>
            <w:vAlign w:val="bottom"/>
            <w:hideMark/>
          </w:tcPr>
          <w:p w14:paraId="3C1B2DD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47</w:t>
            </w:r>
          </w:p>
        </w:tc>
      </w:tr>
      <w:tr w:rsidR="00AE18E0" w:rsidRPr="00C874E9" w14:paraId="7AE4F624"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7248F17B"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14</w:t>
            </w:r>
          </w:p>
        </w:tc>
        <w:tc>
          <w:tcPr>
            <w:tcW w:w="992" w:type="dxa"/>
            <w:tcBorders>
              <w:top w:val="nil"/>
              <w:left w:val="nil"/>
              <w:bottom w:val="single" w:sz="4" w:space="0" w:color="auto"/>
              <w:right w:val="single" w:sz="4" w:space="0" w:color="auto"/>
            </w:tcBorders>
            <w:noWrap/>
            <w:vAlign w:val="bottom"/>
            <w:hideMark/>
          </w:tcPr>
          <w:p w14:paraId="7364F4F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w:t>
            </w:r>
          </w:p>
        </w:tc>
        <w:tc>
          <w:tcPr>
            <w:tcW w:w="6663" w:type="dxa"/>
            <w:tcBorders>
              <w:top w:val="nil"/>
              <w:left w:val="nil"/>
              <w:bottom w:val="single" w:sz="4" w:space="0" w:color="auto"/>
              <w:right w:val="single" w:sz="4" w:space="0" w:color="auto"/>
            </w:tcBorders>
            <w:noWrap/>
            <w:vAlign w:val="bottom"/>
            <w:hideMark/>
          </w:tcPr>
          <w:p w14:paraId="0317911D" w14:textId="1B1B5215"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A26BB1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AE18E0" w:rsidRPr="00C874E9" w14:paraId="3BA3D42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CC3B32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ABD6EA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w:t>
            </w:r>
          </w:p>
        </w:tc>
        <w:tc>
          <w:tcPr>
            <w:tcW w:w="6663" w:type="dxa"/>
            <w:tcBorders>
              <w:top w:val="nil"/>
              <w:left w:val="nil"/>
              <w:bottom w:val="single" w:sz="4" w:space="0" w:color="auto"/>
              <w:right w:val="single" w:sz="4" w:space="0" w:color="auto"/>
            </w:tcBorders>
            <w:noWrap/>
            <w:vAlign w:val="bottom"/>
            <w:hideMark/>
          </w:tcPr>
          <w:p w14:paraId="104A19EA" w14:textId="6EB7F571"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05D0F06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w:t>
            </w:r>
          </w:p>
        </w:tc>
      </w:tr>
      <w:tr w:rsidR="00AE18E0" w:rsidRPr="00C874E9" w14:paraId="5A26B49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70E6DC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F96391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14.3</w:t>
            </w:r>
          </w:p>
        </w:tc>
        <w:tc>
          <w:tcPr>
            <w:tcW w:w="6663" w:type="dxa"/>
            <w:tcBorders>
              <w:top w:val="nil"/>
              <w:left w:val="nil"/>
              <w:bottom w:val="single" w:sz="4" w:space="0" w:color="auto"/>
              <w:right w:val="single" w:sz="4" w:space="0" w:color="auto"/>
            </w:tcBorders>
            <w:noWrap/>
            <w:vAlign w:val="bottom"/>
            <w:hideMark/>
          </w:tcPr>
          <w:p w14:paraId="61182FD8" w14:textId="6B31CACB"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7F0562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75</w:t>
            </w:r>
          </w:p>
        </w:tc>
      </w:tr>
      <w:tr w:rsidR="00AE18E0" w:rsidRPr="00C874E9" w14:paraId="70E740B9"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9EBFB2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D0DB96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14.4</w:t>
            </w:r>
          </w:p>
        </w:tc>
        <w:tc>
          <w:tcPr>
            <w:tcW w:w="6663" w:type="dxa"/>
            <w:tcBorders>
              <w:top w:val="nil"/>
              <w:left w:val="nil"/>
              <w:bottom w:val="single" w:sz="4" w:space="0" w:color="auto"/>
              <w:right w:val="single" w:sz="4" w:space="0" w:color="auto"/>
            </w:tcBorders>
            <w:noWrap/>
            <w:vAlign w:val="bottom"/>
            <w:hideMark/>
          </w:tcPr>
          <w:p w14:paraId="628EF996" w14:textId="0A6C7F22"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2209E6C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AE18E0" w:rsidRPr="00C874E9" w14:paraId="2F3FC88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2AAF0A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2DEB21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14.5</w:t>
            </w:r>
          </w:p>
        </w:tc>
        <w:tc>
          <w:tcPr>
            <w:tcW w:w="6663" w:type="dxa"/>
            <w:tcBorders>
              <w:top w:val="nil"/>
              <w:left w:val="nil"/>
              <w:bottom w:val="single" w:sz="4" w:space="0" w:color="auto"/>
              <w:right w:val="single" w:sz="4" w:space="0" w:color="auto"/>
            </w:tcBorders>
            <w:noWrap/>
            <w:vAlign w:val="bottom"/>
            <w:hideMark/>
          </w:tcPr>
          <w:p w14:paraId="54633FEC" w14:textId="203EFB1A"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E982E9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r>
      <w:tr w:rsidR="00AE18E0" w:rsidRPr="00C874E9" w14:paraId="75E9513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CFD622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FAC1E7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14.6</w:t>
            </w:r>
          </w:p>
        </w:tc>
        <w:tc>
          <w:tcPr>
            <w:tcW w:w="6663" w:type="dxa"/>
            <w:tcBorders>
              <w:top w:val="nil"/>
              <w:left w:val="nil"/>
              <w:bottom w:val="single" w:sz="4" w:space="0" w:color="auto"/>
              <w:right w:val="single" w:sz="4" w:space="0" w:color="auto"/>
            </w:tcBorders>
            <w:noWrap/>
            <w:vAlign w:val="bottom"/>
            <w:hideMark/>
          </w:tcPr>
          <w:p w14:paraId="691A2F1F" w14:textId="7EBCE10E"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2C8E9B5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38</w:t>
            </w:r>
          </w:p>
        </w:tc>
      </w:tr>
      <w:tr w:rsidR="00AE18E0" w:rsidRPr="00C874E9" w14:paraId="1EEEBFC9"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2DD55D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032EF0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14.7</w:t>
            </w:r>
          </w:p>
        </w:tc>
        <w:tc>
          <w:tcPr>
            <w:tcW w:w="6663" w:type="dxa"/>
            <w:tcBorders>
              <w:top w:val="nil"/>
              <w:left w:val="nil"/>
              <w:bottom w:val="single" w:sz="4" w:space="0" w:color="auto"/>
              <w:right w:val="single" w:sz="4" w:space="0" w:color="auto"/>
            </w:tcBorders>
            <w:noWrap/>
            <w:vAlign w:val="bottom"/>
            <w:hideMark/>
          </w:tcPr>
          <w:p w14:paraId="4D09864F" w14:textId="0051EB08"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0172749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AE18E0" w:rsidRPr="00C874E9" w14:paraId="2F73F36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840451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4A70B6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14.8</w:t>
            </w:r>
          </w:p>
        </w:tc>
        <w:tc>
          <w:tcPr>
            <w:tcW w:w="6663" w:type="dxa"/>
            <w:tcBorders>
              <w:top w:val="nil"/>
              <w:left w:val="nil"/>
              <w:bottom w:val="single" w:sz="4" w:space="0" w:color="auto"/>
              <w:right w:val="single" w:sz="4" w:space="0" w:color="auto"/>
            </w:tcBorders>
            <w:noWrap/>
            <w:vAlign w:val="bottom"/>
            <w:hideMark/>
          </w:tcPr>
          <w:p w14:paraId="776D95F4" w14:textId="0E16FE0C"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21EB78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AE18E0" w:rsidRPr="00C874E9" w14:paraId="691934F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E4CF70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9ADAE1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14.9</w:t>
            </w:r>
          </w:p>
        </w:tc>
        <w:tc>
          <w:tcPr>
            <w:tcW w:w="6663" w:type="dxa"/>
            <w:tcBorders>
              <w:top w:val="nil"/>
              <w:left w:val="nil"/>
              <w:bottom w:val="single" w:sz="4" w:space="0" w:color="auto"/>
              <w:right w:val="single" w:sz="4" w:space="0" w:color="auto"/>
            </w:tcBorders>
            <w:noWrap/>
            <w:vAlign w:val="bottom"/>
            <w:hideMark/>
          </w:tcPr>
          <w:p w14:paraId="56FDA849" w14:textId="22AA8B3C"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5C2DEE3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B2D6C8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712827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C22C2D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14.10</w:t>
            </w:r>
          </w:p>
        </w:tc>
        <w:tc>
          <w:tcPr>
            <w:tcW w:w="6663" w:type="dxa"/>
            <w:tcBorders>
              <w:top w:val="nil"/>
              <w:left w:val="nil"/>
              <w:bottom w:val="single" w:sz="4" w:space="0" w:color="auto"/>
              <w:right w:val="single" w:sz="4" w:space="0" w:color="auto"/>
            </w:tcBorders>
            <w:noWrap/>
            <w:vAlign w:val="bottom"/>
            <w:hideMark/>
          </w:tcPr>
          <w:p w14:paraId="0C990514" w14:textId="01D8872E"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65647D7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349538D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8AA843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09FED4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14.11</w:t>
            </w:r>
          </w:p>
        </w:tc>
        <w:tc>
          <w:tcPr>
            <w:tcW w:w="6663" w:type="dxa"/>
            <w:tcBorders>
              <w:top w:val="nil"/>
              <w:left w:val="nil"/>
              <w:bottom w:val="single" w:sz="4" w:space="0" w:color="auto"/>
              <w:right w:val="single" w:sz="4" w:space="0" w:color="auto"/>
            </w:tcBorders>
            <w:noWrap/>
            <w:vAlign w:val="bottom"/>
            <w:hideMark/>
          </w:tcPr>
          <w:p w14:paraId="525EA3D2" w14:textId="6218D27B"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13BF7FC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29F5692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BB1E07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1FC87E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14.12</w:t>
            </w:r>
          </w:p>
        </w:tc>
        <w:tc>
          <w:tcPr>
            <w:tcW w:w="6663" w:type="dxa"/>
            <w:tcBorders>
              <w:top w:val="nil"/>
              <w:left w:val="nil"/>
              <w:bottom w:val="single" w:sz="4" w:space="0" w:color="auto"/>
              <w:right w:val="single" w:sz="4" w:space="0" w:color="auto"/>
            </w:tcBorders>
            <w:noWrap/>
            <w:vAlign w:val="bottom"/>
            <w:hideMark/>
          </w:tcPr>
          <w:p w14:paraId="5FF66083" w14:textId="2224DFCD"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09E1794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3F87137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6D02CB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B50A57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14.13</w:t>
            </w:r>
          </w:p>
        </w:tc>
        <w:tc>
          <w:tcPr>
            <w:tcW w:w="6663" w:type="dxa"/>
            <w:tcBorders>
              <w:top w:val="nil"/>
              <w:left w:val="nil"/>
              <w:bottom w:val="single" w:sz="4" w:space="0" w:color="auto"/>
              <w:right w:val="single" w:sz="4" w:space="0" w:color="auto"/>
            </w:tcBorders>
            <w:noWrap/>
            <w:vAlign w:val="bottom"/>
            <w:hideMark/>
          </w:tcPr>
          <w:p w14:paraId="1FE80A5D"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MANTENIMIENTO-ALMACEN UNIDAD ADMINISTRATIVA MUJER</w:t>
            </w:r>
          </w:p>
        </w:tc>
        <w:tc>
          <w:tcPr>
            <w:tcW w:w="1035" w:type="dxa"/>
            <w:tcBorders>
              <w:top w:val="nil"/>
              <w:left w:val="nil"/>
              <w:bottom w:val="single" w:sz="4" w:space="0" w:color="auto"/>
              <w:right w:val="single" w:sz="4" w:space="0" w:color="auto"/>
            </w:tcBorders>
            <w:noWrap/>
            <w:vAlign w:val="bottom"/>
            <w:hideMark/>
          </w:tcPr>
          <w:p w14:paraId="23E2669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AE18E0" w:rsidRPr="00C874E9" w14:paraId="5813408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C0276D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595582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14.14</w:t>
            </w:r>
          </w:p>
        </w:tc>
        <w:tc>
          <w:tcPr>
            <w:tcW w:w="6663" w:type="dxa"/>
            <w:tcBorders>
              <w:top w:val="nil"/>
              <w:left w:val="nil"/>
              <w:bottom w:val="single" w:sz="4" w:space="0" w:color="auto"/>
              <w:right w:val="single" w:sz="4" w:space="0" w:color="auto"/>
            </w:tcBorders>
            <w:noWrap/>
            <w:vAlign w:val="bottom"/>
            <w:hideMark/>
          </w:tcPr>
          <w:p w14:paraId="0D632E9B" w14:textId="55D3A1E9"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MANTENIMIENTO-ALMACEN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0FF956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68</w:t>
            </w:r>
          </w:p>
        </w:tc>
      </w:tr>
      <w:tr w:rsidR="00AE18E0" w:rsidRPr="00C874E9" w14:paraId="1DBD1918"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59F1FA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48F4F9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14.15</w:t>
            </w:r>
          </w:p>
        </w:tc>
        <w:tc>
          <w:tcPr>
            <w:tcW w:w="6663" w:type="dxa"/>
            <w:tcBorders>
              <w:top w:val="nil"/>
              <w:left w:val="nil"/>
              <w:bottom w:val="single" w:sz="4" w:space="0" w:color="auto"/>
              <w:right w:val="single" w:sz="4" w:space="0" w:color="auto"/>
            </w:tcBorders>
            <w:noWrap/>
            <w:vAlign w:val="bottom"/>
            <w:hideMark/>
          </w:tcPr>
          <w:p w14:paraId="38ED5DF3" w14:textId="5674D73B"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MANTENIMIENTO-ALMACEN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053A042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w:t>
            </w:r>
          </w:p>
        </w:tc>
      </w:tr>
      <w:tr w:rsidR="00AE18E0" w:rsidRPr="00C874E9" w14:paraId="60057D8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A785C8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68354D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14.16</w:t>
            </w:r>
          </w:p>
        </w:tc>
        <w:tc>
          <w:tcPr>
            <w:tcW w:w="6663" w:type="dxa"/>
            <w:tcBorders>
              <w:top w:val="nil"/>
              <w:left w:val="nil"/>
              <w:bottom w:val="single" w:sz="4" w:space="0" w:color="auto"/>
              <w:right w:val="single" w:sz="4" w:space="0" w:color="auto"/>
            </w:tcBorders>
            <w:noWrap/>
            <w:vAlign w:val="bottom"/>
            <w:hideMark/>
          </w:tcPr>
          <w:p w14:paraId="275B21EA" w14:textId="37EA28C6"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6E30C51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w:t>
            </w:r>
          </w:p>
        </w:tc>
      </w:tr>
      <w:tr w:rsidR="00AE18E0" w:rsidRPr="00C874E9" w14:paraId="025F436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DACDE2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BD2AC7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14.17</w:t>
            </w:r>
          </w:p>
        </w:tc>
        <w:tc>
          <w:tcPr>
            <w:tcW w:w="6663" w:type="dxa"/>
            <w:tcBorders>
              <w:top w:val="nil"/>
              <w:left w:val="nil"/>
              <w:bottom w:val="single" w:sz="4" w:space="0" w:color="auto"/>
              <w:right w:val="single" w:sz="4" w:space="0" w:color="auto"/>
            </w:tcBorders>
            <w:noWrap/>
            <w:vAlign w:val="bottom"/>
            <w:hideMark/>
          </w:tcPr>
          <w:p w14:paraId="5C305E6D" w14:textId="680C8C9D"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6A350C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AE18E0" w:rsidRPr="00C874E9" w14:paraId="59CBD30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BA8AC9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0F1FA3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14.18</w:t>
            </w:r>
          </w:p>
        </w:tc>
        <w:tc>
          <w:tcPr>
            <w:tcW w:w="6663" w:type="dxa"/>
            <w:tcBorders>
              <w:top w:val="nil"/>
              <w:left w:val="nil"/>
              <w:bottom w:val="single" w:sz="4" w:space="0" w:color="auto"/>
              <w:right w:val="single" w:sz="4" w:space="0" w:color="auto"/>
            </w:tcBorders>
            <w:noWrap/>
            <w:vAlign w:val="bottom"/>
            <w:hideMark/>
          </w:tcPr>
          <w:p w14:paraId="4E190D43" w14:textId="4C7E2E20"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21E91C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2D1C8A3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B6C0C9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B2C9EA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14.19</w:t>
            </w:r>
          </w:p>
        </w:tc>
        <w:tc>
          <w:tcPr>
            <w:tcW w:w="6663" w:type="dxa"/>
            <w:tcBorders>
              <w:top w:val="nil"/>
              <w:left w:val="nil"/>
              <w:bottom w:val="single" w:sz="4" w:space="0" w:color="auto"/>
              <w:right w:val="single" w:sz="4" w:space="0" w:color="auto"/>
            </w:tcBorders>
            <w:noWrap/>
            <w:vAlign w:val="bottom"/>
            <w:hideMark/>
          </w:tcPr>
          <w:p w14:paraId="79D04329" w14:textId="1869B1C4"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5AD86E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AE18E0" w:rsidRPr="00C874E9" w14:paraId="57A7CFE9"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AEEE1A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952B72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14.20</w:t>
            </w:r>
          </w:p>
        </w:tc>
        <w:tc>
          <w:tcPr>
            <w:tcW w:w="6663" w:type="dxa"/>
            <w:tcBorders>
              <w:top w:val="nil"/>
              <w:left w:val="nil"/>
              <w:bottom w:val="single" w:sz="4" w:space="0" w:color="auto"/>
              <w:right w:val="single" w:sz="4" w:space="0" w:color="auto"/>
            </w:tcBorders>
            <w:noWrap/>
            <w:vAlign w:val="bottom"/>
            <w:hideMark/>
          </w:tcPr>
          <w:p w14:paraId="754A2371" w14:textId="7CEF0369"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83EAE0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059F67A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BDFF76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A2341D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14.21</w:t>
            </w:r>
          </w:p>
        </w:tc>
        <w:tc>
          <w:tcPr>
            <w:tcW w:w="6663" w:type="dxa"/>
            <w:tcBorders>
              <w:top w:val="nil"/>
              <w:left w:val="nil"/>
              <w:bottom w:val="single" w:sz="4" w:space="0" w:color="auto"/>
              <w:right w:val="single" w:sz="4" w:space="0" w:color="auto"/>
            </w:tcBorders>
            <w:noWrap/>
            <w:vAlign w:val="bottom"/>
            <w:hideMark/>
          </w:tcPr>
          <w:p w14:paraId="75A1FF57" w14:textId="00926342"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62CDA0D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21</w:t>
            </w:r>
          </w:p>
        </w:tc>
      </w:tr>
      <w:tr w:rsidR="00AE18E0" w:rsidRPr="00C874E9" w14:paraId="054A42A8"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F57BFC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4649D1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14.22</w:t>
            </w:r>
          </w:p>
        </w:tc>
        <w:tc>
          <w:tcPr>
            <w:tcW w:w="6663" w:type="dxa"/>
            <w:tcBorders>
              <w:top w:val="nil"/>
              <w:left w:val="nil"/>
              <w:bottom w:val="single" w:sz="4" w:space="0" w:color="auto"/>
              <w:right w:val="single" w:sz="4" w:space="0" w:color="auto"/>
            </w:tcBorders>
            <w:noWrap/>
            <w:vAlign w:val="bottom"/>
            <w:hideMark/>
          </w:tcPr>
          <w:p w14:paraId="52EB61DB" w14:textId="2F5C4E79"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2B15FAF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AE18E0" w:rsidRPr="00C874E9" w14:paraId="6EE1C08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CEBE7D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12A27E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14.23</w:t>
            </w:r>
          </w:p>
        </w:tc>
        <w:tc>
          <w:tcPr>
            <w:tcW w:w="6663" w:type="dxa"/>
            <w:tcBorders>
              <w:top w:val="nil"/>
              <w:left w:val="nil"/>
              <w:bottom w:val="single" w:sz="4" w:space="0" w:color="auto"/>
              <w:right w:val="single" w:sz="4" w:space="0" w:color="auto"/>
            </w:tcBorders>
            <w:noWrap/>
            <w:vAlign w:val="bottom"/>
            <w:hideMark/>
          </w:tcPr>
          <w:p w14:paraId="5948B77B" w14:textId="10E298B8"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55B3D43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2CEF62D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5A33CB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25C9A6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14.24</w:t>
            </w:r>
          </w:p>
        </w:tc>
        <w:tc>
          <w:tcPr>
            <w:tcW w:w="6663" w:type="dxa"/>
            <w:tcBorders>
              <w:top w:val="nil"/>
              <w:left w:val="nil"/>
              <w:bottom w:val="single" w:sz="4" w:space="0" w:color="auto"/>
              <w:right w:val="single" w:sz="4" w:space="0" w:color="auto"/>
            </w:tcBorders>
            <w:noWrap/>
            <w:vAlign w:val="bottom"/>
            <w:hideMark/>
          </w:tcPr>
          <w:p w14:paraId="759D7461"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VERIFICADOR SANITARIO MUJER</w:t>
            </w:r>
          </w:p>
        </w:tc>
        <w:tc>
          <w:tcPr>
            <w:tcW w:w="1035" w:type="dxa"/>
            <w:tcBorders>
              <w:top w:val="nil"/>
              <w:left w:val="nil"/>
              <w:bottom w:val="single" w:sz="4" w:space="0" w:color="auto"/>
              <w:right w:val="single" w:sz="4" w:space="0" w:color="auto"/>
            </w:tcBorders>
            <w:noWrap/>
            <w:vAlign w:val="bottom"/>
            <w:hideMark/>
          </w:tcPr>
          <w:p w14:paraId="3486A83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709AEA4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6B0131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BDA628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14.25</w:t>
            </w:r>
          </w:p>
        </w:tc>
        <w:tc>
          <w:tcPr>
            <w:tcW w:w="6663" w:type="dxa"/>
            <w:tcBorders>
              <w:top w:val="nil"/>
              <w:left w:val="nil"/>
              <w:bottom w:val="single" w:sz="4" w:space="0" w:color="auto"/>
              <w:right w:val="single" w:sz="4" w:space="0" w:color="auto"/>
            </w:tcBorders>
            <w:noWrap/>
            <w:vAlign w:val="bottom"/>
            <w:hideMark/>
          </w:tcPr>
          <w:p w14:paraId="6401CB66"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VERIFICADOR SANITARIO HOMBRE</w:t>
            </w:r>
          </w:p>
        </w:tc>
        <w:tc>
          <w:tcPr>
            <w:tcW w:w="1035" w:type="dxa"/>
            <w:tcBorders>
              <w:top w:val="nil"/>
              <w:left w:val="nil"/>
              <w:bottom w:val="single" w:sz="4" w:space="0" w:color="auto"/>
              <w:right w:val="single" w:sz="4" w:space="0" w:color="auto"/>
            </w:tcBorders>
            <w:noWrap/>
            <w:vAlign w:val="bottom"/>
            <w:hideMark/>
          </w:tcPr>
          <w:p w14:paraId="33E4EE6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5AABF9B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21A0E6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CA7DEE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14.26</w:t>
            </w:r>
          </w:p>
        </w:tc>
        <w:tc>
          <w:tcPr>
            <w:tcW w:w="6663" w:type="dxa"/>
            <w:tcBorders>
              <w:top w:val="nil"/>
              <w:left w:val="nil"/>
              <w:bottom w:val="single" w:sz="4" w:space="0" w:color="auto"/>
              <w:right w:val="single" w:sz="4" w:space="0" w:color="auto"/>
            </w:tcBorders>
            <w:noWrap/>
            <w:vAlign w:val="bottom"/>
            <w:hideMark/>
          </w:tcPr>
          <w:p w14:paraId="0F205C4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VECTORES MUJER</w:t>
            </w:r>
          </w:p>
        </w:tc>
        <w:tc>
          <w:tcPr>
            <w:tcW w:w="1035" w:type="dxa"/>
            <w:tcBorders>
              <w:top w:val="nil"/>
              <w:left w:val="nil"/>
              <w:bottom w:val="single" w:sz="4" w:space="0" w:color="auto"/>
              <w:right w:val="single" w:sz="4" w:space="0" w:color="auto"/>
            </w:tcBorders>
            <w:noWrap/>
            <w:vAlign w:val="bottom"/>
            <w:hideMark/>
          </w:tcPr>
          <w:p w14:paraId="6780FE6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2BDB63D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2972AC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C5123E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14.27</w:t>
            </w:r>
          </w:p>
        </w:tc>
        <w:tc>
          <w:tcPr>
            <w:tcW w:w="6663" w:type="dxa"/>
            <w:tcBorders>
              <w:top w:val="nil"/>
              <w:left w:val="nil"/>
              <w:bottom w:val="single" w:sz="4" w:space="0" w:color="auto"/>
              <w:right w:val="single" w:sz="4" w:space="0" w:color="auto"/>
            </w:tcBorders>
            <w:noWrap/>
            <w:vAlign w:val="bottom"/>
            <w:hideMark/>
          </w:tcPr>
          <w:p w14:paraId="5FDC432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VECTORES HOMBRE</w:t>
            </w:r>
          </w:p>
        </w:tc>
        <w:tc>
          <w:tcPr>
            <w:tcW w:w="1035" w:type="dxa"/>
            <w:tcBorders>
              <w:top w:val="nil"/>
              <w:left w:val="nil"/>
              <w:bottom w:val="single" w:sz="4" w:space="0" w:color="auto"/>
              <w:right w:val="single" w:sz="4" w:space="0" w:color="auto"/>
            </w:tcBorders>
            <w:noWrap/>
            <w:vAlign w:val="bottom"/>
            <w:hideMark/>
          </w:tcPr>
          <w:p w14:paraId="20099D1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w:t>
            </w:r>
          </w:p>
        </w:tc>
      </w:tr>
      <w:tr w:rsidR="00AE18E0" w:rsidRPr="00C874E9" w14:paraId="723E9A8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A927166"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F15094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14.28</w:t>
            </w:r>
          </w:p>
        </w:tc>
        <w:tc>
          <w:tcPr>
            <w:tcW w:w="6663" w:type="dxa"/>
            <w:tcBorders>
              <w:top w:val="nil"/>
              <w:left w:val="nil"/>
              <w:bottom w:val="single" w:sz="4" w:space="0" w:color="auto"/>
              <w:right w:val="single" w:sz="4" w:space="0" w:color="auto"/>
            </w:tcBorders>
            <w:noWrap/>
            <w:vAlign w:val="bottom"/>
            <w:hideMark/>
          </w:tcPr>
          <w:p w14:paraId="6512D87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REMEZA MUJER</w:t>
            </w:r>
          </w:p>
        </w:tc>
        <w:tc>
          <w:tcPr>
            <w:tcW w:w="1035" w:type="dxa"/>
            <w:tcBorders>
              <w:top w:val="nil"/>
              <w:left w:val="nil"/>
              <w:bottom w:val="single" w:sz="4" w:space="0" w:color="auto"/>
              <w:right w:val="single" w:sz="4" w:space="0" w:color="auto"/>
            </w:tcBorders>
            <w:noWrap/>
            <w:vAlign w:val="bottom"/>
            <w:hideMark/>
          </w:tcPr>
          <w:p w14:paraId="1F07330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34</w:t>
            </w:r>
          </w:p>
        </w:tc>
      </w:tr>
      <w:tr w:rsidR="00AE18E0" w:rsidRPr="00C874E9" w14:paraId="17E2E1E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6BAB28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35F2F7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14.29</w:t>
            </w:r>
          </w:p>
        </w:tc>
        <w:tc>
          <w:tcPr>
            <w:tcW w:w="6663" w:type="dxa"/>
            <w:tcBorders>
              <w:top w:val="nil"/>
              <w:left w:val="nil"/>
              <w:bottom w:val="single" w:sz="4" w:space="0" w:color="auto"/>
              <w:right w:val="single" w:sz="4" w:space="0" w:color="auto"/>
            </w:tcBorders>
            <w:noWrap/>
            <w:vAlign w:val="bottom"/>
            <w:hideMark/>
          </w:tcPr>
          <w:p w14:paraId="15ACED4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REMEZA HOMBRE</w:t>
            </w:r>
          </w:p>
        </w:tc>
        <w:tc>
          <w:tcPr>
            <w:tcW w:w="1035" w:type="dxa"/>
            <w:tcBorders>
              <w:top w:val="nil"/>
              <w:left w:val="nil"/>
              <w:bottom w:val="single" w:sz="4" w:space="0" w:color="auto"/>
              <w:right w:val="single" w:sz="4" w:space="0" w:color="auto"/>
            </w:tcBorders>
            <w:noWrap/>
            <w:vAlign w:val="bottom"/>
            <w:hideMark/>
          </w:tcPr>
          <w:p w14:paraId="2618939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110</w:t>
            </w:r>
          </w:p>
        </w:tc>
      </w:tr>
      <w:tr w:rsidR="00AE18E0" w:rsidRPr="00C874E9" w14:paraId="0A5467AB"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7601DAF2"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15</w:t>
            </w:r>
          </w:p>
        </w:tc>
        <w:tc>
          <w:tcPr>
            <w:tcW w:w="992" w:type="dxa"/>
            <w:tcBorders>
              <w:top w:val="nil"/>
              <w:left w:val="nil"/>
              <w:bottom w:val="single" w:sz="4" w:space="0" w:color="auto"/>
              <w:right w:val="single" w:sz="4" w:space="0" w:color="auto"/>
            </w:tcBorders>
            <w:noWrap/>
            <w:vAlign w:val="bottom"/>
            <w:hideMark/>
          </w:tcPr>
          <w:p w14:paraId="4039694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w:t>
            </w:r>
          </w:p>
        </w:tc>
        <w:tc>
          <w:tcPr>
            <w:tcW w:w="6663" w:type="dxa"/>
            <w:tcBorders>
              <w:top w:val="nil"/>
              <w:left w:val="nil"/>
              <w:bottom w:val="single" w:sz="4" w:space="0" w:color="auto"/>
              <w:right w:val="single" w:sz="4" w:space="0" w:color="auto"/>
            </w:tcBorders>
            <w:noWrap/>
            <w:vAlign w:val="bottom"/>
            <w:hideMark/>
          </w:tcPr>
          <w:p w14:paraId="7589A4AF" w14:textId="66F3CBE4"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C7FB52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AE18E0" w:rsidRPr="00C874E9" w14:paraId="4B0463A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319B2D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BEE798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w:t>
            </w:r>
          </w:p>
        </w:tc>
        <w:tc>
          <w:tcPr>
            <w:tcW w:w="6663" w:type="dxa"/>
            <w:tcBorders>
              <w:top w:val="nil"/>
              <w:left w:val="nil"/>
              <w:bottom w:val="single" w:sz="4" w:space="0" w:color="auto"/>
              <w:right w:val="single" w:sz="4" w:space="0" w:color="auto"/>
            </w:tcBorders>
            <w:noWrap/>
            <w:vAlign w:val="bottom"/>
            <w:hideMark/>
          </w:tcPr>
          <w:p w14:paraId="36BA372B" w14:textId="3DAEE233"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20E34CC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AE18E0" w:rsidRPr="00C874E9" w14:paraId="14D44F0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270BC5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9F61CF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w:t>
            </w:r>
          </w:p>
        </w:tc>
        <w:tc>
          <w:tcPr>
            <w:tcW w:w="6663" w:type="dxa"/>
            <w:tcBorders>
              <w:top w:val="nil"/>
              <w:left w:val="nil"/>
              <w:bottom w:val="single" w:sz="4" w:space="0" w:color="auto"/>
              <w:right w:val="single" w:sz="4" w:space="0" w:color="auto"/>
            </w:tcBorders>
            <w:noWrap/>
            <w:vAlign w:val="bottom"/>
            <w:hideMark/>
          </w:tcPr>
          <w:p w14:paraId="31C0FA08" w14:textId="2298A048"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5344E36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69</w:t>
            </w:r>
          </w:p>
        </w:tc>
      </w:tr>
      <w:tr w:rsidR="00AE18E0" w:rsidRPr="00C874E9" w14:paraId="7EC98279"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FE9191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C7339E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15.4</w:t>
            </w:r>
          </w:p>
        </w:tc>
        <w:tc>
          <w:tcPr>
            <w:tcW w:w="6663" w:type="dxa"/>
            <w:tcBorders>
              <w:top w:val="nil"/>
              <w:left w:val="nil"/>
              <w:bottom w:val="single" w:sz="4" w:space="0" w:color="auto"/>
              <w:right w:val="single" w:sz="4" w:space="0" w:color="auto"/>
            </w:tcBorders>
            <w:noWrap/>
            <w:vAlign w:val="bottom"/>
            <w:hideMark/>
          </w:tcPr>
          <w:p w14:paraId="0B812A83" w14:textId="2CABE26A"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CHOFER-PROMOTOR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7548A40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37</w:t>
            </w:r>
          </w:p>
        </w:tc>
      </w:tr>
      <w:tr w:rsidR="00AE18E0" w:rsidRPr="00C874E9" w14:paraId="596F9B33"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39F456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03589F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15.5</w:t>
            </w:r>
          </w:p>
        </w:tc>
        <w:tc>
          <w:tcPr>
            <w:tcW w:w="6663" w:type="dxa"/>
            <w:tcBorders>
              <w:top w:val="nil"/>
              <w:left w:val="nil"/>
              <w:bottom w:val="single" w:sz="4" w:space="0" w:color="auto"/>
              <w:right w:val="single" w:sz="4" w:space="0" w:color="auto"/>
            </w:tcBorders>
            <w:noWrap/>
            <w:vAlign w:val="bottom"/>
            <w:hideMark/>
          </w:tcPr>
          <w:p w14:paraId="00FA4F2E" w14:textId="4CC2C2B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1DBC3CA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1267</w:t>
            </w:r>
          </w:p>
        </w:tc>
      </w:tr>
      <w:tr w:rsidR="00AE18E0" w:rsidRPr="00C874E9" w14:paraId="559B0D3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9A1D24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00CA86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15.6</w:t>
            </w:r>
          </w:p>
        </w:tc>
        <w:tc>
          <w:tcPr>
            <w:tcW w:w="6663" w:type="dxa"/>
            <w:tcBorders>
              <w:top w:val="nil"/>
              <w:left w:val="nil"/>
              <w:bottom w:val="single" w:sz="4" w:space="0" w:color="auto"/>
              <w:right w:val="single" w:sz="4" w:space="0" w:color="auto"/>
            </w:tcBorders>
            <w:noWrap/>
            <w:vAlign w:val="bottom"/>
            <w:hideMark/>
          </w:tcPr>
          <w:p w14:paraId="40A4B974" w14:textId="3E516653"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0A6B68A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1294</w:t>
            </w:r>
          </w:p>
        </w:tc>
      </w:tr>
      <w:tr w:rsidR="00AE18E0" w:rsidRPr="00C874E9" w14:paraId="5484AF9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856A716"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F54C1F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15.7</w:t>
            </w:r>
          </w:p>
        </w:tc>
        <w:tc>
          <w:tcPr>
            <w:tcW w:w="6663" w:type="dxa"/>
            <w:tcBorders>
              <w:top w:val="nil"/>
              <w:left w:val="nil"/>
              <w:bottom w:val="single" w:sz="4" w:space="0" w:color="auto"/>
              <w:right w:val="single" w:sz="4" w:space="0" w:color="auto"/>
            </w:tcBorders>
            <w:noWrap/>
            <w:vAlign w:val="bottom"/>
            <w:hideMark/>
          </w:tcPr>
          <w:p w14:paraId="21A326A9" w14:textId="5480BC2B"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0B0EDEC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249</w:t>
            </w:r>
          </w:p>
        </w:tc>
      </w:tr>
      <w:tr w:rsidR="00AE18E0" w:rsidRPr="00C874E9" w14:paraId="1180E2B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151EC8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EEBF6B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15.8</w:t>
            </w:r>
          </w:p>
        </w:tc>
        <w:tc>
          <w:tcPr>
            <w:tcW w:w="6663" w:type="dxa"/>
            <w:tcBorders>
              <w:top w:val="nil"/>
              <w:left w:val="nil"/>
              <w:bottom w:val="single" w:sz="4" w:space="0" w:color="auto"/>
              <w:right w:val="single" w:sz="4" w:space="0" w:color="auto"/>
            </w:tcBorders>
            <w:noWrap/>
            <w:vAlign w:val="bottom"/>
            <w:hideMark/>
          </w:tcPr>
          <w:p w14:paraId="7D64DE76" w14:textId="781C44C6"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21B7569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258</w:t>
            </w:r>
          </w:p>
        </w:tc>
      </w:tr>
      <w:tr w:rsidR="00AE18E0" w:rsidRPr="00C874E9" w14:paraId="5C383CF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885C7B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F4AA2E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15.9</w:t>
            </w:r>
          </w:p>
        </w:tc>
        <w:tc>
          <w:tcPr>
            <w:tcW w:w="6663" w:type="dxa"/>
            <w:tcBorders>
              <w:top w:val="nil"/>
              <w:left w:val="nil"/>
              <w:bottom w:val="single" w:sz="4" w:space="0" w:color="auto"/>
              <w:right w:val="single" w:sz="4" w:space="0" w:color="auto"/>
            </w:tcBorders>
            <w:noWrap/>
            <w:vAlign w:val="bottom"/>
            <w:hideMark/>
          </w:tcPr>
          <w:p w14:paraId="4D5823FA" w14:textId="37F884AB"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4969002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w:t>
            </w:r>
          </w:p>
        </w:tc>
      </w:tr>
      <w:tr w:rsidR="00AE18E0" w:rsidRPr="00C874E9" w14:paraId="4000084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488F87F"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45B215A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15.10</w:t>
            </w:r>
          </w:p>
        </w:tc>
        <w:tc>
          <w:tcPr>
            <w:tcW w:w="6663" w:type="dxa"/>
            <w:tcBorders>
              <w:top w:val="nil"/>
              <w:left w:val="nil"/>
              <w:bottom w:val="single" w:sz="4" w:space="0" w:color="auto"/>
              <w:right w:val="single" w:sz="4" w:space="0" w:color="auto"/>
            </w:tcBorders>
            <w:noWrap/>
            <w:vAlign w:val="bottom"/>
            <w:hideMark/>
          </w:tcPr>
          <w:p w14:paraId="5BF46DC5" w14:textId="13C11E8B"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B2405D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w:t>
            </w:r>
          </w:p>
        </w:tc>
      </w:tr>
      <w:tr w:rsidR="00AE18E0" w:rsidRPr="00C874E9" w14:paraId="39B5260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C4B68F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40669E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15.11</w:t>
            </w:r>
          </w:p>
        </w:tc>
        <w:tc>
          <w:tcPr>
            <w:tcW w:w="6663" w:type="dxa"/>
            <w:tcBorders>
              <w:top w:val="nil"/>
              <w:left w:val="nil"/>
              <w:bottom w:val="single" w:sz="4" w:space="0" w:color="auto"/>
              <w:right w:val="single" w:sz="4" w:space="0" w:color="auto"/>
            </w:tcBorders>
            <w:noWrap/>
            <w:vAlign w:val="bottom"/>
            <w:hideMark/>
          </w:tcPr>
          <w:p w14:paraId="151A8AA8" w14:textId="6C190E1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646158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3B60621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5818F2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65E6BA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15.12</w:t>
            </w:r>
          </w:p>
        </w:tc>
        <w:tc>
          <w:tcPr>
            <w:tcW w:w="6663" w:type="dxa"/>
            <w:tcBorders>
              <w:top w:val="nil"/>
              <w:left w:val="nil"/>
              <w:bottom w:val="single" w:sz="4" w:space="0" w:color="auto"/>
              <w:right w:val="single" w:sz="4" w:space="0" w:color="auto"/>
            </w:tcBorders>
            <w:noWrap/>
            <w:vAlign w:val="bottom"/>
            <w:hideMark/>
          </w:tcPr>
          <w:p w14:paraId="6F5458B4" w14:textId="5DC8AFD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ENFERMERIA BRIGADAS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11DBE15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6D0D2E4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BA072AF"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55C8B5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15.13</w:t>
            </w:r>
          </w:p>
        </w:tc>
        <w:tc>
          <w:tcPr>
            <w:tcW w:w="6663" w:type="dxa"/>
            <w:tcBorders>
              <w:top w:val="nil"/>
              <w:left w:val="nil"/>
              <w:bottom w:val="single" w:sz="4" w:space="0" w:color="auto"/>
              <w:right w:val="single" w:sz="4" w:space="0" w:color="auto"/>
            </w:tcBorders>
            <w:noWrap/>
            <w:vAlign w:val="bottom"/>
            <w:hideMark/>
          </w:tcPr>
          <w:p w14:paraId="5A5AC53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MANTENIMIENTO-ALMACEN UNIDAD MEDICA MUJER</w:t>
            </w:r>
          </w:p>
        </w:tc>
        <w:tc>
          <w:tcPr>
            <w:tcW w:w="1035" w:type="dxa"/>
            <w:tcBorders>
              <w:top w:val="nil"/>
              <w:left w:val="nil"/>
              <w:bottom w:val="single" w:sz="4" w:space="0" w:color="auto"/>
              <w:right w:val="single" w:sz="4" w:space="0" w:color="auto"/>
            </w:tcBorders>
            <w:noWrap/>
            <w:vAlign w:val="bottom"/>
            <w:hideMark/>
          </w:tcPr>
          <w:p w14:paraId="674C16A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11</w:t>
            </w:r>
          </w:p>
        </w:tc>
      </w:tr>
      <w:tr w:rsidR="00AE18E0" w:rsidRPr="00C874E9" w14:paraId="1C0857E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DB5231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90F5C4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15.14</w:t>
            </w:r>
          </w:p>
        </w:tc>
        <w:tc>
          <w:tcPr>
            <w:tcW w:w="6663" w:type="dxa"/>
            <w:tcBorders>
              <w:top w:val="nil"/>
              <w:left w:val="nil"/>
              <w:bottom w:val="single" w:sz="4" w:space="0" w:color="auto"/>
              <w:right w:val="single" w:sz="4" w:space="0" w:color="auto"/>
            </w:tcBorders>
            <w:noWrap/>
            <w:vAlign w:val="bottom"/>
            <w:hideMark/>
          </w:tcPr>
          <w:p w14:paraId="7D5306F8" w14:textId="0B9D9E44"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MANTENIMIENTO-ALMACEN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53F64B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144</w:t>
            </w:r>
          </w:p>
        </w:tc>
      </w:tr>
      <w:tr w:rsidR="00AE18E0" w:rsidRPr="00C874E9" w14:paraId="24B81B9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720865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5CEA08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15.15</w:t>
            </w:r>
          </w:p>
        </w:tc>
        <w:tc>
          <w:tcPr>
            <w:tcW w:w="6663" w:type="dxa"/>
            <w:tcBorders>
              <w:top w:val="nil"/>
              <w:left w:val="nil"/>
              <w:bottom w:val="single" w:sz="4" w:space="0" w:color="auto"/>
              <w:right w:val="single" w:sz="4" w:space="0" w:color="auto"/>
            </w:tcBorders>
            <w:noWrap/>
            <w:vAlign w:val="bottom"/>
            <w:hideMark/>
          </w:tcPr>
          <w:p w14:paraId="62F05A17" w14:textId="36A95820"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MANTENIMIENTO-ALMACEN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39BD0D6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25</w:t>
            </w:r>
          </w:p>
        </w:tc>
      </w:tr>
      <w:tr w:rsidR="00AE18E0" w:rsidRPr="00C874E9" w14:paraId="5F3EDA7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60703F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62EDBB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15.16</w:t>
            </w:r>
          </w:p>
        </w:tc>
        <w:tc>
          <w:tcPr>
            <w:tcW w:w="6663" w:type="dxa"/>
            <w:tcBorders>
              <w:top w:val="nil"/>
              <w:left w:val="nil"/>
              <w:bottom w:val="single" w:sz="4" w:space="0" w:color="auto"/>
              <w:right w:val="single" w:sz="4" w:space="0" w:color="auto"/>
            </w:tcBorders>
            <w:noWrap/>
            <w:vAlign w:val="bottom"/>
            <w:hideMark/>
          </w:tcPr>
          <w:p w14:paraId="1EB0BB6D" w14:textId="26A63EE8"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D130F4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96</w:t>
            </w:r>
          </w:p>
        </w:tc>
      </w:tr>
      <w:tr w:rsidR="00AE18E0" w:rsidRPr="00C874E9" w14:paraId="5D3F41D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95094E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36D0AD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15.17</w:t>
            </w:r>
          </w:p>
        </w:tc>
        <w:tc>
          <w:tcPr>
            <w:tcW w:w="6663" w:type="dxa"/>
            <w:tcBorders>
              <w:top w:val="nil"/>
              <w:left w:val="nil"/>
              <w:bottom w:val="single" w:sz="4" w:space="0" w:color="auto"/>
              <w:right w:val="single" w:sz="4" w:space="0" w:color="auto"/>
            </w:tcBorders>
            <w:noWrap/>
            <w:vAlign w:val="bottom"/>
            <w:hideMark/>
          </w:tcPr>
          <w:p w14:paraId="39454799" w14:textId="5FF3EF6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31D897A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99</w:t>
            </w:r>
          </w:p>
        </w:tc>
      </w:tr>
      <w:tr w:rsidR="00AE18E0" w:rsidRPr="00C874E9" w14:paraId="4AB99F9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ECE340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7AE65E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15.18</w:t>
            </w:r>
          </w:p>
        </w:tc>
        <w:tc>
          <w:tcPr>
            <w:tcW w:w="6663" w:type="dxa"/>
            <w:tcBorders>
              <w:top w:val="nil"/>
              <w:left w:val="nil"/>
              <w:bottom w:val="single" w:sz="4" w:space="0" w:color="auto"/>
              <w:right w:val="single" w:sz="4" w:space="0" w:color="auto"/>
            </w:tcBorders>
            <w:noWrap/>
            <w:vAlign w:val="bottom"/>
            <w:hideMark/>
          </w:tcPr>
          <w:p w14:paraId="688830B2" w14:textId="67CACF06"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4BC11E7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w:t>
            </w:r>
          </w:p>
        </w:tc>
      </w:tr>
      <w:tr w:rsidR="00AE18E0" w:rsidRPr="00C874E9" w14:paraId="792CFD2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E2CCCE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7BCD03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15.19</w:t>
            </w:r>
          </w:p>
        </w:tc>
        <w:tc>
          <w:tcPr>
            <w:tcW w:w="6663" w:type="dxa"/>
            <w:tcBorders>
              <w:top w:val="nil"/>
              <w:left w:val="nil"/>
              <w:bottom w:val="single" w:sz="4" w:space="0" w:color="auto"/>
              <w:right w:val="single" w:sz="4" w:space="0" w:color="auto"/>
            </w:tcBorders>
            <w:noWrap/>
            <w:vAlign w:val="bottom"/>
            <w:hideMark/>
          </w:tcPr>
          <w:p w14:paraId="118BDCB1" w14:textId="2698761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TRABAJO SOCIAL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3D9E339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8</w:t>
            </w:r>
          </w:p>
        </w:tc>
      </w:tr>
      <w:tr w:rsidR="00AE18E0" w:rsidRPr="00C874E9" w14:paraId="5D8FD54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DF93D0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DA615D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15.20</w:t>
            </w:r>
          </w:p>
        </w:tc>
        <w:tc>
          <w:tcPr>
            <w:tcW w:w="6663" w:type="dxa"/>
            <w:tcBorders>
              <w:top w:val="nil"/>
              <w:left w:val="nil"/>
              <w:bottom w:val="single" w:sz="4" w:space="0" w:color="auto"/>
              <w:right w:val="single" w:sz="4" w:space="0" w:color="auto"/>
            </w:tcBorders>
            <w:noWrap/>
            <w:vAlign w:val="bottom"/>
            <w:hideMark/>
          </w:tcPr>
          <w:p w14:paraId="17A1E2EE" w14:textId="3EBC38A2"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88B92E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w:t>
            </w:r>
          </w:p>
        </w:tc>
      </w:tr>
      <w:tr w:rsidR="00AE18E0" w:rsidRPr="00C874E9" w14:paraId="27C2F64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1F6D0F3"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4BADC4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15.21</w:t>
            </w:r>
          </w:p>
        </w:tc>
        <w:tc>
          <w:tcPr>
            <w:tcW w:w="6663" w:type="dxa"/>
            <w:tcBorders>
              <w:top w:val="nil"/>
              <w:left w:val="nil"/>
              <w:bottom w:val="single" w:sz="4" w:space="0" w:color="auto"/>
              <w:right w:val="single" w:sz="4" w:space="0" w:color="auto"/>
            </w:tcBorders>
            <w:noWrap/>
            <w:vAlign w:val="bottom"/>
            <w:hideMark/>
          </w:tcPr>
          <w:p w14:paraId="2FA1A67A" w14:textId="7AC021BE"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677C548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w:t>
            </w:r>
          </w:p>
        </w:tc>
      </w:tr>
      <w:tr w:rsidR="00AE18E0" w:rsidRPr="00C874E9" w14:paraId="58C5BD2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D6F406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006D99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15.22</w:t>
            </w:r>
          </w:p>
        </w:tc>
        <w:tc>
          <w:tcPr>
            <w:tcW w:w="6663" w:type="dxa"/>
            <w:tcBorders>
              <w:top w:val="nil"/>
              <w:left w:val="nil"/>
              <w:bottom w:val="single" w:sz="4" w:space="0" w:color="auto"/>
              <w:right w:val="single" w:sz="4" w:space="0" w:color="auto"/>
            </w:tcBorders>
            <w:noWrap/>
            <w:vAlign w:val="bottom"/>
            <w:hideMark/>
          </w:tcPr>
          <w:p w14:paraId="11D5F017" w14:textId="7A50556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5768565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2BFABB2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4F6175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FEA822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15.23</w:t>
            </w:r>
          </w:p>
        </w:tc>
        <w:tc>
          <w:tcPr>
            <w:tcW w:w="6663" w:type="dxa"/>
            <w:tcBorders>
              <w:top w:val="nil"/>
              <w:left w:val="nil"/>
              <w:bottom w:val="single" w:sz="4" w:space="0" w:color="auto"/>
              <w:right w:val="single" w:sz="4" w:space="0" w:color="auto"/>
            </w:tcBorders>
            <w:noWrap/>
            <w:vAlign w:val="bottom"/>
            <w:hideMark/>
          </w:tcPr>
          <w:p w14:paraId="4290F82D" w14:textId="1C23D69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VACUNADOR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E8DAB8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70B9B35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CE9AD5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BABBFF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15.24</w:t>
            </w:r>
          </w:p>
        </w:tc>
        <w:tc>
          <w:tcPr>
            <w:tcW w:w="6663" w:type="dxa"/>
            <w:tcBorders>
              <w:top w:val="nil"/>
              <w:left w:val="nil"/>
              <w:bottom w:val="single" w:sz="4" w:space="0" w:color="auto"/>
              <w:right w:val="single" w:sz="4" w:space="0" w:color="auto"/>
            </w:tcBorders>
            <w:noWrap/>
            <w:vAlign w:val="bottom"/>
            <w:hideMark/>
          </w:tcPr>
          <w:p w14:paraId="46F04D02" w14:textId="1A1E8B7E"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0BC71D3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2D55490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F22901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BFF6B4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15.25</w:t>
            </w:r>
          </w:p>
        </w:tc>
        <w:tc>
          <w:tcPr>
            <w:tcW w:w="6663" w:type="dxa"/>
            <w:tcBorders>
              <w:top w:val="nil"/>
              <w:left w:val="nil"/>
              <w:bottom w:val="single" w:sz="4" w:space="0" w:color="auto"/>
              <w:right w:val="single" w:sz="4" w:space="0" w:color="auto"/>
            </w:tcBorders>
            <w:noWrap/>
            <w:vAlign w:val="bottom"/>
            <w:hideMark/>
          </w:tcPr>
          <w:p w14:paraId="60C41661" w14:textId="6872F67D"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ADMINISTRATIVA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5D9B63E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w:t>
            </w:r>
          </w:p>
        </w:tc>
      </w:tr>
      <w:tr w:rsidR="00AE18E0" w:rsidRPr="00C874E9" w14:paraId="335B28F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BDF416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EDDA8B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15.26</w:t>
            </w:r>
          </w:p>
        </w:tc>
        <w:tc>
          <w:tcPr>
            <w:tcW w:w="6663" w:type="dxa"/>
            <w:tcBorders>
              <w:top w:val="nil"/>
              <w:left w:val="nil"/>
              <w:bottom w:val="single" w:sz="4" w:space="0" w:color="auto"/>
              <w:right w:val="single" w:sz="4" w:space="0" w:color="auto"/>
            </w:tcBorders>
            <w:noWrap/>
            <w:vAlign w:val="bottom"/>
            <w:hideMark/>
          </w:tcPr>
          <w:p w14:paraId="189D940D" w14:textId="16F271D9"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045730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14F3697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B3E650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3B61E8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15.27</w:t>
            </w:r>
          </w:p>
        </w:tc>
        <w:tc>
          <w:tcPr>
            <w:tcW w:w="6663" w:type="dxa"/>
            <w:tcBorders>
              <w:top w:val="nil"/>
              <w:left w:val="nil"/>
              <w:bottom w:val="single" w:sz="4" w:space="0" w:color="auto"/>
              <w:right w:val="single" w:sz="4" w:space="0" w:color="auto"/>
            </w:tcBorders>
            <w:noWrap/>
            <w:vAlign w:val="bottom"/>
            <w:hideMark/>
          </w:tcPr>
          <w:p w14:paraId="6CBDCCE0" w14:textId="04105D2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ADMINISTRATIVA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4869912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w:t>
            </w:r>
          </w:p>
        </w:tc>
      </w:tr>
      <w:tr w:rsidR="00AE18E0" w:rsidRPr="00C874E9" w14:paraId="0158C12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921558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EDA82A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15.28</w:t>
            </w:r>
          </w:p>
        </w:tc>
        <w:tc>
          <w:tcPr>
            <w:tcW w:w="6663" w:type="dxa"/>
            <w:tcBorders>
              <w:top w:val="nil"/>
              <w:left w:val="nil"/>
              <w:bottom w:val="single" w:sz="4" w:space="0" w:color="auto"/>
              <w:right w:val="single" w:sz="4" w:space="0" w:color="auto"/>
            </w:tcBorders>
            <w:noWrap/>
            <w:vAlign w:val="bottom"/>
            <w:hideMark/>
          </w:tcPr>
          <w:p w14:paraId="4FD2B7AD" w14:textId="058B9A5A"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61DD497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49</w:t>
            </w:r>
          </w:p>
        </w:tc>
      </w:tr>
      <w:tr w:rsidR="00AE18E0" w:rsidRPr="00C874E9" w14:paraId="48C0CBC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4F714B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5E1992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15.29</w:t>
            </w:r>
          </w:p>
        </w:tc>
        <w:tc>
          <w:tcPr>
            <w:tcW w:w="6663" w:type="dxa"/>
            <w:tcBorders>
              <w:top w:val="nil"/>
              <w:left w:val="nil"/>
              <w:bottom w:val="single" w:sz="4" w:space="0" w:color="auto"/>
              <w:right w:val="single" w:sz="4" w:space="0" w:color="auto"/>
            </w:tcBorders>
            <w:noWrap/>
            <w:vAlign w:val="bottom"/>
            <w:hideMark/>
          </w:tcPr>
          <w:p w14:paraId="4ABC4939" w14:textId="25D733BE"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MEDICA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3451FF6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55</w:t>
            </w:r>
          </w:p>
        </w:tc>
      </w:tr>
      <w:tr w:rsidR="00AE18E0" w:rsidRPr="00C874E9" w14:paraId="1EFBC42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7560FDF"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BABA68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15.30</w:t>
            </w:r>
          </w:p>
        </w:tc>
        <w:tc>
          <w:tcPr>
            <w:tcW w:w="6663" w:type="dxa"/>
            <w:tcBorders>
              <w:top w:val="nil"/>
              <w:left w:val="nil"/>
              <w:bottom w:val="single" w:sz="4" w:space="0" w:color="auto"/>
              <w:right w:val="single" w:sz="4" w:space="0" w:color="auto"/>
            </w:tcBorders>
            <w:noWrap/>
            <w:vAlign w:val="bottom"/>
            <w:hideMark/>
          </w:tcPr>
          <w:p w14:paraId="7320F5BD" w14:textId="3A579A5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52804C4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47</w:t>
            </w:r>
          </w:p>
        </w:tc>
      </w:tr>
      <w:tr w:rsidR="00AE18E0" w:rsidRPr="00C874E9" w14:paraId="2DEC7F0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BA1872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ECBB63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15.31</w:t>
            </w:r>
          </w:p>
        </w:tc>
        <w:tc>
          <w:tcPr>
            <w:tcW w:w="6663" w:type="dxa"/>
            <w:tcBorders>
              <w:top w:val="nil"/>
              <w:left w:val="nil"/>
              <w:bottom w:val="single" w:sz="4" w:space="0" w:color="auto"/>
              <w:right w:val="single" w:sz="4" w:space="0" w:color="auto"/>
            </w:tcBorders>
            <w:noWrap/>
            <w:vAlign w:val="bottom"/>
            <w:hideMark/>
          </w:tcPr>
          <w:p w14:paraId="281A5943" w14:textId="56F7C12C"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LAVANDERIA Y AFANADOR UNIDAD MEDICA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15DF2DC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w:t>
            </w:r>
          </w:p>
        </w:tc>
      </w:tr>
      <w:tr w:rsidR="00AE18E0" w:rsidRPr="00C874E9" w14:paraId="75ABC62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4D2889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BCFAAA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15.32</w:t>
            </w:r>
          </w:p>
        </w:tc>
        <w:tc>
          <w:tcPr>
            <w:tcW w:w="6663" w:type="dxa"/>
            <w:tcBorders>
              <w:top w:val="nil"/>
              <w:left w:val="nil"/>
              <w:bottom w:val="single" w:sz="4" w:space="0" w:color="auto"/>
              <w:right w:val="single" w:sz="4" w:space="0" w:color="auto"/>
            </w:tcBorders>
            <w:noWrap/>
            <w:vAlign w:val="bottom"/>
            <w:hideMark/>
          </w:tcPr>
          <w:p w14:paraId="68D39F2A" w14:textId="0828023F"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CAMILLERO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198DF2E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57</w:t>
            </w:r>
          </w:p>
        </w:tc>
      </w:tr>
      <w:tr w:rsidR="00AE18E0" w:rsidRPr="00C874E9" w14:paraId="3738692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9DCCDC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6CE695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15.33</w:t>
            </w:r>
          </w:p>
        </w:tc>
        <w:tc>
          <w:tcPr>
            <w:tcW w:w="6663" w:type="dxa"/>
            <w:tcBorders>
              <w:top w:val="nil"/>
              <w:left w:val="nil"/>
              <w:bottom w:val="single" w:sz="4" w:space="0" w:color="auto"/>
              <w:right w:val="single" w:sz="4" w:space="0" w:color="auto"/>
            </w:tcBorders>
            <w:noWrap/>
            <w:vAlign w:val="bottom"/>
            <w:hideMark/>
          </w:tcPr>
          <w:p w14:paraId="37ACDF1D" w14:textId="2A7E262A"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CAMILLERO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7DF83C9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w:t>
            </w:r>
          </w:p>
        </w:tc>
      </w:tr>
      <w:tr w:rsidR="00AE18E0" w:rsidRPr="00C874E9" w14:paraId="145ADC0F"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A260AE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07D19A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15.34</w:t>
            </w:r>
          </w:p>
        </w:tc>
        <w:tc>
          <w:tcPr>
            <w:tcW w:w="6663" w:type="dxa"/>
            <w:tcBorders>
              <w:top w:val="nil"/>
              <w:left w:val="nil"/>
              <w:bottom w:val="single" w:sz="4" w:space="0" w:color="auto"/>
              <w:right w:val="single" w:sz="4" w:space="0" w:color="auto"/>
            </w:tcBorders>
            <w:noWrap/>
            <w:vAlign w:val="bottom"/>
            <w:hideMark/>
          </w:tcPr>
          <w:p w14:paraId="0A4F1948"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FARMACIA MUJER</w:t>
            </w:r>
          </w:p>
        </w:tc>
        <w:tc>
          <w:tcPr>
            <w:tcW w:w="1035" w:type="dxa"/>
            <w:tcBorders>
              <w:top w:val="nil"/>
              <w:left w:val="nil"/>
              <w:bottom w:val="single" w:sz="4" w:space="0" w:color="auto"/>
              <w:right w:val="single" w:sz="4" w:space="0" w:color="auto"/>
            </w:tcBorders>
            <w:noWrap/>
            <w:vAlign w:val="bottom"/>
            <w:hideMark/>
          </w:tcPr>
          <w:p w14:paraId="1789966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40</w:t>
            </w:r>
          </w:p>
        </w:tc>
      </w:tr>
      <w:tr w:rsidR="00AE18E0" w:rsidRPr="00C874E9" w14:paraId="6C2A559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CB8F69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ED952E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15.35</w:t>
            </w:r>
          </w:p>
        </w:tc>
        <w:tc>
          <w:tcPr>
            <w:tcW w:w="6663" w:type="dxa"/>
            <w:tcBorders>
              <w:top w:val="nil"/>
              <w:left w:val="nil"/>
              <w:bottom w:val="single" w:sz="4" w:space="0" w:color="auto"/>
              <w:right w:val="single" w:sz="4" w:space="0" w:color="auto"/>
            </w:tcBorders>
            <w:noWrap/>
            <w:vAlign w:val="bottom"/>
            <w:hideMark/>
          </w:tcPr>
          <w:p w14:paraId="524E438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FARMACIA HOMBRE</w:t>
            </w:r>
          </w:p>
        </w:tc>
        <w:tc>
          <w:tcPr>
            <w:tcW w:w="1035" w:type="dxa"/>
            <w:tcBorders>
              <w:top w:val="nil"/>
              <w:left w:val="nil"/>
              <w:bottom w:val="single" w:sz="4" w:space="0" w:color="auto"/>
              <w:right w:val="single" w:sz="4" w:space="0" w:color="auto"/>
            </w:tcBorders>
            <w:noWrap/>
            <w:vAlign w:val="bottom"/>
            <w:hideMark/>
          </w:tcPr>
          <w:p w14:paraId="1F827E0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30</w:t>
            </w:r>
          </w:p>
        </w:tc>
      </w:tr>
      <w:tr w:rsidR="00AE18E0" w:rsidRPr="00C874E9" w14:paraId="3D1EA67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F21994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7013CF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15.36</w:t>
            </w:r>
          </w:p>
        </w:tc>
        <w:tc>
          <w:tcPr>
            <w:tcW w:w="6663" w:type="dxa"/>
            <w:tcBorders>
              <w:top w:val="nil"/>
              <w:left w:val="nil"/>
              <w:bottom w:val="single" w:sz="4" w:space="0" w:color="auto"/>
              <w:right w:val="single" w:sz="4" w:space="0" w:color="auto"/>
            </w:tcBorders>
            <w:noWrap/>
            <w:vAlign w:val="bottom"/>
            <w:hideMark/>
          </w:tcPr>
          <w:p w14:paraId="458B935C" w14:textId="211E7473"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COCINA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16A117E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72</w:t>
            </w:r>
          </w:p>
        </w:tc>
      </w:tr>
      <w:tr w:rsidR="00AE18E0" w:rsidRPr="00C874E9" w14:paraId="737314E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BE55A9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8D0CBD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15.37</w:t>
            </w:r>
          </w:p>
        </w:tc>
        <w:tc>
          <w:tcPr>
            <w:tcW w:w="6663" w:type="dxa"/>
            <w:tcBorders>
              <w:top w:val="nil"/>
              <w:left w:val="nil"/>
              <w:bottom w:val="single" w:sz="4" w:space="0" w:color="auto"/>
              <w:right w:val="single" w:sz="4" w:space="0" w:color="auto"/>
            </w:tcBorders>
            <w:noWrap/>
            <w:vAlign w:val="bottom"/>
            <w:hideMark/>
          </w:tcPr>
          <w:p w14:paraId="4D27C18E" w14:textId="71BDB699"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COCINA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09393A0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94</w:t>
            </w:r>
          </w:p>
        </w:tc>
      </w:tr>
      <w:tr w:rsidR="00AE18E0" w:rsidRPr="00C874E9" w14:paraId="0894083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0F5A1E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A511FE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15.38</w:t>
            </w:r>
          </w:p>
        </w:tc>
        <w:tc>
          <w:tcPr>
            <w:tcW w:w="6663" w:type="dxa"/>
            <w:tcBorders>
              <w:top w:val="nil"/>
              <w:left w:val="nil"/>
              <w:bottom w:val="single" w:sz="4" w:space="0" w:color="auto"/>
              <w:right w:val="single" w:sz="4" w:space="0" w:color="auto"/>
            </w:tcBorders>
            <w:noWrap/>
            <w:vAlign w:val="bottom"/>
            <w:hideMark/>
          </w:tcPr>
          <w:p w14:paraId="65423DA8" w14:textId="71D225B2"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COCINA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944343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w:t>
            </w:r>
          </w:p>
        </w:tc>
      </w:tr>
      <w:tr w:rsidR="00AE18E0" w:rsidRPr="00C874E9" w14:paraId="1FEF6DF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20AC3A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1FF8EB7"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15.39</w:t>
            </w:r>
          </w:p>
        </w:tc>
        <w:tc>
          <w:tcPr>
            <w:tcW w:w="6663" w:type="dxa"/>
            <w:tcBorders>
              <w:top w:val="nil"/>
              <w:left w:val="nil"/>
              <w:bottom w:val="single" w:sz="4" w:space="0" w:color="auto"/>
              <w:right w:val="single" w:sz="4" w:space="0" w:color="auto"/>
            </w:tcBorders>
            <w:noWrap/>
            <w:vAlign w:val="bottom"/>
            <w:hideMark/>
          </w:tcPr>
          <w:p w14:paraId="2412E829" w14:textId="77986030"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CALZADO COCINA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0461330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w:t>
            </w:r>
          </w:p>
        </w:tc>
      </w:tr>
      <w:tr w:rsidR="00AE18E0" w:rsidRPr="00C874E9" w14:paraId="402647FC"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3F5B193D"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16</w:t>
            </w:r>
          </w:p>
        </w:tc>
        <w:tc>
          <w:tcPr>
            <w:tcW w:w="992" w:type="dxa"/>
            <w:tcBorders>
              <w:top w:val="nil"/>
              <w:left w:val="nil"/>
              <w:bottom w:val="single" w:sz="4" w:space="0" w:color="auto"/>
              <w:right w:val="single" w:sz="4" w:space="0" w:color="auto"/>
            </w:tcBorders>
            <w:noWrap/>
            <w:vAlign w:val="bottom"/>
            <w:hideMark/>
          </w:tcPr>
          <w:p w14:paraId="24E417F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16.1</w:t>
            </w:r>
          </w:p>
        </w:tc>
        <w:tc>
          <w:tcPr>
            <w:tcW w:w="6663" w:type="dxa"/>
            <w:tcBorders>
              <w:top w:val="nil"/>
              <w:left w:val="nil"/>
              <w:bottom w:val="single" w:sz="4" w:space="0" w:color="auto"/>
              <w:right w:val="single" w:sz="4" w:space="0" w:color="auto"/>
            </w:tcBorders>
            <w:noWrap/>
            <w:vAlign w:val="bottom"/>
            <w:hideMark/>
          </w:tcPr>
          <w:p w14:paraId="5D77702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CAMILLERO HOMBRE</w:t>
            </w:r>
          </w:p>
        </w:tc>
        <w:tc>
          <w:tcPr>
            <w:tcW w:w="1035" w:type="dxa"/>
            <w:tcBorders>
              <w:top w:val="nil"/>
              <w:left w:val="nil"/>
              <w:bottom w:val="single" w:sz="4" w:space="0" w:color="auto"/>
              <w:right w:val="single" w:sz="4" w:space="0" w:color="auto"/>
            </w:tcBorders>
            <w:noWrap/>
            <w:vAlign w:val="bottom"/>
            <w:hideMark/>
          </w:tcPr>
          <w:p w14:paraId="4A15C4A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131</w:t>
            </w:r>
          </w:p>
        </w:tc>
      </w:tr>
      <w:tr w:rsidR="00AE18E0" w:rsidRPr="00C874E9" w14:paraId="7475F61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7A4580E"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6D2CBD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16.2</w:t>
            </w:r>
          </w:p>
        </w:tc>
        <w:tc>
          <w:tcPr>
            <w:tcW w:w="6663" w:type="dxa"/>
            <w:tcBorders>
              <w:top w:val="nil"/>
              <w:left w:val="nil"/>
              <w:bottom w:val="single" w:sz="4" w:space="0" w:color="auto"/>
              <w:right w:val="single" w:sz="4" w:space="0" w:color="auto"/>
            </w:tcBorders>
            <w:noWrap/>
            <w:vAlign w:val="bottom"/>
            <w:hideMark/>
          </w:tcPr>
          <w:p w14:paraId="2FE26D71"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CAMILLERO HOMBRE</w:t>
            </w:r>
          </w:p>
        </w:tc>
        <w:tc>
          <w:tcPr>
            <w:tcW w:w="1035" w:type="dxa"/>
            <w:tcBorders>
              <w:top w:val="nil"/>
              <w:left w:val="nil"/>
              <w:bottom w:val="single" w:sz="4" w:space="0" w:color="auto"/>
              <w:right w:val="single" w:sz="4" w:space="0" w:color="auto"/>
            </w:tcBorders>
            <w:noWrap/>
            <w:vAlign w:val="bottom"/>
            <w:hideMark/>
          </w:tcPr>
          <w:p w14:paraId="1C8D5155"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131</w:t>
            </w:r>
          </w:p>
        </w:tc>
      </w:tr>
      <w:tr w:rsidR="00AE18E0" w:rsidRPr="00C874E9" w14:paraId="0DFB5F45"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C6E530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F75083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16.3</w:t>
            </w:r>
          </w:p>
        </w:tc>
        <w:tc>
          <w:tcPr>
            <w:tcW w:w="6663" w:type="dxa"/>
            <w:tcBorders>
              <w:top w:val="nil"/>
              <w:left w:val="nil"/>
              <w:bottom w:val="single" w:sz="4" w:space="0" w:color="auto"/>
              <w:right w:val="single" w:sz="4" w:space="0" w:color="auto"/>
            </w:tcBorders>
            <w:noWrap/>
            <w:vAlign w:val="bottom"/>
            <w:hideMark/>
          </w:tcPr>
          <w:p w14:paraId="27CA095E"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CAMILLERO HOMBRE</w:t>
            </w:r>
          </w:p>
        </w:tc>
        <w:tc>
          <w:tcPr>
            <w:tcW w:w="1035" w:type="dxa"/>
            <w:tcBorders>
              <w:top w:val="nil"/>
              <w:left w:val="nil"/>
              <w:bottom w:val="single" w:sz="4" w:space="0" w:color="auto"/>
              <w:right w:val="single" w:sz="4" w:space="0" w:color="auto"/>
            </w:tcBorders>
            <w:noWrap/>
            <w:vAlign w:val="bottom"/>
            <w:hideMark/>
          </w:tcPr>
          <w:p w14:paraId="0CD622A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57</w:t>
            </w:r>
          </w:p>
        </w:tc>
      </w:tr>
      <w:tr w:rsidR="00AE18E0" w:rsidRPr="00C874E9" w14:paraId="3EA7490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F82994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0402AD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16.4</w:t>
            </w:r>
          </w:p>
        </w:tc>
        <w:tc>
          <w:tcPr>
            <w:tcW w:w="6663" w:type="dxa"/>
            <w:tcBorders>
              <w:top w:val="nil"/>
              <w:left w:val="nil"/>
              <w:bottom w:val="single" w:sz="4" w:space="0" w:color="auto"/>
              <w:right w:val="single" w:sz="4" w:space="0" w:color="auto"/>
            </w:tcBorders>
            <w:noWrap/>
            <w:vAlign w:val="bottom"/>
            <w:hideMark/>
          </w:tcPr>
          <w:p w14:paraId="48B93EEB"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FARMACIA MUJER</w:t>
            </w:r>
          </w:p>
        </w:tc>
        <w:tc>
          <w:tcPr>
            <w:tcW w:w="1035" w:type="dxa"/>
            <w:tcBorders>
              <w:top w:val="nil"/>
              <w:left w:val="nil"/>
              <w:bottom w:val="single" w:sz="4" w:space="0" w:color="auto"/>
              <w:right w:val="single" w:sz="4" w:space="0" w:color="auto"/>
            </w:tcBorders>
            <w:noWrap/>
            <w:vAlign w:val="bottom"/>
            <w:hideMark/>
          </w:tcPr>
          <w:p w14:paraId="05AFA70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58</w:t>
            </w:r>
          </w:p>
        </w:tc>
      </w:tr>
      <w:tr w:rsidR="00AE18E0" w:rsidRPr="00C874E9" w14:paraId="6DFD241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2A86B34"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2257A7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16.5</w:t>
            </w:r>
          </w:p>
        </w:tc>
        <w:tc>
          <w:tcPr>
            <w:tcW w:w="6663" w:type="dxa"/>
            <w:tcBorders>
              <w:top w:val="nil"/>
              <w:left w:val="nil"/>
              <w:bottom w:val="single" w:sz="4" w:space="0" w:color="auto"/>
              <w:right w:val="single" w:sz="4" w:space="0" w:color="auto"/>
            </w:tcBorders>
            <w:noWrap/>
            <w:vAlign w:val="bottom"/>
            <w:hideMark/>
          </w:tcPr>
          <w:p w14:paraId="72D6FEA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FARMACIA MUJER</w:t>
            </w:r>
          </w:p>
        </w:tc>
        <w:tc>
          <w:tcPr>
            <w:tcW w:w="1035" w:type="dxa"/>
            <w:tcBorders>
              <w:top w:val="nil"/>
              <w:left w:val="nil"/>
              <w:bottom w:val="single" w:sz="4" w:space="0" w:color="auto"/>
              <w:right w:val="single" w:sz="4" w:space="0" w:color="auto"/>
            </w:tcBorders>
            <w:noWrap/>
            <w:vAlign w:val="bottom"/>
            <w:hideMark/>
          </w:tcPr>
          <w:p w14:paraId="3CF3BF4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58</w:t>
            </w:r>
          </w:p>
        </w:tc>
      </w:tr>
      <w:tr w:rsidR="00AE18E0" w:rsidRPr="00C874E9" w14:paraId="6C06F2C8"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35F3DE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7D6D15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16.6</w:t>
            </w:r>
          </w:p>
        </w:tc>
        <w:tc>
          <w:tcPr>
            <w:tcW w:w="6663" w:type="dxa"/>
            <w:tcBorders>
              <w:top w:val="nil"/>
              <w:left w:val="nil"/>
              <w:bottom w:val="single" w:sz="4" w:space="0" w:color="auto"/>
              <w:right w:val="single" w:sz="4" w:space="0" w:color="auto"/>
            </w:tcBorders>
            <w:noWrap/>
            <w:vAlign w:val="bottom"/>
            <w:hideMark/>
          </w:tcPr>
          <w:p w14:paraId="2728B059"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FARMACIA HOMBRE</w:t>
            </w:r>
          </w:p>
        </w:tc>
        <w:tc>
          <w:tcPr>
            <w:tcW w:w="1035" w:type="dxa"/>
            <w:tcBorders>
              <w:top w:val="nil"/>
              <w:left w:val="nil"/>
              <w:bottom w:val="single" w:sz="4" w:space="0" w:color="auto"/>
              <w:right w:val="single" w:sz="4" w:space="0" w:color="auto"/>
            </w:tcBorders>
            <w:noWrap/>
            <w:vAlign w:val="bottom"/>
            <w:hideMark/>
          </w:tcPr>
          <w:p w14:paraId="5F02085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48</w:t>
            </w:r>
          </w:p>
        </w:tc>
      </w:tr>
      <w:tr w:rsidR="00AE18E0" w:rsidRPr="00C874E9" w14:paraId="138D8BA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19CC23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5D29C0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16.7</w:t>
            </w:r>
          </w:p>
        </w:tc>
        <w:tc>
          <w:tcPr>
            <w:tcW w:w="6663" w:type="dxa"/>
            <w:tcBorders>
              <w:top w:val="nil"/>
              <w:left w:val="nil"/>
              <w:bottom w:val="single" w:sz="4" w:space="0" w:color="auto"/>
              <w:right w:val="single" w:sz="4" w:space="0" w:color="auto"/>
            </w:tcBorders>
            <w:noWrap/>
            <w:vAlign w:val="bottom"/>
            <w:hideMark/>
          </w:tcPr>
          <w:p w14:paraId="0BB99F27"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FARMACIA HOMBRE</w:t>
            </w:r>
          </w:p>
        </w:tc>
        <w:tc>
          <w:tcPr>
            <w:tcW w:w="1035" w:type="dxa"/>
            <w:tcBorders>
              <w:top w:val="nil"/>
              <w:left w:val="nil"/>
              <w:bottom w:val="single" w:sz="4" w:space="0" w:color="auto"/>
              <w:right w:val="single" w:sz="4" w:space="0" w:color="auto"/>
            </w:tcBorders>
            <w:noWrap/>
            <w:vAlign w:val="bottom"/>
            <w:hideMark/>
          </w:tcPr>
          <w:p w14:paraId="6B1B5B6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48</w:t>
            </w:r>
          </w:p>
        </w:tc>
      </w:tr>
      <w:tr w:rsidR="00AE18E0" w:rsidRPr="00C874E9" w14:paraId="64E4779E" w14:textId="77777777" w:rsidTr="00AE18E0">
        <w:trPr>
          <w:trHeight w:val="290"/>
        </w:trPr>
        <w:tc>
          <w:tcPr>
            <w:tcW w:w="704" w:type="dxa"/>
            <w:vMerge w:val="restart"/>
            <w:tcBorders>
              <w:top w:val="nil"/>
              <w:left w:val="single" w:sz="4" w:space="0" w:color="auto"/>
              <w:bottom w:val="single" w:sz="4" w:space="0" w:color="auto"/>
              <w:right w:val="single" w:sz="4" w:space="0" w:color="auto"/>
            </w:tcBorders>
            <w:vAlign w:val="center"/>
            <w:hideMark/>
          </w:tcPr>
          <w:p w14:paraId="38326ED7"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17</w:t>
            </w:r>
          </w:p>
        </w:tc>
        <w:tc>
          <w:tcPr>
            <w:tcW w:w="992" w:type="dxa"/>
            <w:tcBorders>
              <w:top w:val="nil"/>
              <w:left w:val="nil"/>
              <w:bottom w:val="single" w:sz="4" w:space="0" w:color="auto"/>
              <w:right w:val="single" w:sz="4" w:space="0" w:color="auto"/>
            </w:tcBorders>
            <w:noWrap/>
            <w:vAlign w:val="bottom"/>
            <w:hideMark/>
          </w:tcPr>
          <w:p w14:paraId="01D2EF4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17.1</w:t>
            </w:r>
          </w:p>
        </w:tc>
        <w:tc>
          <w:tcPr>
            <w:tcW w:w="6663" w:type="dxa"/>
            <w:tcBorders>
              <w:top w:val="nil"/>
              <w:left w:val="nil"/>
              <w:bottom w:val="single" w:sz="4" w:space="0" w:color="auto"/>
              <w:right w:val="single" w:sz="4" w:space="0" w:color="auto"/>
            </w:tcBorders>
            <w:noWrap/>
            <w:vAlign w:val="bottom"/>
            <w:hideMark/>
          </w:tcPr>
          <w:p w14:paraId="1432EB23" w14:textId="738FD191"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COCINA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00735DD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94</w:t>
            </w:r>
          </w:p>
        </w:tc>
      </w:tr>
      <w:tr w:rsidR="00AE18E0" w:rsidRPr="00C874E9" w14:paraId="2F73CB7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BCDD92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31113B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17.2</w:t>
            </w:r>
          </w:p>
        </w:tc>
        <w:tc>
          <w:tcPr>
            <w:tcW w:w="6663" w:type="dxa"/>
            <w:tcBorders>
              <w:top w:val="nil"/>
              <w:left w:val="nil"/>
              <w:bottom w:val="single" w:sz="4" w:space="0" w:color="auto"/>
              <w:right w:val="single" w:sz="4" w:space="0" w:color="auto"/>
            </w:tcBorders>
            <w:noWrap/>
            <w:vAlign w:val="bottom"/>
            <w:hideMark/>
          </w:tcPr>
          <w:p w14:paraId="112E7687" w14:textId="724206DD"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COCINA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3E85D61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72</w:t>
            </w:r>
          </w:p>
        </w:tc>
      </w:tr>
      <w:tr w:rsidR="00AE18E0" w:rsidRPr="00C874E9" w14:paraId="4489250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850444F"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A593C2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17.3</w:t>
            </w:r>
          </w:p>
        </w:tc>
        <w:tc>
          <w:tcPr>
            <w:tcW w:w="6663" w:type="dxa"/>
            <w:tcBorders>
              <w:top w:val="nil"/>
              <w:left w:val="nil"/>
              <w:bottom w:val="single" w:sz="4" w:space="0" w:color="auto"/>
              <w:right w:val="single" w:sz="4" w:space="0" w:color="auto"/>
            </w:tcBorders>
            <w:noWrap/>
            <w:vAlign w:val="bottom"/>
            <w:hideMark/>
          </w:tcPr>
          <w:p w14:paraId="1C657984" w14:textId="42681FD8"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COCINA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BF36C2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94</w:t>
            </w:r>
          </w:p>
        </w:tc>
      </w:tr>
      <w:tr w:rsidR="00AE18E0" w:rsidRPr="00C874E9" w14:paraId="421A718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C5D758C"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873621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17.4</w:t>
            </w:r>
          </w:p>
        </w:tc>
        <w:tc>
          <w:tcPr>
            <w:tcW w:w="6663" w:type="dxa"/>
            <w:tcBorders>
              <w:top w:val="nil"/>
              <w:left w:val="nil"/>
              <w:bottom w:val="single" w:sz="4" w:space="0" w:color="auto"/>
              <w:right w:val="single" w:sz="4" w:space="0" w:color="auto"/>
            </w:tcBorders>
            <w:noWrap/>
            <w:vAlign w:val="bottom"/>
            <w:hideMark/>
          </w:tcPr>
          <w:p w14:paraId="4D85D05C" w14:textId="56FA5A88"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COCINA MUJER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21973D6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72</w:t>
            </w:r>
          </w:p>
        </w:tc>
      </w:tr>
      <w:tr w:rsidR="00AE18E0" w:rsidRPr="00C874E9" w14:paraId="3AFDCEA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0B831AB9"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FA4DF4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17.5</w:t>
            </w:r>
          </w:p>
        </w:tc>
        <w:tc>
          <w:tcPr>
            <w:tcW w:w="6663" w:type="dxa"/>
            <w:tcBorders>
              <w:top w:val="nil"/>
              <w:left w:val="nil"/>
              <w:bottom w:val="single" w:sz="4" w:space="0" w:color="auto"/>
              <w:right w:val="single" w:sz="4" w:space="0" w:color="auto"/>
            </w:tcBorders>
            <w:noWrap/>
            <w:vAlign w:val="bottom"/>
            <w:hideMark/>
          </w:tcPr>
          <w:p w14:paraId="3316B036"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COCINA MUJER</w:t>
            </w:r>
          </w:p>
        </w:tc>
        <w:tc>
          <w:tcPr>
            <w:tcW w:w="1035" w:type="dxa"/>
            <w:tcBorders>
              <w:top w:val="nil"/>
              <w:left w:val="nil"/>
              <w:bottom w:val="single" w:sz="4" w:space="0" w:color="auto"/>
              <w:right w:val="single" w:sz="4" w:space="0" w:color="auto"/>
            </w:tcBorders>
            <w:noWrap/>
            <w:vAlign w:val="bottom"/>
            <w:hideMark/>
          </w:tcPr>
          <w:p w14:paraId="0872E66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72</w:t>
            </w:r>
          </w:p>
        </w:tc>
      </w:tr>
      <w:tr w:rsidR="00AE18E0" w:rsidRPr="00C874E9" w14:paraId="6F5CA6DD"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5ED3F86"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9AAB84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17.6</w:t>
            </w:r>
          </w:p>
        </w:tc>
        <w:tc>
          <w:tcPr>
            <w:tcW w:w="6663" w:type="dxa"/>
            <w:tcBorders>
              <w:top w:val="nil"/>
              <w:left w:val="nil"/>
              <w:bottom w:val="single" w:sz="4" w:space="0" w:color="auto"/>
              <w:right w:val="single" w:sz="4" w:space="0" w:color="auto"/>
            </w:tcBorders>
            <w:noWrap/>
            <w:vAlign w:val="bottom"/>
            <w:hideMark/>
          </w:tcPr>
          <w:p w14:paraId="556BF892" w14:textId="2A1E395D"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COCINA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2A2BDA26"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w:t>
            </w:r>
          </w:p>
        </w:tc>
      </w:tr>
      <w:tr w:rsidR="00AE18E0" w:rsidRPr="00C874E9" w14:paraId="69CBEB1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507A5BED"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012585D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17.7</w:t>
            </w:r>
          </w:p>
        </w:tc>
        <w:tc>
          <w:tcPr>
            <w:tcW w:w="6663" w:type="dxa"/>
            <w:tcBorders>
              <w:top w:val="nil"/>
              <w:left w:val="nil"/>
              <w:bottom w:val="single" w:sz="4" w:space="0" w:color="auto"/>
              <w:right w:val="single" w:sz="4" w:space="0" w:color="auto"/>
            </w:tcBorders>
            <w:noWrap/>
            <w:vAlign w:val="bottom"/>
            <w:hideMark/>
          </w:tcPr>
          <w:p w14:paraId="178B59ED" w14:textId="51B4694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FILIPINA COCINA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58059903"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w:t>
            </w:r>
          </w:p>
        </w:tc>
      </w:tr>
      <w:tr w:rsidR="00AE18E0" w:rsidRPr="00C874E9" w14:paraId="28697EB2"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F075941"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67F7E26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17.8</w:t>
            </w:r>
          </w:p>
        </w:tc>
        <w:tc>
          <w:tcPr>
            <w:tcW w:w="6663" w:type="dxa"/>
            <w:tcBorders>
              <w:top w:val="nil"/>
              <w:left w:val="nil"/>
              <w:bottom w:val="single" w:sz="4" w:space="0" w:color="auto"/>
              <w:right w:val="single" w:sz="4" w:space="0" w:color="auto"/>
            </w:tcBorders>
            <w:noWrap/>
            <w:vAlign w:val="bottom"/>
            <w:hideMark/>
          </w:tcPr>
          <w:p w14:paraId="2BB5C125" w14:textId="1ED14DBE"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COCINA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76BF6A9A"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35</w:t>
            </w:r>
          </w:p>
        </w:tc>
      </w:tr>
      <w:tr w:rsidR="00AE18E0" w:rsidRPr="00C874E9" w14:paraId="69FD72EE"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22E4A1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4DDC6A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17.9</w:t>
            </w:r>
          </w:p>
        </w:tc>
        <w:tc>
          <w:tcPr>
            <w:tcW w:w="6663" w:type="dxa"/>
            <w:tcBorders>
              <w:top w:val="nil"/>
              <w:left w:val="nil"/>
              <w:bottom w:val="single" w:sz="4" w:space="0" w:color="auto"/>
              <w:right w:val="single" w:sz="4" w:space="0" w:color="auto"/>
            </w:tcBorders>
            <w:noWrap/>
            <w:vAlign w:val="bottom"/>
            <w:hideMark/>
          </w:tcPr>
          <w:p w14:paraId="7B1B9ECE" w14:textId="40DF9044"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COCINA HOMBRE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6DA83B72"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w:t>
            </w:r>
          </w:p>
        </w:tc>
      </w:tr>
      <w:tr w:rsidR="00AE18E0" w:rsidRPr="00C874E9" w14:paraId="3432ECB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3B2F11AB"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7C5949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17.10</w:t>
            </w:r>
          </w:p>
        </w:tc>
        <w:tc>
          <w:tcPr>
            <w:tcW w:w="6663" w:type="dxa"/>
            <w:tcBorders>
              <w:top w:val="nil"/>
              <w:left w:val="nil"/>
              <w:bottom w:val="single" w:sz="4" w:space="0" w:color="auto"/>
              <w:right w:val="single" w:sz="4" w:space="0" w:color="auto"/>
            </w:tcBorders>
            <w:noWrap/>
            <w:vAlign w:val="bottom"/>
            <w:hideMark/>
          </w:tcPr>
          <w:p w14:paraId="11E2BCB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COCINA HOMBRE</w:t>
            </w:r>
          </w:p>
        </w:tc>
        <w:tc>
          <w:tcPr>
            <w:tcW w:w="1035" w:type="dxa"/>
            <w:tcBorders>
              <w:top w:val="nil"/>
              <w:left w:val="nil"/>
              <w:bottom w:val="single" w:sz="4" w:space="0" w:color="auto"/>
              <w:right w:val="single" w:sz="4" w:space="0" w:color="auto"/>
            </w:tcBorders>
            <w:noWrap/>
            <w:vAlign w:val="bottom"/>
            <w:hideMark/>
          </w:tcPr>
          <w:p w14:paraId="426EEAC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24</w:t>
            </w:r>
          </w:p>
        </w:tc>
      </w:tr>
      <w:tr w:rsidR="00AE18E0" w:rsidRPr="00C874E9" w14:paraId="2AD668AB"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0B07A2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2D4A26A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17.11</w:t>
            </w:r>
          </w:p>
        </w:tc>
        <w:tc>
          <w:tcPr>
            <w:tcW w:w="6663" w:type="dxa"/>
            <w:tcBorders>
              <w:top w:val="nil"/>
              <w:left w:val="nil"/>
              <w:bottom w:val="single" w:sz="4" w:space="0" w:color="auto"/>
              <w:right w:val="single" w:sz="4" w:space="0" w:color="auto"/>
            </w:tcBorders>
            <w:noWrap/>
            <w:vAlign w:val="bottom"/>
            <w:hideMark/>
          </w:tcPr>
          <w:p w14:paraId="10BA506E" w14:textId="4C302885"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MANDIL COCINA UNISEX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56AC4B6D"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w:t>
            </w:r>
          </w:p>
        </w:tc>
      </w:tr>
      <w:tr w:rsidR="00AE18E0" w:rsidRPr="00C874E9" w14:paraId="3858530C"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7E7A3A50"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21C193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17.12</w:t>
            </w:r>
          </w:p>
        </w:tc>
        <w:tc>
          <w:tcPr>
            <w:tcW w:w="6663" w:type="dxa"/>
            <w:tcBorders>
              <w:top w:val="nil"/>
              <w:left w:val="nil"/>
              <w:bottom w:val="single" w:sz="4" w:space="0" w:color="auto"/>
              <w:right w:val="single" w:sz="4" w:space="0" w:color="auto"/>
            </w:tcBorders>
            <w:noWrap/>
            <w:vAlign w:val="bottom"/>
            <w:hideMark/>
          </w:tcPr>
          <w:p w14:paraId="7B00C42C" w14:textId="0AF480DA"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MANDIL COCINA UNISEX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6772C0B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96</w:t>
            </w:r>
          </w:p>
        </w:tc>
      </w:tr>
      <w:tr w:rsidR="00AE18E0" w:rsidRPr="00C874E9" w14:paraId="6245A730"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F76C508"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7A719D4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17.13</w:t>
            </w:r>
          </w:p>
        </w:tc>
        <w:tc>
          <w:tcPr>
            <w:tcW w:w="6663" w:type="dxa"/>
            <w:tcBorders>
              <w:top w:val="nil"/>
              <w:left w:val="nil"/>
              <w:bottom w:val="single" w:sz="4" w:space="0" w:color="auto"/>
              <w:right w:val="single" w:sz="4" w:space="0" w:color="auto"/>
            </w:tcBorders>
            <w:noWrap/>
            <w:vAlign w:val="bottom"/>
            <w:hideMark/>
          </w:tcPr>
          <w:p w14:paraId="73AC3AD5" w14:textId="56165B3D"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TURBANTE COCINA UNISEX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A</w:t>
            </w:r>
          </w:p>
        </w:tc>
        <w:tc>
          <w:tcPr>
            <w:tcW w:w="1035" w:type="dxa"/>
            <w:tcBorders>
              <w:top w:val="nil"/>
              <w:left w:val="nil"/>
              <w:bottom w:val="single" w:sz="4" w:space="0" w:color="auto"/>
              <w:right w:val="single" w:sz="4" w:space="0" w:color="auto"/>
            </w:tcBorders>
            <w:noWrap/>
            <w:vAlign w:val="bottom"/>
            <w:hideMark/>
          </w:tcPr>
          <w:p w14:paraId="3159EF7F"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96</w:t>
            </w:r>
          </w:p>
        </w:tc>
      </w:tr>
      <w:tr w:rsidR="00AE18E0" w:rsidRPr="00C874E9" w14:paraId="7B3801A9"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52BC44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B161B4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17.14</w:t>
            </w:r>
          </w:p>
        </w:tc>
        <w:tc>
          <w:tcPr>
            <w:tcW w:w="6663" w:type="dxa"/>
            <w:tcBorders>
              <w:top w:val="nil"/>
              <w:left w:val="nil"/>
              <w:bottom w:val="single" w:sz="4" w:space="0" w:color="auto"/>
              <w:right w:val="single" w:sz="4" w:space="0" w:color="auto"/>
            </w:tcBorders>
            <w:noWrap/>
            <w:vAlign w:val="bottom"/>
            <w:hideMark/>
          </w:tcPr>
          <w:p w14:paraId="3A216F2D" w14:textId="33638BB5"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TURBANTE COCINA UNISEX MO</w:t>
            </w:r>
            <w:r w:rsidR="004C0608" w:rsidRPr="00C874E9">
              <w:rPr>
                <w:rFonts w:ascii="Calibri" w:hAnsi="Calibri" w:cs="Calibri"/>
                <w:color w:val="000000"/>
                <w:sz w:val="22"/>
                <w:szCs w:val="22"/>
                <w:lang w:eastAsia="es-MX"/>
              </w:rPr>
              <w:t>DEL</w:t>
            </w:r>
            <w:r w:rsidRPr="00C874E9">
              <w:rPr>
                <w:rFonts w:ascii="Calibri" w:hAnsi="Calibri" w:cs="Calibri"/>
                <w:color w:val="000000"/>
                <w:sz w:val="22"/>
                <w:szCs w:val="22"/>
                <w:lang w:eastAsia="es-MX"/>
              </w:rPr>
              <w:t>O B</w:t>
            </w:r>
          </w:p>
        </w:tc>
        <w:tc>
          <w:tcPr>
            <w:tcW w:w="1035" w:type="dxa"/>
            <w:tcBorders>
              <w:top w:val="nil"/>
              <w:left w:val="nil"/>
              <w:bottom w:val="single" w:sz="4" w:space="0" w:color="auto"/>
              <w:right w:val="single" w:sz="4" w:space="0" w:color="auto"/>
            </w:tcBorders>
            <w:noWrap/>
            <w:vAlign w:val="bottom"/>
            <w:hideMark/>
          </w:tcPr>
          <w:p w14:paraId="2FB2D8E8"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129</w:t>
            </w:r>
          </w:p>
        </w:tc>
      </w:tr>
      <w:tr w:rsidR="00AE18E0" w:rsidRPr="00C874E9" w14:paraId="56D838D5" w14:textId="77777777" w:rsidTr="00AE18E0">
        <w:trPr>
          <w:trHeight w:val="290"/>
        </w:trPr>
        <w:tc>
          <w:tcPr>
            <w:tcW w:w="704" w:type="dxa"/>
            <w:vMerge w:val="restart"/>
            <w:tcBorders>
              <w:top w:val="nil"/>
              <w:left w:val="single" w:sz="4" w:space="0" w:color="auto"/>
              <w:bottom w:val="single" w:sz="4" w:space="0" w:color="auto"/>
              <w:right w:val="single" w:sz="4" w:space="0" w:color="auto"/>
            </w:tcBorders>
            <w:noWrap/>
            <w:vAlign w:val="center"/>
            <w:hideMark/>
          </w:tcPr>
          <w:p w14:paraId="2EA4B83E" w14:textId="77777777" w:rsidR="00AE18E0" w:rsidRPr="00C874E9" w:rsidRDefault="00AE18E0" w:rsidP="00A33D2D">
            <w:pPr>
              <w:suppressAutoHyphens w:val="0"/>
              <w:jc w:val="center"/>
              <w:rPr>
                <w:rFonts w:ascii="Calibri" w:hAnsi="Calibri" w:cs="Calibri"/>
                <w:b/>
                <w:bCs/>
                <w:sz w:val="22"/>
                <w:szCs w:val="22"/>
                <w:lang w:eastAsia="es-MX"/>
              </w:rPr>
            </w:pPr>
            <w:r w:rsidRPr="00C874E9">
              <w:rPr>
                <w:rFonts w:ascii="Calibri" w:hAnsi="Calibri" w:cs="Calibri"/>
                <w:b/>
                <w:bCs/>
                <w:sz w:val="22"/>
                <w:szCs w:val="22"/>
                <w:lang w:eastAsia="es-MX"/>
              </w:rPr>
              <w:t>18</w:t>
            </w:r>
          </w:p>
        </w:tc>
        <w:tc>
          <w:tcPr>
            <w:tcW w:w="992" w:type="dxa"/>
            <w:tcBorders>
              <w:top w:val="nil"/>
              <w:left w:val="nil"/>
              <w:bottom w:val="single" w:sz="4" w:space="0" w:color="auto"/>
              <w:right w:val="single" w:sz="4" w:space="0" w:color="auto"/>
            </w:tcBorders>
            <w:noWrap/>
            <w:vAlign w:val="bottom"/>
            <w:hideMark/>
          </w:tcPr>
          <w:p w14:paraId="003CE22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18.1</w:t>
            </w:r>
          </w:p>
        </w:tc>
        <w:tc>
          <w:tcPr>
            <w:tcW w:w="6663" w:type="dxa"/>
            <w:tcBorders>
              <w:top w:val="nil"/>
              <w:left w:val="nil"/>
              <w:bottom w:val="single" w:sz="4" w:space="0" w:color="auto"/>
              <w:right w:val="single" w:sz="4" w:space="0" w:color="auto"/>
            </w:tcBorders>
            <w:noWrap/>
            <w:vAlign w:val="bottom"/>
            <w:hideMark/>
          </w:tcPr>
          <w:p w14:paraId="3ABC3AB9"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AUXILIAR DE SALUD MUJER</w:t>
            </w:r>
          </w:p>
        </w:tc>
        <w:tc>
          <w:tcPr>
            <w:tcW w:w="1035" w:type="dxa"/>
            <w:tcBorders>
              <w:top w:val="nil"/>
              <w:left w:val="nil"/>
              <w:bottom w:val="single" w:sz="4" w:space="0" w:color="auto"/>
              <w:right w:val="single" w:sz="4" w:space="0" w:color="auto"/>
            </w:tcBorders>
            <w:noWrap/>
            <w:vAlign w:val="bottom"/>
            <w:hideMark/>
          </w:tcPr>
          <w:p w14:paraId="62259529"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610</w:t>
            </w:r>
          </w:p>
        </w:tc>
      </w:tr>
      <w:tr w:rsidR="00AE18E0" w:rsidRPr="00C874E9" w14:paraId="0658F3B7"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400935A5"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C5BD4D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18.2</w:t>
            </w:r>
          </w:p>
        </w:tc>
        <w:tc>
          <w:tcPr>
            <w:tcW w:w="6663" w:type="dxa"/>
            <w:tcBorders>
              <w:top w:val="nil"/>
              <w:left w:val="nil"/>
              <w:bottom w:val="single" w:sz="4" w:space="0" w:color="auto"/>
              <w:right w:val="single" w:sz="4" w:space="0" w:color="auto"/>
            </w:tcBorders>
            <w:noWrap/>
            <w:vAlign w:val="bottom"/>
            <w:hideMark/>
          </w:tcPr>
          <w:p w14:paraId="2A01AE3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AUXILIAR DE SALUD MUJER</w:t>
            </w:r>
          </w:p>
        </w:tc>
        <w:tc>
          <w:tcPr>
            <w:tcW w:w="1035" w:type="dxa"/>
            <w:tcBorders>
              <w:top w:val="nil"/>
              <w:left w:val="nil"/>
              <w:bottom w:val="single" w:sz="4" w:space="0" w:color="auto"/>
              <w:right w:val="single" w:sz="4" w:space="0" w:color="auto"/>
            </w:tcBorders>
            <w:noWrap/>
            <w:vAlign w:val="bottom"/>
            <w:hideMark/>
          </w:tcPr>
          <w:p w14:paraId="1D84AFC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610</w:t>
            </w:r>
          </w:p>
        </w:tc>
      </w:tr>
      <w:tr w:rsidR="00AE18E0" w:rsidRPr="00C874E9" w14:paraId="29393C01"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D8A555A"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EF91511"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18.3</w:t>
            </w:r>
          </w:p>
        </w:tc>
        <w:tc>
          <w:tcPr>
            <w:tcW w:w="6663" w:type="dxa"/>
            <w:tcBorders>
              <w:top w:val="nil"/>
              <w:left w:val="nil"/>
              <w:bottom w:val="single" w:sz="4" w:space="0" w:color="auto"/>
              <w:right w:val="single" w:sz="4" w:space="0" w:color="auto"/>
            </w:tcBorders>
            <w:noWrap/>
            <w:vAlign w:val="bottom"/>
            <w:hideMark/>
          </w:tcPr>
          <w:p w14:paraId="14AA0FEF"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AUXILIAR DE SALUD MUJER</w:t>
            </w:r>
          </w:p>
        </w:tc>
        <w:tc>
          <w:tcPr>
            <w:tcW w:w="1035" w:type="dxa"/>
            <w:tcBorders>
              <w:top w:val="nil"/>
              <w:left w:val="nil"/>
              <w:bottom w:val="single" w:sz="4" w:space="0" w:color="auto"/>
              <w:right w:val="single" w:sz="4" w:space="0" w:color="auto"/>
            </w:tcBorders>
            <w:noWrap/>
            <w:vAlign w:val="bottom"/>
            <w:hideMark/>
          </w:tcPr>
          <w:p w14:paraId="5B3206BC"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610</w:t>
            </w:r>
          </w:p>
        </w:tc>
      </w:tr>
      <w:tr w:rsidR="00AE18E0" w:rsidRPr="00C874E9" w14:paraId="0E565E96"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13BFC6CF"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3F3AC1E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18.4</w:t>
            </w:r>
          </w:p>
        </w:tc>
        <w:tc>
          <w:tcPr>
            <w:tcW w:w="6663" w:type="dxa"/>
            <w:tcBorders>
              <w:top w:val="nil"/>
              <w:left w:val="nil"/>
              <w:bottom w:val="single" w:sz="4" w:space="0" w:color="auto"/>
              <w:right w:val="single" w:sz="4" w:space="0" w:color="auto"/>
            </w:tcBorders>
            <w:noWrap/>
            <w:vAlign w:val="bottom"/>
            <w:hideMark/>
          </w:tcPr>
          <w:p w14:paraId="4C2C7D93"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PLAYERA TIPO POLO AUXILIAR DE SALUD HOMBRE</w:t>
            </w:r>
          </w:p>
        </w:tc>
        <w:tc>
          <w:tcPr>
            <w:tcW w:w="1035" w:type="dxa"/>
            <w:tcBorders>
              <w:top w:val="nil"/>
              <w:left w:val="nil"/>
              <w:bottom w:val="single" w:sz="4" w:space="0" w:color="auto"/>
              <w:right w:val="single" w:sz="4" w:space="0" w:color="auto"/>
            </w:tcBorders>
            <w:noWrap/>
            <w:vAlign w:val="bottom"/>
            <w:hideMark/>
          </w:tcPr>
          <w:p w14:paraId="61DA4A0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AE18E0" w:rsidRPr="00C874E9" w14:paraId="1F6E67EA"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22775FE2"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58A62E34"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18.5</w:t>
            </w:r>
          </w:p>
        </w:tc>
        <w:tc>
          <w:tcPr>
            <w:tcW w:w="6663" w:type="dxa"/>
            <w:tcBorders>
              <w:top w:val="nil"/>
              <w:left w:val="nil"/>
              <w:bottom w:val="single" w:sz="4" w:space="0" w:color="auto"/>
              <w:right w:val="single" w:sz="4" w:space="0" w:color="auto"/>
            </w:tcBorders>
            <w:noWrap/>
            <w:vAlign w:val="bottom"/>
            <w:hideMark/>
          </w:tcPr>
          <w:p w14:paraId="7A475734"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CHAMARRA AUXILIAR DE SALUD HOMBRE</w:t>
            </w:r>
          </w:p>
        </w:tc>
        <w:tc>
          <w:tcPr>
            <w:tcW w:w="1035" w:type="dxa"/>
            <w:tcBorders>
              <w:top w:val="nil"/>
              <w:left w:val="nil"/>
              <w:bottom w:val="single" w:sz="4" w:space="0" w:color="auto"/>
              <w:right w:val="single" w:sz="4" w:space="0" w:color="auto"/>
            </w:tcBorders>
            <w:noWrap/>
            <w:vAlign w:val="bottom"/>
            <w:hideMark/>
          </w:tcPr>
          <w:p w14:paraId="1DE96FB0"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r w:rsidR="00AE18E0" w:rsidRPr="00C874E9" w14:paraId="37CFD744" w14:textId="77777777" w:rsidTr="00AE18E0">
        <w:trPr>
          <w:trHeight w:val="290"/>
        </w:trPr>
        <w:tc>
          <w:tcPr>
            <w:tcW w:w="704" w:type="dxa"/>
            <w:vMerge/>
            <w:tcBorders>
              <w:top w:val="nil"/>
              <w:left w:val="single" w:sz="4" w:space="0" w:color="auto"/>
              <w:bottom w:val="single" w:sz="4" w:space="0" w:color="auto"/>
              <w:right w:val="single" w:sz="4" w:space="0" w:color="auto"/>
            </w:tcBorders>
            <w:vAlign w:val="center"/>
            <w:hideMark/>
          </w:tcPr>
          <w:p w14:paraId="69953F97" w14:textId="77777777" w:rsidR="00AE18E0" w:rsidRPr="00C874E9" w:rsidRDefault="00AE18E0" w:rsidP="00A33D2D">
            <w:pPr>
              <w:suppressAutoHyphens w:val="0"/>
              <w:rPr>
                <w:rFonts w:ascii="Calibri" w:hAnsi="Calibri" w:cs="Calibri"/>
                <w:b/>
                <w:bCs/>
                <w:sz w:val="22"/>
                <w:szCs w:val="22"/>
                <w:lang w:eastAsia="es-MX"/>
              </w:rPr>
            </w:pPr>
          </w:p>
        </w:tc>
        <w:tc>
          <w:tcPr>
            <w:tcW w:w="992" w:type="dxa"/>
            <w:tcBorders>
              <w:top w:val="nil"/>
              <w:left w:val="nil"/>
              <w:bottom w:val="single" w:sz="4" w:space="0" w:color="auto"/>
              <w:right w:val="single" w:sz="4" w:space="0" w:color="auto"/>
            </w:tcBorders>
            <w:noWrap/>
            <w:vAlign w:val="bottom"/>
            <w:hideMark/>
          </w:tcPr>
          <w:p w14:paraId="1DB57DEB"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18.6</w:t>
            </w:r>
          </w:p>
        </w:tc>
        <w:tc>
          <w:tcPr>
            <w:tcW w:w="6663" w:type="dxa"/>
            <w:tcBorders>
              <w:top w:val="nil"/>
              <w:left w:val="nil"/>
              <w:bottom w:val="single" w:sz="4" w:space="0" w:color="auto"/>
              <w:right w:val="single" w:sz="4" w:space="0" w:color="auto"/>
            </w:tcBorders>
            <w:noWrap/>
            <w:vAlign w:val="bottom"/>
            <w:hideMark/>
          </w:tcPr>
          <w:p w14:paraId="56AC4FBA" w14:textId="77777777" w:rsidR="00AE18E0" w:rsidRPr="00C874E9" w:rsidRDefault="00AE18E0" w:rsidP="00A33D2D">
            <w:pPr>
              <w:suppressAutoHyphens w:val="0"/>
              <w:rPr>
                <w:rFonts w:ascii="Calibri" w:hAnsi="Calibri" w:cs="Calibri"/>
                <w:color w:val="000000"/>
                <w:sz w:val="22"/>
                <w:szCs w:val="22"/>
                <w:lang w:eastAsia="es-MX"/>
              </w:rPr>
            </w:pPr>
            <w:r w:rsidRPr="00C874E9">
              <w:rPr>
                <w:rFonts w:ascii="Calibri" w:hAnsi="Calibri" w:cs="Calibri"/>
                <w:color w:val="000000"/>
                <w:sz w:val="22"/>
                <w:szCs w:val="22"/>
                <w:lang w:eastAsia="es-MX"/>
              </w:rPr>
              <w:t>PANTALON AUXILIAR DE SALUD HOMBRE</w:t>
            </w:r>
          </w:p>
        </w:tc>
        <w:tc>
          <w:tcPr>
            <w:tcW w:w="1035" w:type="dxa"/>
            <w:tcBorders>
              <w:top w:val="nil"/>
              <w:left w:val="nil"/>
              <w:bottom w:val="single" w:sz="4" w:space="0" w:color="auto"/>
              <w:right w:val="single" w:sz="4" w:space="0" w:color="auto"/>
            </w:tcBorders>
            <w:noWrap/>
            <w:vAlign w:val="bottom"/>
            <w:hideMark/>
          </w:tcPr>
          <w:p w14:paraId="2B7B649E" w14:textId="77777777" w:rsidR="00AE18E0" w:rsidRPr="00C874E9" w:rsidRDefault="00AE18E0" w:rsidP="00A33D2D">
            <w:pPr>
              <w:suppressAutoHyphens w:val="0"/>
              <w:jc w:val="center"/>
              <w:rPr>
                <w:rFonts w:ascii="Calibri" w:hAnsi="Calibri" w:cs="Calibri"/>
                <w:color w:val="000000"/>
                <w:sz w:val="22"/>
                <w:szCs w:val="22"/>
                <w:lang w:eastAsia="es-MX"/>
              </w:rPr>
            </w:pPr>
            <w:r w:rsidRPr="00C874E9">
              <w:rPr>
                <w:rFonts w:ascii="Calibri" w:hAnsi="Calibri" w:cs="Calibri"/>
                <w:color w:val="000000"/>
                <w:sz w:val="22"/>
                <w:szCs w:val="22"/>
                <w:lang w:eastAsia="es-MX"/>
              </w:rPr>
              <w:t>2</w:t>
            </w:r>
          </w:p>
        </w:tc>
      </w:tr>
    </w:tbl>
    <w:p w14:paraId="3B822BB0" w14:textId="77777777" w:rsidR="00AE18E0" w:rsidRPr="00C874E9" w:rsidRDefault="00AE18E0" w:rsidP="00AE18E0">
      <w:pPr>
        <w:suppressAutoHyphens w:val="0"/>
        <w:rPr>
          <w:rFonts w:asciiTheme="minorHAnsi" w:hAnsiTheme="minorHAnsi" w:cstheme="minorHAnsi"/>
          <w:b/>
          <w:color w:val="0000FF"/>
          <w:sz w:val="22"/>
          <w:szCs w:val="22"/>
          <w:u w:val="single"/>
          <w:lang w:eastAsia="es-ES"/>
        </w:rPr>
      </w:pPr>
    </w:p>
    <w:p w14:paraId="2F9A1D31" w14:textId="77777777" w:rsidR="00B20882" w:rsidRPr="00C874E9" w:rsidRDefault="00B20882" w:rsidP="00454B60">
      <w:pPr>
        <w:suppressAutoHyphens w:val="0"/>
        <w:jc w:val="center"/>
        <w:rPr>
          <w:rFonts w:ascii="Arial" w:hAnsi="Arial" w:cs="Arial"/>
          <w:b/>
          <w:sz w:val="22"/>
          <w:szCs w:val="22"/>
        </w:rPr>
      </w:pPr>
    </w:p>
    <w:p w14:paraId="3FDFF954" w14:textId="215DAF47" w:rsidR="00454B60" w:rsidRPr="00C874E9" w:rsidRDefault="00454B60" w:rsidP="00454B60">
      <w:pPr>
        <w:suppressAutoHyphens w:val="0"/>
        <w:jc w:val="center"/>
        <w:rPr>
          <w:rFonts w:ascii="Arial" w:hAnsi="Arial" w:cs="Arial"/>
          <w:b/>
          <w:sz w:val="22"/>
          <w:szCs w:val="22"/>
        </w:rPr>
      </w:pPr>
      <w:r w:rsidRPr="00C874E9">
        <w:rPr>
          <w:rFonts w:ascii="Arial" w:hAnsi="Arial" w:cs="Arial"/>
          <w:b/>
          <w:sz w:val="22"/>
          <w:szCs w:val="22"/>
        </w:rPr>
        <w:t>ANEXO 02</w:t>
      </w:r>
      <w:r w:rsidR="00B20882" w:rsidRPr="00C874E9">
        <w:rPr>
          <w:rFonts w:ascii="Arial" w:hAnsi="Arial" w:cs="Arial"/>
          <w:b/>
          <w:sz w:val="22"/>
          <w:szCs w:val="22"/>
        </w:rPr>
        <w:t xml:space="preserve"> BIS (DOS BIS)</w:t>
      </w:r>
    </w:p>
    <w:p w14:paraId="0E6CE80E" w14:textId="77777777" w:rsidR="00454B60" w:rsidRPr="00C874E9" w:rsidRDefault="00454B60" w:rsidP="00454B60">
      <w:pPr>
        <w:suppressAutoHyphens w:val="0"/>
        <w:jc w:val="center"/>
        <w:rPr>
          <w:rFonts w:ascii="Arial" w:hAnsi="Arial" w:cs="Arial"/>
          <w:b/>
          <w:sz w:val="22"/>
          <w:szCs w:val="22"/>
        </w:rPr>
      </w:pPr>
    </w:p>
    <w:p w14:paraId="030F2114" w14:textId="3ADC4C3F" w:rsidR="00454B60" w:rsidRPr="00C874E9" w:rsidRDefault="00454B60" w:rsidP="00454B60">
      <w:pPr>
        <w:jc w:val="center"/>
        <w:rPr>
          <w:rFonts w:ascii="Arial" w:hAnsi="Arial" w:cs="Arial"/>
          <w:b/>
          <w:sz w:val="22"/>
          <w:szCs w:val="22"/>
        </w:rPr>
      </w:pPr>
      <w:r w:rsidRPr="00C874E9">
        <w:rPr>
          <w:rFonts w:ascii="Arial" w:hAnsi="Arial" w:cs="Arial"/>
          <w:b/>
          <w:sz w:val="22"/>
          <w:szCs w:val="22"/>
        </w:rPr>
        <w:t>L</w:t>
      </w:r>
      <w:r w:rsidR="00AE18E0" w:rsidRPr="00C874E9">
        <w:rPr>
          <w:rFonts w:ascii="Arial" w:hAnsi="Arial" w:cs="Arial"/>
          <w:b/>
          <w:sz w:val="22"/>
          <w:szCs w:val="22"/>
        </w:rPr>
        <w:t>UGARES DE ENTREGA,</w:t>
      </w:r>
      <w:r w:rsidRPr="00C874E9">
        <w:rPr>
          <w:rFonts w:ascii="Arial" w:hAnsi="Arial" w:cs="Arial"/>
          <w:b/>
          <w:sz w:val="22"/>
          <w:szCs w:val="22"/>
        </w:rPr>
        <w:t xml:space="preserve"> PAGOS</w:t>
      </w:r>
      <w:r w:rsidR="00AE18E0" w:rsidRPr="00C874E9">
        <w:rPr>
          <w:rFonts w:ascii="Arial" w:hAnsi="Arial" w:cs="Arial"/>
          <w:b/>
          <w:sz w:val="22"/>
          <w:szCs w:val="22"/>
        </w:rPr>
        <w:t xml:space="preserve"> Y</w:t>
      </w:r>
    </w:p>
    <w:p w14:paraId="7674B462" w14:textId="77777777" w:rsidR="00454B60" w:rsidRPr="00C874E9" w:rsidRDefault="00454B60" w:rsidP="00454B60">
      <w:pPr>
        <w:spacing w:after="120"/>
        <w:ind w:right="-91"/>
        <w:jc w:val="center"/>
        <w:rPr>
          <w:rFonts w:ascii="Arial" w:hAnsi="Arial" w:cs="Arial"/>
          <w:sz w:val="22"/>
          <w:szCs w:val="22"/>
          <w:lang w:val="pt-BR"/>
        </w:rPr>
      </w:pPr>
      <w:r w:rsidRPr="00C874E9">
        <w:rPr>
          <w:rFonts w:ascii="Arial" w:hAnsi="Arial" w:cs="Arial"/>
          <w:b/>
          <w:sz w:val="22"/>
          <w:szCs w:val="22"/>
        </w:rPr>
        <w:t>CONDICIONES DE ENTREGA DE BIENES</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454B60" w:rsidRPr="00C874E9" w14:paraId="36BBA9E3" w14:textId="77777777" w:rsidTr="0034356E">
        <w:trPr>
          <w:jc w:val="center"/>
        </w:trPr>
        <w:tc>
          <w:tcPr>
            <w:tcW w:w="1162" w:type="pct"/>
            <w:vAlign w:val="center"/>
          </w:tcPr>
          <w:p w14:paraId="763915AD" w14:textId="77777777" w:rsidR="00454B60" w:rsidRPr="00C874E9" w:rsidRDefault="00454B60" w:rsidP="0034356E">
            <w:pPr>
              <w:jc w:val="center"/>
              <w:rPr>
                <w:rFonts w:ascii="Arial" w:hAnsi="Arial" w:cs="Arial"/>
                <w:bCs/>
                <w:sz w:val="20"/>
              </w:rPr>
            </w:pPr>
            <w:r w:rsidRPr="00C874E9">
              <w:rPr>
                <w:rFonts w:ascii="Arial" w:hAnsi="Arial" w:cs="Arial"/>
                <w:bCs/>
                <w:sz w:val="20"/>
              </w:rPr>
              <w:t>PLAZO DE ENTREGA</w:t>
            </w:r>
          </w:p>
        </w:tc>
        <w:tc>
          <w:tcPr>
            <w:tcW w:w="3838" w:type="pct"/>
            <w:vAlign w:val="center"/>
          </w:tcPr>
          <w:p w14:paraId="07018B5B" w14:textId="77777777" w:rsidR="00454B60" w:rsidRPr="00C874E9" w:rsidRDefault="00454B60" w:rsidP="0034356E">
            <w:pPr>
              <w:jc w:val="center"/>
              <w:rPr>
                <w:rFonts w:ascii="Arial" w:hAnsi="Arial" w:cs="Arial"/>
                <w:b/>
                <w:bCs/>
                <w:sz w:val="20"/>
              </w:rPr>
            </w:pPr>
          </w:p>
          <w:p w14:paraId="614BDF20" w14:textId="7285FAFA" w:rsidR="00454B60" w:rsidRPr="00C874E9" w:rsidRDefault="00454B60" w:rsidP="0034356E">
            <w:pPr>
              <w:rPr>
                <w:rFonts w:ascii="Arial" w:hAnsi="Arial" w:cs="Arial"/>
                <w:bCs/>
                <w:sz w:val="20"/>
              </w:rPr>
            </w:pPr>
            <w:r w:rsidRPr="00C874E9">
              <w:rPr>
                <w:rFonts w:ascii="Arial" w:hAnsi="Arial" w:cs="Arial"/>
                <w:sz w:val="20"/>
              </w:rPr>
              <w:t xml:space="preserve">DE CONFORMIDAD AL  PEDIDO O COMUNICADO OFICIAL  QUE GENERE LOS SERVICIOS DE SALUD DE ZACATECAS, SERÁN HECHOS </w:t>
            </w:r>
            <w:r w:rsidR="004C0608" w:rsidRPr="00C874E9">
              <w:rPr>
                <w:rFonts w:ascii="Arial" w:hAnsi="Arial" w:cs="Arial"/>
                <w:sz w:val="20"/>
              </w:rPr>
              <w:t>DEL</w:t>
            </w:r>
            <w:r w:rsidRPr="00C874E9">
              <w:rPr>
                <w:rFonts w:ascii="Arial" w:hAnsi="Arial" w:cs="Arial"/>
                <w:sz w:val="20"/>
              </w:rPr>
              <w:t xml:space="preserve"> CONOCIMIENTO A LOS PROVEEDORES, VÍA SERVICIO DE MENSAJERÍA ESPECIALIZADA O CORREO ELECTRONICO (AL CORREO PROPORCIONADO EN EL ANEXO NUMERO 01 (UNO), EN LA INTELIGENCIA DE QUE EL PROVEEDOR DEBERÁ ENTREGAR EL ACUSE DE RECIBO RESPECTIVO, POR LA MISMA VÍA, EN LA SUBDIRECCIÓN DE RECURSOS MATERIALES SITO EN: CALLE MERCANTIL NUMERO 1, BODEGA 1100, CONJUNTO INDUSTRIAL NUEVO DESARROLLO, ZONA INDUSTRIAL, CÓDIGO POSTAL 98604, EN LA CIUDAD DE GUADALUPE ZACATECAS, CON NÚMERO DE TELÉFONO (01-492) 923 94 94 EXT. 53001 Y 53012, DENTRO DE LOS 03 (TRES) DÍAS HÁBILES SIGUIENTES AL DE DICHA NOTIFICACIÓN.</w:t>
            </w:r>
          </w:p>
        </w:tc>
      </w:tr>
      <w:tr w:rsidR="00454B60" w:rsidRPr="00C874E9" w14:paraId="70474664" w14:textId="77777777" w:rsidTr="0034356E">
        <w:trPr>
          <w:jc w:val="center"/>
        </w:trPr>
        <w:tc>
          <w:tcPr>
            <w:tcW w:w="1162" w:type="pct"/>
            <w:vAlign w:val="center"/>
          </w:tcPr>
          <w:p w14:paraId="58714C72" w14:textId="77777777" w:rsidR="00454B60" w:rsidRPr="00C874E9" w:rsidRDefault="00454B60" w:rsidP="0034356E">
            <w:pPr>
              <w:jc w:val="center"/>
              <w:rPr>
                <w:rFonts w:ascii="Arial" w:hAnsi="Arial" w:cs="Arial"/>
                <w:bCs/>
                <w:sz w:val="20"/>
              </w:rPr>
            </w:pPr>
            <w:r w:rsidRPr="00C874E9">
              <w:rPr>
                <w:rFonts w:ascii="Arial" w:hAnsi="Arial" w:cs="Arial"/>
                <w:bCs/>
                <w:sz w:val="20"/>
              </w:rPr>
              <w:t>LUGAR DE ENTREGA</w:t>
            </w:r>
          </w:p>
          <w:p w14:paraId="0D8E893C" w14:textId="77777777" w:rsidR="00454B60" w:rsidRPr="00C874E9" w:rsidRDefault="00454B60" w:rsidP="0034356E">
            <w:pPr>
              <w:jc w:val="center"/>
              <w:rPr>
                <w:rFonts w:ascii="Arial" w:hAnsi="Arial" w:cs="Arial"/>
                <w:bCs/>
                <w:sz w:val="20"/>
              </w:rPr>
            </w:pPr>
          </w:p>
        </w:tc>
        <w:tc>
          <w:tcPr>
            <w:tcW w:w="3838" w:type="pct"/>
            <w:vAlign w:val="center"/>
          </w:tcPr>
          <w:p w14:paraId="303371C7" w14:textId="77777777" w:rsidR="00454B60" w:rsidRPr="00C874E9" w:rsidRDefault="00454B60" w:rsidP="0034356E">
            <w:pPr>
              <w:jc w:val="center"/>
              <w:rPr>
                <w:rFonts w:ascii="Arial" w:hAnsi="Arial" w:cs="Arial"/>
                <w:b/>
                <w:bCs/>
                <w:color w:val="0000FF"/>
                <w:sz w:val="20"/>
              </w:rPr>
            </w:pPr>
          </w:p>
          <w:p w14:paraId="40A0B4DD" w14:textId="77777777" w:rsidR="00454B60" w:rsidRPr="00C874E9" w:rsidRDefault="00454B60" w:rsidP="0034356E">
            <w:pPr>
              <w:jc w:val="center"/>
              <w:rPr>
                <w:rFonts w:ascii="Arial" w:hAnsi="Arial" w:cs="Arial"/>
                <w:bCs/>
                <w:sz w:val="20"/>
              </w:rPr>
            </w:pPr>
            <w:r w:rsidRPr="00C874E9">
              <w:rPr>
                <w:rFonts w:ascii="Arial" w:hAnsi="Arial" w:cs="Arial"/>
                <w:bCs/>
                <w:sz w:val="20"/>
              </w:rPr>
              <w:t xml:space="preserve">ALMACEN ESTATAL DE LOS SERVICIOS DE SALUD DE ZACATECAS, CON DOMICILIO EN </w:t>
            </w:r>
            <w:r w:rsidRPr="00C874E9">
              <w:rPr>
                <w:rFonts w:ascii="Arial" w:hAnsi="Arial" w:cs="Arial"/>
                <w:sz w:val="20"/>
              </w:rPr>
              <w:t>CALLE MERCANTIL NUMERO 1, BODEGA 900, CONJUNTO INDUSTRIAL NUEVO DESARROLLO, ZONA INDUSTRIAL, CÓDIGO POSTAL 98604, EN LA CIUDAD DE GUADALUPE ZACATECAS</w:t>
            </w:r>
            <w:r w:rsidRPr="00C874E9">
              <w:rPr>
                <w:rFonts w:ascii="Arial" w:hAnsi="Arial" w:cs="Arial"/>
                <w:bCs/>
                <w:sz w:val="20"/>
              </w:rPr>
              <w:t>.</w:t>
            </w:r>
          </w:p>
        </w:tc>
      </w:tr>
      <w:tr w:rsidR="00454B60" w:rsidRPr="00C874E9" w14:paraId="79782D7F" w14:textId="77777777" w:rsidTr="0034356E">
        <w:trPr>
          <w:jc w:val="center"/>
        </w:trPr>
        <w:tc>
          <w:tcPr>
            <w:tcW w:w="1162" w:type="pct"/>
            <w:vAlign w:val="center"/>
          </w:tcPr>
          <w:p w14:paraId="79646ECC" w14:textId="77777777" w:rsidR="00454B60" w:rsidRPr="00C874E9" w:rsidRDefault="00454B60" w:rsidP="0034356E">
            <w:pPr>
              <w:jc w:val="center"/>
              <w:rPr>
                <w:rFonts w:ascii="Arial" w:hAnsi="Arial" w:cs="Arial"/>
                <w:bCs/>
                <w:sz w:val="20"/>
              </w:rPr>
            </w:pPr>
            <w:r w:rsidRPr="00C874E9">
              <w:rPr>
                <w:rFonts w:ascii="Arial" w:hAnsi="Arial" w:cs="Arial"/>
                <w:bCs/>
                <w:sz w:val="20"/>
              </w:rPr>
              <w:t>DÍAS DE ENTREGA</w:t>
            </w:r>
          </w:p>
        </w:tc>
        <w:tc>
          <w:tcPr>
            <w:tcW w:w="3838" w:type="pct"/>
            <w:vAlign w:val="center"/>
          </w:tcPr>
          <w:p w14:paraId="1CFB8DB6" w14:textId="77777777" w:rsidR="00454B60" w:rsidRPr="00C874E9" w:rsidRDefault="00454B60" w:rsidP="0034356E">
            <w:pPr>
              <w:jc w:val="center"/>
              <w:rPr>
                <w:rFonts w:ascii="Arial" w:hAnsi="Arial" w:cs="Arial"/>
                <w:bCs/>
                <w:sz w:val="20"/>
              </w:rPr>
            </w:pPr>
            <w:r w:rsidRPr="00C874E9">
              <w:rPr>
                <w:rFonts w:ascii="Arial" w:hAnsi="Arial" w:cs="Arial"/>
                <w:bCs/>
                <w:sz w:val="20"/>
              </w:rPr>
              <w:t>DE LUNES A VIERNES EN DÍAS HÁBILES PARA LA DEPENDENCIA SOLICITANTE</w:t>
            </w:r>
          </w:p>
        </w:tc>
      </w:tr>
      <w:tr w:rsidR="00454B60" w:rsidRPr="00C874E9" w14:paraId="10156A86" w14:textId="77777777" w:rsidTr="0034356E">
        <w:trPr>
          <w:trHeight w:val="339"/>
          <w:jc w:val="center"/>
        </w:trPr>
        <w:tc>
          <w:tcPr>
            <w:tcW w:w="1162" w:type="pct"/>
            <w:vAlign w:val="center"/>
          </w:tcPr>
          <w:p w14:paraId="12764BB0" w14:textId="77777777" w:rsidR="00454B60" w:rsidRPr="00C874E9" w:rsidRDefault="00454B60" w:rsidP="0034356E">
            <w:pPr>
              <w:jc w:val="center"/>
              <w:rPr>
                <w:rFonts w:ascii="Arial" w:hAnsi="Arial" w:cs="Arial"/>
                <w:bCs/>
                <w:sz w:val="20"/>
              </w:rPr>
            </w:pPr>
            <w:r w:rsidRPr="00C874E9">
              <w:rPr>
                <w:rFonts w:ascii="Arial" w:hAnsi="Arial" w:cs="Arial"/>
                <w:bCs/>
                <w:sz w:val="20"/>
              </w:rPr>
              <w:t>HORARIO DE RECEPCIÓN</w:t>
            </w:r>
          </w:p>
        </w:tc>
        <w:tc>
          <w:tcPr>
            <w:tcW w:w="3838" w:type="pct"/>
            <w:vAlign w:val="center"/>
          </w:tcPr>
          <w:p w14:paraId="5F425DCD" w14:textId="77777777" w:rsidR="00454B60" w:rsidRPr="00C874E9" w:rsidRDefault="00454B60" w:rsidP="0034356E">
            <w:pPr>
              <w:jc w:val="center"/>
              <w:rPr>
                <w:rFonts w:ascii="Arial" w:hAnsi="Arial" w:cs="Arial"/>
                <w:bCs/>
                <w:sz w:val="20"/>
              </w:rPr>
            </w:pPr>
            <w:r w:rsidRPr="00C874E9">
              <w:rPr>
                <w:rFonts w:ascii="Arial" w:hAnsi="Arial" w:cs="Arial"/>
                <w:bCs/>
                <w:sz w:val="20"/>
              </w:rPr>
              <w:t>DE 8:30 A 14:30 HORAS</w:t>
            </w:r>
          </w:p>
        </w:tc>
      </w:tr>
    </w:tbl>
    <w:p w14:paraId="20A4637C" w14:textId="77777777" w:rsidR="00454B60" w:rsidRPr="00C874E9" w:rsidRDefault="00454B60" w:rsidP="00454B60">
      <w:pPr>
        <w:overflowPunct w:val="0"/>
        <w:autoSpaceDE w:val="0"/>
        <w:autoSpaceDN w:val="0"/>
        <w:adjustRightInd w:val="0"/>
        <w:jc w:val="center"/>
        <w:textAlignment w:val="baseline"/>
        <w:rPr>
          <w:rFonts w:ascii="Arial" w:hAnsi="Arial" w:cs="Arial"/>
          <w:sz w:val="20"/>
          <w:lang w:eastAsia="es-ES"/>
        </w:rPr>
      </w:pPr>
    </w:p>
    <w:p w14:paraId="5D89467D" w14:textId="77777777" w:rsidR="00454B60" w:rsidRPr="00C874E9" w:rsidRDefault="00454B60" w:rsidP="00454B60">
      <w:pPr>
        <w:spacing w:after="120"/>
        <w:ind w:right="-91"/>
        <w:jc w:val="center"/>
        <w:rPr>
          <w:rFonts w:ascii="Arial" w:hAnsi="Arial" w:cs="Arial"/>
          <w:sz w:val="20"/>
          <w:lang w:val="pt-BR"/>
        </w:rPr>
      </w:pPr>
      <w:r w:rsidRPr="00C874E9">
        <w:rPr>
          <w:rFonts w:ascii="Arial" w:hAnsi="Arial" w:cs="Arial"/>
          <w:b/>
          <w:sz w:val="20"/>
        </w:rPr>
        <w:t>CONDICIONES DE PAGO DE BIENES</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15"/>
        <w:gridCol w:w="7059"/>
      </w:tblGrid>
      <w:tr w:rsidR="00454B60" w:rsidRPr="00C874E9" w14:paraId="62241227" w14:textId="77777777" w:rsidTr="0034356E">
        <w:tc>
          <w:tcPr>
            <w:tcW w:w="1235" w:type="pct"/>
            <w:vAlign w:val="center"/>
          </w:tcPr>
          <w:p w14:paraId="76621D52" w14:textId="77777777" w:rsidR="00454B60" w:rsidRPr="00C874E9" w:rsidRDefault="00454B60" w:rsidP="0034356E">
            <w:pPr>
              <w:jc w:val="center"/>
              <w:rPr>
                <w:rFonts w:ascii="Arial" w:hAnsi="Arial" w:cs="Arial"/>
                <w:bCs/>
                <w:sz w:val="20"/>
              </w:rPr>
            </w:pPr>
            <w:r w:rsidRPr="00C874E9">
              <w:rPr>
                <w:rFonts w:ascii="Arial" w:hAnsi="Arial" w:cs="Arial"/>
                <w:bCs/>
                <w:sz w:val="20"/>
              </w:rPr>
              <w:t>PLAZO DE PAGO</w:t>
            </w:r>
          </w:p>
        </w:tc>
        <w:tc>
          <w:tcPr>
            <w:tcW w:w="3765" w:type="pct"/>
            <w:vAlign w:val="center"/>
          </w:tcPr>
          <w:p w14:paraId="2D0BD2EB" w14:textId="77777777" w:rsidR="00454B60" w:rsidRPr="00C874E9" w:rsidRDefault="00454B60" w:rsidP="0034356E">
            <w:pPr>
              <w:jc w:val="center"/>
              <w:rPr>
                <w:rFonts w:ascii="Arial" w:hAnsi="Arial" w:cs="Arial"/>
                <w:bCs/>
                <w:sz w:val="20"/>
              </w:rPr>
            </w:pPr>
            <w:r w:rsidRPr="00C874E9">
              <w:rPr>
                <w:rFonts w:ascii="Arial" w:hAnsi="Arial" w:cs="Arial"/>
                <w:bCs/>
                <w:sz w:val="20"/>
              </w:rPr>
              <w:t>20 DÍAS NATURALES POSTERIORES A LA FECHA DE RECIBIDOS LOS BIENES A SATISFACCION DE LOS SERVICIOS DE SALUD DE ZACATECAS, YA SE MEDIANTE TRANSFERENCIA ELECTRONICA DE FONDOS.</w:t>
            </w:r>
          </w:p>
          <w:p w14:paraId="39A74C3A" w14:textId="77777777" w:rsidR="00454B60" w:rsidRPr="00C874E9" w:rsidRDefault="00454B60" w:rsidP="0034356E">
            <w:pPr>
              <w:jc w:val="center"/>
              <w:rPr>
                <w:rFonts w:ascii="Arial" w:hAnsi="Arial" w:cs="Arial"/>
                <w:bCs/>
                <w:sz w:val="20"/>
              </w:rPr>
            </w:pPr>
          </w:p>
        </w:tc>
      </w:tr>
      <w:tr w:rsidR="00454B60" w:rsidRPr="00C874E9" w14:paraId="5696F9F5" w14:textId="77777777" w:rsidTr="0034356E">
        <w:tc>
          <w:tcPr>
            <w:tcW w:w="1235" w:type="pct"/>
            <w:vAlign w:val="center"/>
          </w:tcPr>
          <w:p w14:paraId="1CD94E24" w14:textId="77777777" w:rsidR="00454B60" w:rsidRPr="00C874E9" w:rsidRDefault="00454B60" w:rsidP="0034356E">
            <w:pPr>
              <w:jc w:val="center"/>
              <w:rPr>
                <w:rFonts w:ascii="Arial" w:hAnsi="Arial" w:cs="Arial"/>
                <w:bCs/>
                <w:sz w:val="20"/>
              </w:rPr>
            </w:pPr>
            <w:r w:rsidRPr="00C874E9">
              <w:rPr>
                <w:rFonts w:ascii="Arial" w:hAnsi="Arial" w:cs="Arial"/>
                <w:bCs/>
                <w:sz w:val="20"/>
              </w:rPr>
              <w:t>LUGAR DE PAGO</w:t>
            </w:r>
          </w:p>
          <w:p w14:paraId="57978B1A" w14:textId="77777777" w:rsidR="00454B60" w:rsidRPr="00C874E9" w:rsidRDefault="00454B60" w:rsidP="0034356E">
            <w:pPr>
              <w:jc w:val="center"/>
              <w:rPr>
                <w:rFonts w:ascii="Arial" w:hAnsi="Arial" w:cs="Arial"/>
                <w:bCs/>
                <w:sz w:val="20"/>
              </w:rPr>
            </w:pPr>
          </w:p>
        </w:tc>
        <w:tc>
          <w:tcPr>
            <w:tcW w:w="3765" w:type="pct"/>
            <w:vAlign w:val="center"/>
          </w:tcPr>
          <w:p w14:paraId="6BC03DFB" w14:textId="512CE6D4" w:rsidR="00454B60" w:rsidRPr="00C874E9" w:rsidRDefault="00454B60" w:rsidP="0034356E">
            <w:pPr>
              <w:tabs>
                <w:tab w:val="left" w:pos="0"/>
              </w:tabs>
              <w:overflowPunct w:val="0"/>
              <w:autoSpaceDE w:val="0"/>
              <w:jc w:val="both"/>
              <w:textAlignment w:val="baseline"/>
              <w:rPr>
                <w:rFonts w:ascii="Arial" w:hAnsi="Arial" w:cs="Arial"/>
                <w:sz w:val="20"/>
              </w:rPr>
            </w:pPr>
            <w:r w:rsidRPr="00C874E9">
              <w:rPr>
                <w:rFonts w:ascii="Arial" w:hAnsi="Arial" w:cs="Arial"/>
                <w:bCs/>
                <w:sz w:val="20"/>
              </w:rPr>
              <w:t xml:space="preserve">SUBDIRECCION DE RECURSOS FINANCIEROS, DE LOS SERVICIOS DE SALUD DE ZACATECAS, CON DOMICILIO EN </w:t>
            </w:r>
            <w:r w:rsidRPr="00C874E9">
              <w:rPr>
                <w:rFonts w:ascii="Arial" w:hAnsi="Arial" w:cs="Arial"/>
                <w:sz w:val="20"/>
              </w:rPr>
              <w:t xml:space="preserve">CIRCUITO CERRO </w:t>
            </w:r>
            <w:r w:rsidR="004C0608" w:rsidRPr="00C874E9">
              <w:rPr>
                <w:rFonts w:ascii="Arial" w:hAnsi="Arial" w:cs="Arial"/>
                <w:sz w:val="20"/>
              </w:rPr>
              <w:t>DEL</w:t>
            </w:r>
            <w:r w:rsidRPr="00C874E9">
              <w:rPr>
                <w:rFonts w:ascii="Arial" w:hAnsi="Arial" w:cs="Arial"/>
                <w:sz w:val="20"/>
              </w:rPr>
              <w:t xml:space="preserve"> GATO, EDIFICIO “G”, 1er PISO, CIUDAD ADMINISTRATIVA, C.P. 98160, ZACATECAS, ZACATECAS</w:t>
            </w:r>
          </w:p>
          <w:p w14:paraId="4916C8B5" w14:textId="77777777" w:rsidR="00454B60" w:rsidRPr="00C874E9" w:rsidRDefault="00454B60" w:rsidP="0034356E">
            <w:pPr>
              <w:jc w:val="center"/>
              <w:rPr>
                <w:rFonts w:ascii="Arial" w:hAnsi="Arial" w:cs="Arial"/>
                <w:bCs/>
                <w:sz w:val="20"/>
              </w:rPr>
            </w:pPr>
          </w:p>
          <w:p w14:paraId="0A1EB1C8" w14:textId="77777777" w:rsidR="00454B60" w:rsidRPr="00C874E9" w:rsidRDefault="00454B60" w:rsidP="0034356E">
            <w:pPr>
              <w:jc w:val="center"/>
              <w:rPr>
                <w:rFonts w:ascii="Arial" w:hAnsi="Arial" w:cs="Arial"/>
                <w:bCs/>
                <w:sz w:val="20"/>
              </w:rPr>
            </w:pPr>
            <w:r w:rsidRPr="00C874E9">
              <w:rPr>
                <w:rFonts w:ascii="Arial" w:hAnsi="Arial" w:cs="Arial"/>
                <w:bCs/>
                <w:sz w:val="20"/>
              </w:rPr>
              <w:t>TELEFONOS: (01 492) 9 23 94 94, EXT. 52251</w:t>
            </w:r>
          </w:p>
        </w:tc>
      </w:tr>
      <w:tr w:rsidR="00454B60" w:rsidRPr="00C874E9" w14:paraId="0D101B80" w14:textId="77777777" w:rsidTr="0034356E">
        <w:tc>
          <w:tcPr>
            <w:tcW w:w="1235" w:type="pct"/>
            <w:vAlign w:val="center"/>
          </w:tcPr>
          <w:p w14:paraId="78FFFD99" w14:textId="77777777" w:rsidR="00454B60" w:rsidRPr="00C874E9" w:rsidRDefault="00454B60" w:rsidP="0034356E">
            <w:pPr>
              <w:jc w:val="center"/>
              <w:rPr>
                <w:rFonts w:ascii="Arial" w:hAnsi="Arial" w:cs="Arial"/>
                <w:bCs/>
                <w:sz w:val="20"/>
              </w:rPr>
            </w:pPr>
            <w:r w:rsidRPr="00C874E9">
              <w:rPr>
                <w:rFonts w:ascii="Arial" w:hAnsi="Arial" w:cs="Arial"/>
                <w:bCs/>
                <w:sz w:val="20"/>
              </w:rPr>
              <w:t>DIAS DE ATENCION</w:t>
            </w:r>
          </w:p>
        </w:tc>
        <w:tc>
          <w:tcPr>
            <w:tcW w:w="3765" w:type="pct"/>
            <w:vAlign w:val="center"/>
          </w:tcPr>
          <w:p w14:paraId="0FB0CF5F" w14:textId="77777777" w:rsidR="00454B60" w:rsidRPr="00C874E9" w:rsidRDefault="00454B60" w:rsidP="0034356E">
            <w:pPr>
              <w:jc w:val="center"/>
              <w:rPr>
                <w:rFonts w:ascii="Arial" w:hAnsi="Arial" w:cs="Arial"/>
                <w:bCs/>
                <w:sz w:val="20"/>
              </w:rPr>
            </w:pPr>
            <w:r w:rsidRPr="00C874E9">
              <w:rPr>
                <w:rFonts w:ascii="Arial" w:hAnsi="Arial" w:cs="Arial"/>
                <w:bCs/>
                <w:sz w:val="20"/>
              </w:rPr>
              <w:t>DE LUNES A VIERNES EN DÍAS HÁBILES PARA LA DEPENDENCIA SOLICITANTE</w:t>
            </w:r>
          </w:p>
        </w:tc>
      </w:tr>
      <w:tr w:rsidR="00454B60" w:rsidRPr="00C874E9" w14:paraId="1B8B3E44" w14:textId="77777777" w:rsidTr="0034356E">
        <w:trPr>
          <w:trHeight w:val="401"/>
        </w:trPr>
        <w:tc>
          <w:tcPr>
            <w:tcW w:w="1235" w:type="pct"/>
            <w:vAlign w:val="center"/>
          </w:tcPr>
          <w:p w14:paraId="3DFBA284" w14:textId="77777777" w:rsidR="00454B60" w:rsidRPr="00C874E9" w:rsidRDefault="00454B60" w:rsidP="0034356E">
            <w:pPr>
              <w:jc w:val="center"/>
              <w:rPr>
                <w:rFonts w:ascii="Arial" w:hAnsi="Arial" w:cs="Arial"/>
                <w:bCs/>
                <w:sz w:val="20"/>
              </w:rPr>
            </w:pPr>
            <w:r w:rsidRPr="00C874E9">
              <w:rPr>
                <w:rFonts w:ascii="Arial" w:hAnsi="Arial" w:cs="Arial"/>
                <w:bCs/>
                <w:sz w:val="20"/>
              </w:rPr>
              <w:t>HORARIO DE ATENCION</w:t>
            </w:r>
          </w:p>
        </w:tc>
        <w:tc>
          <w:tcPr>
            <w:tcW w:w="3765" w:type="pct"/>
            <w:vAlign w:val="center"/>
          </w:tcPr>
          <w:p w14:paraId="79967173" w14:textId="77777777" w:rsidR="00454B60" w:rsidRPr="00C874E9" w:rsidRDefault="00454B60" w:rsidP="0034356E">
            <w:pPr>
              <w:jc w:val="center"/>
              <w:rPr>
                <w:rFonts w:ascii="Arial" w:hAnsi="Arial" w:cs="Arial"/>
                <w:bCs/>
                <w:sz w:val="20"/>
              </w:rPr>
            </w:pPr>
            <w:r w:rsidRPr="00C874E9">
              <w:rPr>
                <w:rFonts w:ascii="Arial" w:hAnsi="Arial" w:cs="Arial"/>
                <w:bCs/>
                <w:sz w:val="20"/>
              </w:rPr>
              <w:t>DE 09:00 A 14:00 HORAS</w:t>
            </w:r>
          </w:p>
        </w:tc>
      </w:tr>
    </w:tbl>
    <w:p w14:paraId="47E08959" w14:textId="77777777" w:rsidR="00454B60" w:rsidRPr="00C874E9" w:rsidRDefault="00454B60" w:rsidP="00454B60"/>
    <w:p w14:paraId="0C020296" w14:textId="77777777" w:rsidR="00454B60" w:rsidRPr="00C874E9" w:rsidRDefault="00454B60" w:rsidP="00454B60"/>
    <w:p w14:paraId="4429F382" w14:textId="77777777" w:rsidR="00454B60" w:rsidRPr="00C874E9" w:rsidRDefault="00454B60" w:rsidP="00454B60">
      <w:pPr>
        <w:rPr>
          <w:rFonts w:ascii="Arial" w:hAnsi="Arial" w:cs="Arial"/>
          <w:b/>
          <w:sz w:val="16"/>
          <w:szCs w:val="16"/>
        </w:rPr>
      </w:pPr>
      <w:r w:rsidRPr="00C874E9">
        <w:rPr>
          <w:noProof/>
          <w:lang w:eastAsia="es-MX"/>
        </w:rPr>
        <w:drawing>
          <wp:inline distT="0" distB="0" distL="0" distR="0" wp14:anchorId="4824C7B5" wp14:editId="460E3FB9">
            <wp:extent cx="5971540" cy="4634865"/>
            <wp:effectExtent l="0" t="0" r="0" b="0"/>
            <wp:docPr id="1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71540" cy="4634865"/>
                    </a:xfrm>
                    <a:prstGeom prst="rect">
                      <a:avLst/>
                    </a:prstGeom>
                    <a:noFill/>
                    <a:ln>
                      <a:noFill/>
                    </a:ln>
                  </pic:spPr>
                </pic:pic>
              </a:graphicData>
            </a:graphic>
          </wp:inline>
        </w:drawing>
      </w:r>
    </w:p>
    <w:p w14:paraId="186F92DA" w14:textId="77777777" w:rsidR="00454B60" w:rsidRPr="00C874E9" w:rsidRDefault="00454B60" w:rsidP="00454B60">
      <w:pPr>
        <w:spacing w:after="120"/>
        <w:ind w:right="-91"/>
        <w:rPr>
          <w:rFonts w:ascii="Arial" w:hAnsi="Arial" w:cs="Arial"/>
          <w:b/>
          <w:sz w:val="16"/>
          <w:szCs w:val="16"/>
          <w:lang w:val="es-ES_tradnl"/>
        </w:rPr>
      </w:pPr>
    </w:p>
    <w:p w14:paraId="0B6179C2" w14:textId="77777777" w:rsidR="00454B60" w:rsidRPr="00C874E9" w:rsidRDefault="00454B60" w:rsidP="00454B60">
      <w:pPr>
        <w:rPr>
          <w:rFonts w:ascii="Arial" w:hAnsi="Arial" w:cs="Arial"/>
          <w:sz w:val="22"/>
          <w:szCs w:val="22"/>
        </w:rPr>
      </w:pPr>
    </w:p>
    <w:p w14:paraId="3588C2AC" w14:textId="77777777" w:rsidR="00454B60" w:rsidRPr="00C874E9" w:rsidRDefault="00454B60" w:rsidP="00454B60">
      <w:pPr>
        <w:rPr>
          <w:rFonts w:ascii="Arial" w:hAnsi="Arial" w:cs="Arial"/>
          <w:sz w:val="22"/>
          <w:szCs w:val="22"/>
        </w:rPr>
      </w:pPr>
    </w:p>
    <w:p w14:paraId="5AA106FE" w14:textId="77777777" w:rsidR="00454B60" w:rsidRPr="00C874E9" w:rsidRDefault="00454B60" w:rsidP="00454B60">
      <w:pPr>
        <w:rPr>
          <w:rFonts w:ascii="Arial" w:hAnsi="Arial" w:cs="Arial"/>
          <w:sz w:val="22"/>
          <w:szCs w:val="22"/>
        </w:rPr>
      </w:pPr>
    </w:p>
    <w:p w14:paraId="6E961530" w14:textId="77777777" w:rsidR="00454B60" w:rsidRPr="00C874E9" w:rsidRDefault="00454B60" w:rsidP="00454B60">
      <w:pPr>
        <w:rPr>
          <w:rFonts w:ascii="Arial" w:hAnsi="Arial" w:cs="Arial"/>
          <w:sz w:val="22"/>
          <w:szCs w:val="22"/>
        </w:rPr>
      </w:pPr>
    </w:p>
    <w:p w14:paraId="0EB7C741" w14:textId="77777777" w:rsidR="00454B60" w:rsidRPr="00C874E9" w:rsidRDefault="00454B60" w:rsidP="00454B60">
      <w:pPr>
        <w:rPr>
          <w:rFonts w:ascii="Arial" w:hAnsi="Arial" w:cs="Arial"/>
          <w:sz w:val="22"/>
          <w:szCs w:val="22"/>
        </w:rPr>
      </w:pPr>
    </w:p>
    <w:p w14:paraId="72D1B6EE" w14:textId="236287C6" w:rsidR="00454B60" w:rsidRPr="00C874E9" w:rsidRDefault="00454B60" w:rsidP="00454B60">
      <w:pPr>
        <w:suppressAutoHyphens w:val="0"/>
        <w:jc w:val="center"/>
        <w:rPr>
          <w:rFonts w:ascii="Arial" w:hAnsi="Arial" w:cs="Arial"/>
          <w:b/>
          <w:sz w:val="32"/>
          <w:szCs w:val="32"/>
          <w:lang w:eastAsia="en-US"/>
        </w:rPr>
      </w:pPr>
      <w:r w:rsidRPr="00C874E9">
        <w:rPr>
          <w:rFonts w:ascii="Arial" w:hAnsi="Arial" w:cs="Arial"/>
          <w:b/>
          <w:sz w:val="20"/>
          <w:lang w:eastAsia="en-US"/>
        </w:rPr>
        <w:t>ANEXO 03</w:t>
      </w:r>
      <w:r w:rsidR="00B20882" w:rsidRPr="00C874E9">
        <w:rPr>
          <w:rFonts w:ascii="Arial" w:hAnsi="Arial" w:cs="Arial"/>
          <w:b/>
          <w:sz w:val="20"/>
          <w:lang w:eastAsia="en-US"/>
        </w:rPr>
        <w:t xml:space="preserve"> BIS (TRES BIS)</w:t>
      </w:r>
    </w:p>
    <w:p w14:paraId="7263C836" w14:textId="77777777" w:rsidR="00454B60" w:rsidRPr="00C874E9" w:rsidRDefault="00454B60" w:rsidP="00454B60">
      <w:pPr>
        <w:jc w:val="center"/>
        <w:rPr>
          <w:rFonts w:ascii="Arial" w:hAnsi="Arial" w:cs="Arial"/>
          <w:b/>
          <w:sz w:val="16"/>
          <w:szCs w:val="16"/>
        </w:rPr>
      </w:pPr>
      <w:r w:rsidRPr="00C874E9">
        <w:rPr>
          <w:rFonts w:ascii="Arial" w:hAnsi="Arial" w:cs="Arial"/>
          <w:b/>
          <w:sz w:val="16"/>
          <w:szCs w:val="16"/>
        </w:rPr>
        <w:t>FORMATO PARA FIANZA DE CUMPLIMIENTO DE CONTRATO</w:t>
      </w:r>
    </w:p>
    <w:p w14:paraId="7904B447" w14:textId="15C040EA" w:rsidR="00454B60" w:rsidRPr="00C874E9" w:rsidRDefault="00454B60" w:rsidP="00454B60">
      <w:pPr>
        <w:keepNext/>
        <w:tabs>
          <w:tab w:val="left" w:pos="0"/>
          <w:tab w:val="num" w:pos="576"/>
        </w:tabs>
        <w:spacing w:before="240" w:after="60"/>
        <w:ind w:left="576" w:hanging="9"/>
        <w:jc w:val="both"/>
        <w:outlineLvl w:val="1"/>
        <w:rPr>
          <w:rFonts w:ascii="Arial" w:eastAsia="Calibri" w:hAnsi="Arial" w:cs="Arial"/>
          <w:sz w:val="16"/>
          <w:szCs w:val="16"/>
          <w:lang w:eastAsia="en-US"/>
        </w:rPr>
      </w:pPr>
      <w:r w:rsidRPr="00C874E9">
        <w:rPr>
          <w:rFonts w:ascii="Arial" w:eastAsia="Calibri" w:hAnsi="Arial" w:cs="Arial"/>
          <w:sz w:val="16"/>
          <w:szCs w:val="16"/>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PORCENTAJE AL CONTRATO).</w:t>
      </w:r>
    </w:p>
    <w:p w14:paraId="448500F4" w14:textId="2B730E94" w:rsidR="00454B60" w:rsidRPr="00C874E9" w:rsidRDefault="00454B60" w:rsidP="00454B60">
      <w:pPr>
        <w:keepNext/>
        <w:tabs>
          <w:tab w:val="left" w:pos="0"/>
          <w:tab w:val="num" w:pos="576"/>
        </w:tabs>
        <w:spacing w:before="240" w:after="60"/>
        <w:ind w:left="576" w:hanging="9"/>
        <w:jc w:val="both"/>
        <w:outlineLvl w:val="1"/>
        <w:rPr>
          <w:rFonts w:ascii="Arial" w:hAnsi="Arial"/>
          <w:sz w:val="16"/>
          <w:szCs w:val="16"/>
        </w:rPr>
      </w:pPr>
      <w:r w:rsidRPr="00C874E9">
        <w:rPr>
          <w:rFonts w:ascii="Arial" w:eastAsia="Calibri" w:hAnsi="Arial" w:cs="Arial"/>
          <w:sz w:val="16"/>
          <w:szCs w:val="16"/>
          <w:lang w:eastAsia="en-US"/>
        </w:rPr>
        <w:t xml:space="preserve">ANTE LOS SERVICIOS DE SALUD DE ZACATECAS, PARA GARANTIZAR POR (nombre o denominación social de la empresa). CON DOMICILIO EN (domicilio de la empresa), EL FIEL Y EXACTO CUMPLIMIENTO DE TODAS Y CADA UNA DE LAS OBLIGACIONES A SU CARGO, DERIVADAS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CONTRATO DE (especificar qué tipo de contrato, si es de adquisición, prestación de servicio, etc.) NÚMERO (número de contrato) DE FECHA (fecha de suscripción), QUE SE ADJUDICÓ A DICHA EMPRESA CON MOTIVO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(especificar el procedimiento de contratación que se llevó a cabo, licitación pública, invitación a cuando menos tres personas, adjudicación directa, y en su caso, el número de ésta), RELATIVO A (objeto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contrato); LA PRESENTE FIANZA, TENDRÁ UNA VIGENCIA DE (se deberá insertar el lapso de vigencia que se haya establecido en el contrato), CONTADOS A PARTIR DE LA SUSCRIPCIÓN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CONTRATO, ASÍ COMO DURANTE LA SUBSTANCIACIÓN DE TODOS LOS RECURSOS Y MEDIOS DE DEFENSA LEGALES QUE, EN SU CASO, SEAN INTERPUESTOS POR CUALQUIERA DE LAS PARTES Y HASTA QUE SE DICTE LA RESOLUCIÓN DEFINITIVA POR AUTORIDAD COMPETENTE; AFIANZADORA (especificar la institución afianzadora que expide la garantía), EXPRESAMENTE SE OBLIGA A PAGAR A LOS SERVICIOS DE SALUD DE ZACATECAS LA CANTIDAD GARANTIZADA O LA PARTE PROPORCIONAL DE LA MISMA, POSTERIORMENTE A QUE SE LE HAYAN APLICADO AL (proveedor, prestador de servicio, etc.) LA TOTALIDAD DE LAS PENAS CONVENCIONALES ESTABLECIDAS EN LA CLÁUSULA (número de cláusula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contrato en que se estipulen las Penas Convencionales que en su caso deba pagar el fiado)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AFIANZADORA (especificar la institución afianzadora que expide la garantía), EXPRESAMENTE CONSIENTE. A) QUE LA PRESENTE FIANZA SE OTORGA DE CONFORMIDAD CON LO ESTIPULADO EN EL CONTRATO ARRIBA INDICADO; B) QUE EN CASO DE INCUMPLIMIENTO POR PARTE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(proveedor, prestador de servicio, etc.), A CUALQUIERA DE LAS OBLIGACIONES CONTENIDAS EN EL CONTRATO, LOS SERVICIOS DE SALUD DE ZACATECAS PODRÁ PRESENTAR RECLAMACIÓN DE LA MISMA DENTRO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PERIODO DE VIGENCIA ESTABLECIDO EN EL MISMO, E INCLUSO, DENTRO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PLAZO DE DIEZ MESES, CONTADOS A PARTIR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DÍA SIGUIENTE EN QUE CONCLUYA LA VIGENCIA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CONTRATO, O BIEN, A PARTIR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DÍA SIGUIENTE EN QUE LOS SERVICIOS DE SALUD DE ZACATECAS NOTIFIQUE POR ESCRITO AL (proveedor, prestador de servicio, etc.), LA RESCISIÓN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INSTRUMENTO JURÍDICO; C) QUE PAGARÁ A LOS SERVICIOS DE SALUD DE ZACATECAS LA CANTIDAD GARANTIZADA O LA PARTE PROPORCIONAL DE LA MISMA, POSTERIORMENTE A QUE SE LE HAYAN APLICADO AL (proveedor, prestador de servicio, etc.) LA TOTALIDAD DE LAS PENAS CONVENCIONALES ESTABLECIDAS EN LA CLÁUSULA (número de cláusula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contrato en que se estipulen las Penas Convencionales que en su caso deba pagar el fiado)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(especificar la institución afianzadora que expide la garantía), ADMITE EXPRESAMENTE SOMETERSE INDISTINTAMENTE, Y A ELECCIÓN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BENEFICIARIO, A CUALESQUIERA DE LOS PROCEDIMIENTOS LEGALES ESTABLECIDOS EN LOS ARTÍCULOS 279 Y/O 280 DE LA LEY DE INSTITUCIONES DE SEGUROS Y DE FIANZAS EN VIGOR O, EN SU CASO, A TRAVÉS </w:t>
      </w:r>
      <w:r w:rsidR="004C0608" w:rsidRPr="00C874E9">
        <w:rPr>
          <w:rFonts w:ascii="Arial" w:eastAsia="Calibri" w:hAnsi="Arial" w:cs="Arial"/>
          <w:sz w:val="16"/>
          <w:szCs w:val="16"/>
          <w:lang w:eastAsia="en-US"/>
        </w:rPr>
        <w:t>DEL</w:t>
      </w:r>
      <w:r w:rsidRPr="00C874E9">
        <w:rPr>
          <w:rFonts w:ascii="Arial" w:eastAsia="Calibri" w:hAnsi="Arial" w:cs="Arial"/>
          <w:sz w:val="16"/>
          <w:szCs w:val="16"/>
          <w:lang w:eastAsia="en-US"/>
        </w:rPr>
        <w:t xml:space="preserve"> PROCEDIMIENTO QUE ESTABLECE EL ARTÍCULO 63 DE LA LEY DE PROTECCIÓN Y DEFENSA AL USUARIO DE SERVICIOS FINANCIEROS VIGENTE. FIN DE TEXTO.</w:t>
      </w:r>
    </w:p>
    <w:p w14:paraId="66C0CB46" w14:textId="77777777" w:rsidR="003379CC" w:rsidRPr="00C874E9" w:rsidRDefault="003379CC" w:rsidP="00A905C4">
      <w:pPr>
        <w:jc w:val="center"/>
        <w:rPr>
          <w:rFonts w:asciiTheme="minorHAnsi" w:hAnsiTheme="minorHAnsi" w:cstheme="minorHAnsi"/>
          <w:b/>
          <w:sz w:val="22"/>
          <w:szCs w:val="22"/>
        </w:rPr>
      </w:pPr>
    </w:p>
    <w:p w14:paraId="0D431C57" w14:textId="77777777" w:rsidR="003379CC" w:rsidRPr="00C874E9" w:rsidRDefault="003379CC" w:rsidP="00A905C4">
      <w:pPr>
        <w:jc w:val="center"/>
        <w:rPr>
          <w:rFonts w:asciiTheme="minorHAnsi" w:hAnsiTheme="minorHAnsi" w:cstheme="minorHAnsi"/>
          <w:b/>
          <w:sz w:val="22"/>
          <w:szCs w:val="22"/>
        </w:rPr>
      </w:pPr>
    </w:p>
    <w:p w14:paraId="66B5A718" w14:textId="77777777" w:rsidR="003379CC" w:rsidRPr="00C874E9" w:rsidRDefault="003379CC" w:rsidP="00A905C4">
      <w:pPr>
        <w:jc w:val="center"/>
        <w:rPr>
          <w:rFonts w:asciiTheme="minorHAnsi" w:hAnsiTheme="minorHAnsi" w:cstheme="minorHAnsi"/>
          <w:b/>
          <w:sz w:val="22"/>
          <w:szCs w:val="22"/>
        </w:rPr>
      </w:pPr>
    </w:p>
    <w:p w14:paraId="61D83F80" w14:textId="77777777" w:rsidR="003379CC" w:rsidRPr="00C874E9" w:rsidRDefault="003379CC" w:rsidP="00A905C4">
      <w:pPr>
        <w:jc w:val="center"/>
        <w:rPr>
          <w:rFonts w:asciiTheme="minorHAnsi" w:hAnsiTheme="minorHAnsi" w:cstheme="minorHAnsi"/>
          <w:b/>
          <w:sz w:val="22"/>
          <w:szCs w:val="22"/>
        </w:rPr>
      </w:pPr>
    </w:p>
    <w:p w14:paraId="4008EE09" w14:textId="77777777" w:rsidR="003379CC" w:rsidRPr="00C874E9" w:rsidRDefault="003379CC" w:rsidP="00A905C4">
      <w:pPr>
        <w:jc w:val="center"/>
        <w:rPr>
          <w:rFonts w:asciiTheme="minorHAnsi" w:hAnsiTheme="minorHAnsi" w:cstheme="minorHAnsi"/>
          <w:b/>
          <w:sz w:val="22"/>
          <w:szCs w:val="22"/>
        </w:rPr>
      </w:pPr>
    </w:p>
    <w:p w14:paraId="144027F6" w14:textId="77777777" w:rsidR="00A33D2D" w:rsidRPr="00C874E9" w:rsidRDefault="00A33D2D" w:rsidP="005B4ED7">
      <w:pPr>
        <w:jc w:val="center"/>
        <w:rPr>
          <w:rFonts w:asciiTheme="minorHAnsi" w:hAnsiTheme="minorHAnsi" w:cstheme="minorHAnsi"/>
          <w:b/>
          <w:sz w:val="22"/>
          <w:szCs w:val="22"/>
        </w:rPr>
      </w:pPr>
    </w:p>
    <w:p w14:paraId="6D5677FF" w14:textId="77777777" w:rsidR="00DB7379" w:rsidRPr="00C874E9" w:rsidRDefault="00DB7379" w:rsidP="005B4ED7">
      <w:pPr>
        <w:jc w:val="center"/>
        <w:rPr>
          <w:rFonts w:asciiTheme="minorHAnsi" w:hAnsiTheme="minorHAnsi" w:cstheme="minorHAnsi"/>
          <w:b/>
          <w:sz w:val="22"/>
          <w:szCs w:val="22"/>
        </w:rPr>
      </w:pPr>
    </w:p>
    <w:p w14:paraId="29465837" w14:textId="77777777" w:rsidR="00DB7379" w:rsidRPr="00C874E9" w:rsidRDefault="00DB7379" w:rsidP="005B4ED7">
      <w:pPr>
        <w:jc w:val="center"/>
        <w:rPr>
          <w:rFonts w:asciiTheme="minorHAnsi" w:hAnsiTheme="minorHAnsi" w:cstheme="minorHAnsi"/>
          <w:b/>
          <w:sz w:val="22"/>
          <w:szCs w:val="22"/>
        </w:rPr>
      </w:pPr>
    </w:p>
    <w:p w14:paraId="0AB30316" w14:textId="77777777" w:rsidR="00DB7379" w:rsidRPr="00C874E9" w:rsidRDefault="00DB7379" w:rsidP="005B4ED7">
      <w:pPr>
        <w:jc w:val="center"/>
        <w:rPr>
          <w:rFonts w:asciiTheme="minorHAnsi" w:hAnsiTheme="minorHAnsi" w:cstheme="minorHAnsi"/>
          <w:b/>
          <w:sz w:val="22"/>
          <w:szCs w:val="22"/>
        </w:rPr>
      </w:pPr>
    </w:p>
    <w:p w14:paraId="108A12F3" w14:textId="77777777" w:rsidR="00DB7379" w:rsidRPr="00C874E9" w:rsidRDefault="00DB7379" w:rsidP="005B4ED7">
      <w:pPr>
        <w:jc w:val="center"/>
        <w:rPr>
          <w:rFonts w:asciiTheme="minorHAnsi" w:hAnsiTheme="minorHAnsi" w:cstheme="minorHAnsi"/>
          <w:b/>
          <w:sz w:val="22"/>
          <w:szCs w:val="22"/>
        </w:rPr>
      </w:pPr>
    </w:p>
    <w:p w14:paraId="1C05B159" w14:textId="77777777" w:rsidR="00DB7379" w:rsidRPr="00C874E9" w:rsidRDefault="00DB7379" w:rsidP="005B4ED7">
      <w:pPr>
        <w:jc w:val="center"/>
        <w:rPr>
          <w:rFonts w:asciiTheme="minorHAnsi" w:hAnsiTheme="minorHAnsi" w:cstheme="minorHAnsi"/>
          <w:b/>
          <w:sz w:val="22"/>
          <w:szCs w:val="22"/>
        </w:rPr>
      </w:pPr>
    </w:p>
    <w:p w14:paraId="1452B26B" w14:textId="77777777" w:rsidR="00DB7379" w:rsidRPr="00C874E9" w:rsidRDefault="00DB7379" w:rsidP="005B4ED7">
      <w:pPr>
        <w:jc w:val="center"/>
        <w:rPr>
          <w:rFonts w:asciiTheme="minorHAnsi" w:hAnsiTheme="minorHAnsi" w:cstheme="minorHAnsi"/>
          <w:b/>
          <w:sz w:val="22"/>
          <w:szCs w:val="22"/>
        </w:rPr>
      </w:pPr>
      <w:r w:rsidRPr="00C874E9">
        <w:rPr>
          <w:rFonts w:asciiTheme="minorHAnsi" w:hAnsiTheme="minorHAnsi" w:cstheme="minorHAnsi"/>
          <w:b/>
          <w:sz w:val="22"/>
          <w:szCs w:val="22"/>
        </w:rPr>
        <w:br/>
      </w:r>
    </w:p>
    <w:p w14:paraId="087C9980" w14:textId="77777777" w:rsidR="00DB7379" w:rsidRPr="00C874E9" w:rsidRDefault="00DB7379" w:rsidP="005B4ED7">
      <w:pPr>
        <w:jc w:val="center"/>
        <w:rPr>
          <w:rFonts w:asciiTheme="minorHAnsi" w:hAnsiTheme="minorHAnsi" w:cstheme="minorHAnsi"/>
          <w:b/>
          <w:sz w:val="22"/>
          <w:szCs w:val="22"/>
        </w:rPr>
      </w:pPr>
    </w:p>
    <w:p w14:paraId="2F1972B5" w14:textId="77777777" w:rsidR="00DB7379" w:rsidRPr="00C874E9" w:rsidRDefault="00DB7379" w:rsidP="005B4ED7">
      <w:pPr>
        <w:jc w:val="center"/>
        <w:rPr>
          <w:rFonts w:asciiTheme="minorHAnsi" w:hAnsiTheme="minorHAnsi" w:cstheme="minorHAnsi"/>
          <w:b/>
          <w:sz w:val="22"/>
          <w:szCs w:val="22"/>
        </w:rPr>
      </w:pPr>
    </w:p>
    <w:p w14:paraId="7E524DDC" w14:textId="77777777" w:rsidR="00DB7379" w:rsidRPr="00C874E9" w:rsidRDefault="00DB7379" w:rsidP="005B4ED7">
      <w:pPr>
        <w:jc w:val="center"/>
        <w:rPr>
          <w:rFonts w:asciiTheme="minorHAnsi" w:hAnsiTheme="minorHAnsi" w:cstheme="minorHAnsi"/>
          <w:b/>
          <w:sz w:val="22"/>
          <w:szCs w:val="22"/>
        </w:rPr>
      </w:pPr>
    </w:p>
    <w:p w14:paraId="3681F565" w14:textId="77777777" w:rsidR="00DB7379" w:rsidRPr="00C874E9" w:rsidRDefault="00DB7379" w:rsidP="005B4ED7">
      <w:pPr>
        <w:jc w:val="center"/>
        <w:rPr>
          <w:rFonts w:asciiTheme="minorHAnsi" w:hAnsiTheme="minorHAnsi" w:cstheme="minorHAnsi"/>
          <w:b/>
          <w:sz w:val="22"/>
          <w:szCs w:val="22"/>
        </w:rPr>
      </w:pPr>
    </w:p>
    <w:p w14:paraId="32B002ED" w14:textId="77777777" w:rsidR="00DB7379" w:rsidRPr="00C874E9" w:rsidRDefault="00DB7379" w:rsidP="005B4ED7">
      <w:pPr>
        <w:jc w:val="center"/>
        <w:rPr>
          <w:rFonts w:asciiTheme="minorHAnsi" w:hAnsiTheme="minorHAnsi" w:cstheme="minorHAnsi"/>
          <w:b/>
          <w:sz w:val="22"/>
          <w:szCs w:val="22"/>
        </w:rPr>
      </w:pPr>
    </w:p>
    <w:p w14:paraId="1306B94E" w14:textId="43936453" w:rsidR="003379CC" w:rsidRPr="00C874E9" w:rsidRDefault="003379CC" w:rsidP="005B4ED7">
      <w:pPr>
        <w:jc w:val="center"/>
        <w:rPr>
          <w:rFonts w:asciiTheme="minorHAnsi" w:hAnsiTheme="minorHAnsi" w:cstheme="minorHAnsi"/>
          <w:b/>
          <w:sz w:val="22"/>
          <w:szCs w:val="22"/>
        </w:rPr>
      </w:pPr>
      <w:r w:rsidRPr="00C874E9">
        <w:rPr>
          <w:rFonts w:asciiTheme="minorHAnsi" w:hAnsiTheme="minorHAnsi" w:cstheme="minorHAnsi"/>
          <w:b/>
          <w:sz w:val="22"/>
          <w:szCs w:val="22"/>
        </w:rPr>
        <w:t>ANEXO 1</w:t>
      </w:r>
      <w:r w:rsidR="00E50B32" w:rsidRPr="00C874E9">
        <w:rPr>
          <w:rFonts w:asciiTheme="minorHAnsi" w:hAnsiTheme="minorHAnsi" w:cstheme="minorHAnsi"/>
          <w:b/>
          <w:sz w:val="22"/>
          <w:szCs w:val="22"/>
        </w:rPr>
        <w:t>3</w:t>
      </w:r>
      <w:r w:rsidRPr="00C874E9">
        <w:rPr>
          <w:rFonts w:asciiTheme="minorHAnsi" w:hAnsiTheme="minorHAnsi" w:cstheme="minorHAnsi"/>
          <w:b/>
          <w:sz w:val="22"/>
          <w:szCs w:val="22"/>
        </w:rPr>
        <w:t xml:space="preserve"> (</w:t>
      </w:r>
      <w:r w:rsidR="00E50B32" w:rsidRPr="00C874E9">
        <w:rPr>
          <w:rFonts w:asciiTheme="minorHAnsi" w:hAnsiTheme="minorHAnsi" w:cstheme="minorHAnsi"/>
          <w:b/>
          <w:sz w:val="22"/>
          <w:szCs w:val="22"/>
        </w:rPr>
        <w:t>TRECE</w:t>
      </w:r>
      <w:r w:rsidRPr="00C874E9">
        <w:rPr>
          <w:rFonts w:asciiTheme="minorHAnsi" w:hAnsiTheme="minorHAnsi" w:cstheme="minorHAnsi"/>
          <w:b/>
          <w:sz w:val="22"/>
          <w:szCs w:val="22"/>
        </w:rPr>
        <w:t>)</w:t>
      </w:r>
    </w:p>
    <w:p w14:paraId="03FFA5DA" w14:textId="77777777" w:rsidR="003379CC" w:rsidRPr="00C874E9" w:rsidRDefault="003379CC" w:rsidP="003379CC">
      <w:pPr>
        <w:jc w:val="center"/>
        <w:rPr>
          <w:rFonts w:asciiTheme="minorHAnsi" w:hAnsiTheme="minorHAnsi" w:cstheme="minorHAnsi"/>
          <w:b/>
          <w:sz w:val="22"/>
          <w:szCs w:val="22"/>
        </w:rPr>
      </w:pPr>
      <w:r w:rsidRPr="00C874E9">
        <w:rPr>
          <w:rFonts w:asciiTheme="minorHAnsi" w:hAnsiTheme="minorHAnsi" w:cstheme="minorHAnsi"/>
          <w:b/>
          <w:sz w:val="22"/>
          <w:szCs w:val="22"/>
        </w:rPr>
        <w:t>SOLICITUD DE PAGO A TRAVES DE TRANSFERENCIA BANCARIA O DEP</w:t>
      </w:r>
      <w:r w:rsidR="0000194F" w:rsidRPr="00C874E9">
        <w:rPr>
          <w:rFonts w:asciiTheme="minorHAnsi" w:hAnsiTheme="minorHAnsi" w:cstheme="minorHAnsi"/>
          <w:b/>
          <w:sz w:val="22"/>
          <w:szCs w:val="22"/>
        </w:rPr>
        <w:t>Ó</w:t>
      </w:r>
      <w:r w:rsidRPr="00C874E9">
        <w:rPr>
          <w:rFonts w:asciiTheme="minorHAnsi" w:hAnsiTheme="minorHAnsi" w:cstheme="minorHAnsi"/>
          <w:b/>
          <w:sz w:val="22"/>
          <w:szCs w:val="22"/>
        </w:rPr>
        <w:t>SITO ELECTR</w:t>
      </w:r>
      <w:r w:rsidR="0000194F" w:rsidRPr="00C874E9">
        <w:rPr>
          <w:rFonts w:asciiTheme="minorHAnsi" w:hAnsiTheme="minorHAnsi" w:cstheme="minorHAnsi"/>
          <w:b/>
          <w:sz w:val="22"/>
          <w:szCs w:val="22"/>
        </w:rPr>
        <w:t>Ó</w:t>
      </w:r>
      <w:r w:rsidRPr="00C874E9">
        <w:rPr>
          <w:rFonts w:asciiTheme="minorHAnsi" w:hAnsiTheme="minorHAnsi" w:cstheme="minorHAnsi"/>
          <w:b/>
          <w:sz w:val="22"/>
          <w:szCs w:val="22"/>
        </w:rPr>
        <w:t>NICO</w:t>
      </w:r>
    </w:p>
    <w:p w14:paraId="3461112A" w14:textId="77777777" w:rsidR="003379CC" w:rsidRPr="00C874E9" w:rsidRDefault="003379CC" w:rsidP="00B864B3">
      <w:pPr>
        <w:jc w:val="center"/>
        <w:rPr>
          <w:rFonts w:asciiTheme="minorHAnsi" w:hAnsiTheme="minorHAnsi" w:cstheme="minorHAnsi"/>
          <w:sz w:val="20"/>
          <w:szCs w:val="22"/>
        </w:rPr>
      </w:pPr>
      <w:r w:rsidRPr="00C874E9">
        <w:rPr>
          <w:rFonts w:asciiTheme="minorHAnsi" w:hAnsiTheme="minorHAnsi" w:cstheme="minorHAnsi"/>
          <w:b/>
          <w:sz w:val="20"/>
          <w:szCs w:val="22"/>
        </w:rPr>
        <w:t>SERVICIOS DE SALUD DE ZACATECAS</w:t>
      </w:r>
    </w:p>
    <w:p w14:paraId="0ADC3AF3" w14:textId="77777777" w:rsidR="003379CC" w:rsidRPr="00C874E9" w:rsidRDefault="003379CC" w:rsidP="00B864B3">
      <w:pPr>
        <w:jc w:val="center"/>
        <w:rPr>
          <w:rFonts w:asciiTheme="minorHAnsi" w:hAnsiTheme="minorHAnsi" w:cstheme="minorHAnsi"/>
          <w:b/>
          <w:sz w:val="20"/>
          <w:szCs w:val="22"/>
        </w:rPr>
      </w:pPr>
      <w:r w:rsidRPr="00C874E9">
        <w:rPr>
          <w:rFonts w:asciiTheme="minorHAnsi" w:hAnsiTheme="minorHAnsi" w:cstheme="minorHAnsi"/>
          <w:b/>
          <w:sz w:val="20"/>
          <w:szCs w:val="22"/>
        </w:rPr>
        <w:t>DIRECCION ADMINISTRATIVA</w:t>
      </w:r>
    </w:p>
    <w:p w14:paraId="3DCE2E38" w14:textId="77777777" w:rsidR="003379CC" w:rsidRPr="00C874E9" w:rsidRDefault="003379CC" w:rsidP="003379CC">
      <w:pPr>
        <w:jc w:val="both"/>
        <w:rPr>
          <w:rFonts w:asciiTheme="minorHAnsi" w:hAnsiTheme="minorHAnsi" w:cstheme="minorHAnsi"/>
          <w:b/>
          <w:sz w:val="20"/>
          <w:szCs w:val="22"/>
        </w:rPr>
      </w:pPr>
      <w:r w:rsidRPr="00C874E9">
        <w:rPr>
          <w:rFonts w:asciiTheme="minorHAnsi" w:hAnsiTheme="minorHAnsi" w:cstheme="minorHAnsi"/>
          <w:b/>
          <w:sz w:val="20"/>
          <w:szCs w:val="22"/>
        </w:rPr>
        <w:tab/>
        <w:t xml:space="preserve">                                                                                 </w:t>
      </w:r>
    </w:p>
    <w:p w14:paraId="27550D9D" w14:textId="10A6F646" w:rsidR="008830C8" w:rsidRPr="00C874E9" w:rsidRDefault="003379CC" w:rsidP="003379CC">
      <w:pPr>
        <w:jc w:val="both"/>
        <w:rPr>
          <w:rFonts w:asciiTheme="minorHAnsi" w:hAnsiTheme="minorHAnsi" w:cstheme="minorHAnsi"/>
          <w:b/>
          <w:sz w:val="18"/>
        </w:rPr>
      </w:pPr>
      <w:r w:rsidRPr="00C874E9">
        <w:rPr>
          <w:rFonts w:asciiTheme="minorHAnsi" w:hAnsiTheme="minorHAnsi" w:cstheme="minorHAnsi"/>
          <w:b/>
          <w:sz w:val="18"/>
        </w:rPr>
        <w:t xml:space="preserve">Manifiesto mi conformidad con el pago vía electrónica que efectuará los Servicios de </w:t>
      </w:r>
      <w:r w:rsidR="0000194F" w:rsidRPr="00C874E9">
        <w:rPr>
          <w:rFonts w:asciiTheme="minorHAnsi" w:hAnsiTheme="minorHAnsi" w:cstheme="minorHAnsi"/>
          <w:b/>
          <w:sz w:val="18"/>
        </w:rPr>
        <w:t>Salud de</w:t>
      </w:r>
      <w:r w:rsidRPr="00C874E9">
        <w:rPr>
          <w:rFonts w:asciiTheme="minorHAnsi" w:hAnsiTheme="minorHAnsi" w:cstheme="minorHAnsi"/>
          <w:b/>
          <w:sz w:val="18"/>
        </w:rPr>
        <w:t xml:space="preserve"> Zacatecas, para tal efecto proporciono los siguientes datos:</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C874E9" w14:paraId="68A762FF" w14:textId="77777777" w:rsidTr="00D175B6">
        <w:trPr>
          <w:trHeight w:val="203"/>
        </w:trPr>
        <w:tc>
          <w:tcPr>
            <w:tcW w:w="2660" w:type="dxa"/>
            <w:gridSpan w:val="2"/>
            <w:tcBorders>
              <w:top w:val="single" w:sz="4" w:space="0" w:color="auto"/>
              <w:left w:val="single" w:sz="4" w:space="0" w:color="FFFFFF"/>
              <w:right w:val="single" w:sz="4" w:space="0" w:color="auto"/>
            </w:tcBorders>
            <w:vAlign w:val="center"/>
          </w:tcPr>
          <w:p w14:paraId="04F81648" w14:textId="77777777" w:rsidR="003379CC" w:rsidRPr="00C874E9" w:rsidRDefault="003379CC" w:rsidP="0051603D">
            <w:pPr>
              <w:spacing w:line="288" w:lineRule="auto"/>
              <w:rPr>
                <w:rFonts w:asciiTheme="minorHAnsi" w:hAnsiTheme="minorHAnsi" w:cstheme="minorHAnsi"/>
                <w:b/>
                <w:sz w:val="18"/>
              </w:rPr>
            </w:pPr>
            <w:r w:rsidRPr="00C874E9">
              <w:rPr>
                <w:rFonts w:asciiTheme="minorHAnsi" w:hAnsiTheme="minorHAnsi" w:cstheme="minorHAnsi"/>
                <w:b/>
                <w:sz w:val="18"/>
              </w:rPr>
              <w:t>RAZÓN SOCIAL</w:t>
            </w:r>
          </w:p>
        </w:tc>
        <w:tc>
          <w:tcPr>
            <w:tcW w:w="6060" w:type="dxa"/>
            <w:gridSpan w:val="2"/>
            <w:tcBorders>
              <w:top w:val="single" w:sz="4" w:space="0" w:color="auto"/>
              <w:left w:val="single" w:sz="4" w:space="0" w:color="auto"/>
              <w:right w:val="single" w:sz="4" w:space="0" w:color="FFFFFF"/>
            </w:tcBorders>
            <w:vAlign w:val="center"/>
          </w:tcPr>
          <w:p w14:paraId="3C7B7E41" w14:textId="77777777" w:rsidR="003379CC" w:rsidRPr="00C874E9" w:rsidRDefault="003379CC" w:rsidP="0051603D">
            <w:pPr>
              <w:spacing w:line="288" w:lineRule="auto"/>
              <w:rPr>
                <w:rFonts w:asciiTheme="minorHAnsi" w:hAnsiTheme="minorHAnsi" w:cstheme="minorHAnsi"/>
                <w:sz w:val="18"/>
              </w:rPr>
            </w:pPr>
          </w:p>
        </w:tc>
      </w:tr>
      <w:tr w:rsidR="003379CC" w:rsidRPr="00C874E9" w14:paraId="0D1FDDF3" w14:textId="77777777" w:rsidTr="00D175B6">
        <w:trPr>
          <w:trHeight w:val="281"/>
        </w:trPr>
        <w:tc>
          <w:tcPr>
            <w:tcW w:w="2660" w:type="dxa"/>
            <w:gridSpan w:val="2"/>
            <w:tcBorders>
              <w:left w:val="single" w:sz="4" w:space="0" w:color="FFFFFF"/>
              <w:right w:val="single" w:sz="4" w:space="0" w:color="auto"/>
            </w:tcBorders>
            <w:vAlign w:val="center"/>
          </w:tcPr>
          <w:p w14:paraId="788DB33D" w14:textId="77777777" w:rsidR="003379CC" w:rsidRPr="00C874E9" w:rsidRDefault="003379CC" w:rsidP="0051603D">
            <w:pPr>
              <w:spacing w:line="288" w:lineRule="auto"/>
              <w:rPr>
                <w:rFonts w:asciiTheme="minorHAnsi" w:hAnsiTheme="minorHAnsi" w:cstheme="minorHAnsi"/>
                <w:b/>
                <w:sz w:val="18"/>
              </w:rPr>
            </w:pPr>
          </w:p>
        </w:tc>
        <w:tc>
          <w:tcPr>
            <w:tcW w:w="6060" w:type="dxa"/>
            <w:gridSpan w:val="2"/>
            <w:tcBorders>
              <w:top w:val="single" w:sz="4" w:space="0" w:color="auto"/>
              <w:left w:val="single" w:sz="4" w:space="0" w:color="auto"/>
              <w:right w:val="single" w:sz="4" w:space="0" w:color="FFFFFF"/>
            </w:tcBorders>
            <w:vAlign w:val="center"/>
          </w:tcPr>
          <w:p w14:paraId="6F222CDC" w14:textId="77777777" w:rsidR="003379CC" w:rsidRPr="00C874E9" w:rsidRDefault="003379CC" w:rsidP="0051603D">
            <w:pPr>
              <w:spacing w:line="288" w:lineRule="auto"/>
              <w:rPr>
                <w:rFonts w:asciiTheme="minorHAnsi" w:hAnsiTheme="minorHAnsi" w:cstheme="minorHAnsi"/>
                <w:b/>
                <w:sz w:val="18"/>
              </w:rPr>
            </w:pPr>
            <w:r w:rsidRPr="00C874E9">
              <w:rPr>
                <w:rFonts w:asciiTheme="minorHAnsi" w:hAnsiTheme="minorHAnsi" w:cstheme="minorHAnsi"/>
                <w:b/>
                <w:sz w:val="18"/>
              </w:rPr>
              <w:t xml:space="preserve">(Persona física: Apellido Paterno, Materno y Nombre (s))  </w:t>
            </w:r>
          </w:p>
        </w:tc>
      </w:tr>
      <w:tr w:rsidR="003379CC" w:rsidRPr="00C874E9" w14:paraId="62EFAE18" w14:textId="77777777" w:rsidTr="00D175B6">
        <w:trPr>
          <w:trHeight w:val="171"/>
        </w:trPr>
        <w:tc>
          <w:tcPr>
            <w:tcW w:w="2660" w:type="dxa"/>
            <w:gridSpan w:val="2"/>
            <w:tcBorders>
              <w:left w:val="single" w:sz="4" w:space="0" w:color="FFFFFF"/>
              <w:right w:val="single" w:sz="4" w:space="0" w:color="auto"/>
            </w:tcBorders>
            <w:vAlign w:val="center"/>
          </w:tcPr>
          <w:p w14:paraId="1A9267A8" w14:textId="77777777" w:rsidR="003379CC" w:rsidRPr="00C874E9" w:rsidRDefault="003379CC" w:rsidP="0051603D">
            <w:pPr>
              <w:spacing w:line="288" w:lineRule="auto"/>
              <w:rPr>
                <w:rFonts w:asciiTheme="minorHAnsi" w:hAnsiTheme="minorHAnsi" w:cstheme="minorHAnsi"/>
                <w:b/>
                <w:sz w:val="18"/>
              </w:rPr>
            </w:pPr>
            <w:r w:rsidRPr="00C874E9">
              <w:rPr>
                <w:rFonts w:asciiTheme="minorHAnsi" w:hAnsiTheme="minorHAnsi" w:cstheme="minorHAnsi"/>
                <w:b/>
                <w:sz w:val="18"/>
              </w:rPr>
              <w:t xml:space="preserve">R.F.C.                       </w:t>
            </w:r>
          </w:p>
        </w:tc>
        <w:tc>
          <w:tcPr>
            <w:tcW w:w="6060" w:type="dxa"/>
            <w:gridSpan w:val="2"/>
            <w:tcBorders>
              <w:top w:val="single" w:sz="4" w:space="0" w:color="auto"/>
              <w:left w:val="single" w:sz="4" w:space="0" w:color="auto"/>
              <w:right w:val="single" w:sz="4" w:space="0" w:color="FFFFFF"/>
            </w:tcBorders>
            <w:vAlign w:val="center"/>
          </w:tcPr>
          <w:p w14:paraId="7D9F4A3B" w14:textId="77777777" w:rsidR="003379CC" w:rsidRPr="00C874E9" w:rsidRDefault="003379CC" w:rsidP="0051603D">
            <w:pPr>
              <w:spacing w:line="288" w:lineRule="auto"/>
              <w:rPr>
                <w:rFonts w:asciiTheme="minorHAnsi" w:hAnsiTheme="minorHAnsi" w:cstheme="minorHAnsi"/>
                <w:sz w:val="18"/>
              </w:rPr>
            </w:pPr>
          </w:p>
        </w:tc>
      </w:tr>
      <w:tr w:rsidR="003379CC" w:rsidRPr="00C874E9" w14:paraId="259A5E73" w14:textId="77777777" w:rsidTr="00D175B6">
        <w:trPr>
          <w:trHeight w:val="288"/>
        </w:trPr>
        <w:tc>
          <w:tcPr>
            <w:tcW w:w="2660" w:type="dxa"/>
            <w:gridSpan w:val="2"/>
            <w:tcBorders>
              <w:left w:val="single" w:sz="4" w:space="0" w:color="FFFFFF"/>
              <w:right w:val="single" w:sz="4" w:space="0" w:color="auto"/>
            </w:tcBorders>
            <w:vAlign w:val="center"/>
          </w:tcPr>
          <w:p w14:paraId="1FF6C7E1" w14:textId="77777777" w:rsidR="003379CC" w:rsidRPr="00C874E9" w:rsidRDefault="003379CC" w:rsidP="0051603D">
            <w:pPr>
              <w:spacing w:line="288" w:lineRule="auto"/>
              <w:rPr>
                <w:rFonts w:asciiTheme="minorHAnsi" w:hAnsiTheme="minorHAnsi" w:cstheme="minorHAnsi"/>
                <w:b/>
                <w:sz w:val="18"/>
              </w:rPr>
            </w:pPr>
            <w:r w:rsidRPr="00C874E9">
              <w:rPr>
                <w:rFonts w:asciiTheme="minorHAnsi" w:hAnsiTheme="minorHAnsi" w:cstheme="minorHAnsi"/>
                <w:b/>
                <w:sz w:val="18"/>
              </w:rPr>
              <w:t>CURP</w:t>
            </w:r>
          </w:p>
        </w:tc>
        <w:tc>
          <w:tcPr>
            <w:tcW w:w="6060" w:type="dxa"/>
            <w:gridSpan w:val="2"/>
            <w:tcBorders>
              <w:top w:val="single" w:sz="4" w:space="0" w:color="auto"/>
              <w:left w:val="single" w:sz="4" w:space="0" w:color="auto"/>
              <w:right w:val="single" w:sz="4" w:space="0" w:color="FFFFFF"/>
            </w:tcBorders>
            <w:vAlign w:val="center"/>
          </w:tcPr>
          <w:p w14:paraId="595ED190" w14:textId="77777777" w:rsidR="003379CC" w:rsidRPr="00C874E9" w:rsidRDefault="003379CC" w:rsidP="0051603D">
            <w:pPr>
              <w:spacing w:line="288" w:lineRule="auto"/>
              <w:rPr>
                <w:rFonts w:asciiTheme="minorHAnsi" w:hAnsiTheme="minorHAnsi" w:cstheme="minorHAnsi"/>
                <w:sz w:val="18"/>
              </w:rPr>
            </w:pPr>
          </w:p>
        </w:tc>
      </w:tr>
      <w:tr w:rsidR="003379CC" w:rsidRPr="00C874E9" w14:paraId="2FAA4449" w14:textId="77777777" w:rsidTr="00D175B6">
        <w:trPr>
          <w:trHeight w:val="279"/>
        </w:trPr>
        <w:tc>
          <w:tcPr>
            <w:tcW w:w="2660" w:type="dxa"/>
            <w:gridSpan w:val="2"/>
            <w:tcBorders>
              <w:left w:val="single" w:sz="4" w:space="0" w:color="FFFFFF"/>
              <w:right w:val="single" w:sz="4" w:space="0" w:color="auto"/>
            </w:tcBorders>
            <w:vAlign w:val="center"/>
          </w:tcPr>
          <w:p w14:paraId="2E263327" w14:textId="77777777" w:rsidR="003379CC" w:rsidRPr="00C874E9" w:rsidRDefault="003379CC" w:rsidP="0051603D">
            <w:pPr>
              <w:spacing w:line="288" w:lineRule="auto"/>
              <w:rPr>
                <w:rFonts w:asciiTheme="minorHAnsi" w:hAnsiTheme="minorHAnsi" w:cstheme="minorHAnsi"/>
                <w:b/>
                <w:sz w:val="18"/>
              </w:rPr>
            </w:pPr>
            <w:r w:rsidRPr="00C874E9">
              <w:rPr>
                <w:rFonts w:asciiTheme="minorHAnsi" w:hAnsiTheme="minorHAnsi" w:cstheme="minorHAnsi"/>
                <w:b/>
                <w:sz w:val="18"/>
              </w:rPr>
              <w:t>GIRO DE LA EMPRESA</w:t>
            </w:r>
          </w:p>
        </w:tc>
        <w:tc>
          <w:tcPr>
            <w:tcW w:w="6060" w:type="dxa"/>
            <w:gridSpan w:val="2"/>
            <w:tcBorders>
              <w:top w:val="single" w:sz="4" w:space="0" w:color="auto"/>
              <w:left w:val="single" w:sz="4" w:space="0" w:color="auto"/>
              <w:right w:val="single" w:sz="4" w:space="0" w:color="FFFFFF"/>
            </w:tcBorders>
            <w:vAlign w:val="center"/>
          </w:tcPr>
          <w:p w14:paraId="0A851CB0" w14:textId="77777777" w:rsidR="003379CC" w:rsidRPr="00C874E9" w:rsidRDefault="003379CC" w:rsidP="0051603D">
            <w:pPr>
              <w:spacing w:line="288" w:lineRule="auto"/>
              <w:rPr>
                <w:rFonts w:asciiTheme="minorHAnsi" w:hAnsiTheme="minorHAnsi" w:cstheme="minorHAnsi"/>
                <w:sz w:val="18"/>
              </w:rPr>
            </w:pPr>
          </w:p>
        </w:tc>
      </w:tr>
      <w:tr w:rsidR="003379CC" w:rsidRPr="00C874E9" w14:paraId="58C9A5D9" w14:textId="77777777" w:rsidTr="00D175B6">
        <w:trPr>
          <w:trHeight w:val="269"/>
        </w:trPr>
        <w:tc>
          <w:tcPr>
            <w:tcW w:w="2660" w:type="dxa"/>
            <w:gridSpan w:val="2"/>
            <w:tcBorders>
              <w:left w:val="single" w:sz="4" w:space="0" w:color="FFFFFF"/>
              <w:right w:val="single" w:sz="4" w:space="0" w:color="auto"/>
            </w:tcBorders>
            <w:vAlign w:val="center"/>
          </w:tcPr>
          <w:p w14:paraId="320A6EC6" w14:textId="77777777" w:rsidR="003379CC" w:rsidRPr="00C874E9" w:rsidRDefault="003379CC" w:rsidP="0051603D">
            <w:pPr>
              <w:spacing w:line="288" w:lineRule="auto"/>
              <w:rPr>
                <w:rFonts w:asciiTheme="minorHAnsi" w:hAnsiTheme="minorHAnsi" w:cstheme="minorHAnsi"/>
                <w:b/>
                <w:sz w:val="18"/>
              </w:rPr>
            </w:pPr>
            <w:r w:rsidRPr="00C874E9">
              <w:rPr>
                <w:rFonts w:asciiTheme="minorHAnsi" w:hAnsiTheme="minorHAnsi" w:cstheme="minorHAnsi"/>
                <w:b/>
                <w:sz w:val="18"/>
              </w:rPr>
              <w:t>DOMICILIO FISCAL</w:t>
            </w:r>
          </w:p>
        </w:tc>
        <w:tc>
          <w:tcPr>
            <w:tcW w:w="6060" w:type="dxa"/>
            <w:gridSpan w:val="2"/>
            <w:tcBorders>
              <w:left w:val="single" w:sz="4" w:space="0" w:color="auto"/>
              <w:right w:val="single" w:sz="4" w:space="0" w:color="FFFFFF"/>
            </w:tcBorders>
            <w:vAlign w:val="center"/>
          </w:tcPr>
          <w:p w14:paraId="55487BFE" w14:textId="77777777" w:rsidR="003379CC" w:rsidRPr="00C874E9" w:rsidRDefault="003379CC" w:rsidP="0051603D">
            <w:pPr>
              <w:spacing w:line="288" w:lineRule="auto"/>
              <w:rPr>
                <w:rFonts w:asciiTheme="minorHAnsi" w:hAnsiTheme="minorHAnsi" w:cstheme="minorHAnsi"/>
                <w:b/>
                <w:sz w:val="18"/>
              </w:rPr>
            </w:pPr>
          </w:p>
        </w:tc>
      </w:tr>
      <w:tr w:rsidR="003379CC" w:rsidRPr="00C874E9" w14:paraId="515023A3" w14:textId="77777777" w:rsidTr="00D175B6">
        <w:trPr>
          <w:trHeight w:val="223"/>
        </w:trPr>
        <w:tc>
          <w:tcPr>
            <w:tcW w:w="2660" w:type="dxa"/>
            <w:gridSpan w:val="2"/>
            <w:tcBorders>
              <w:left w:val="single" w:sz="4" w:space="0" w:color="FFFFFF"/>
              <w:right w:val="single" w:sz="4" w:space="0" w:color="auto"/>
            </w:tcBorders>
            <w:vAlign w:val="center"/>
          </w:tcPr>
          <w:p w14:paraId="4AEC6939" w14:textId="77777777" w:rsidR="003379CC" w:rsidRPr="00C874E9"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6A8D7F0E" w14:textId="77777777" w:rsidR="003379CC" w:rsidRPr="00C874E9" w:rsidRDefault="003379CC" w:rsidP="0051603D">
            <w:pPr>
              <w:spacing w:line="288" w:lineRule="auto"/>
              <w:rPr>
                <w:rFonts w:asciiTheme="minorHAnsi" w:hAnsiTheme="minorHAnsi" w:cstheme="minorHAnsi"/>
                <w:sz w:val="18"/>
              </w:rPr>
            </w:pPr>
            <w:r w:rsidRPr="00C874E9">
              <w:rPr>
                <w:rFonts w:asciiTheme="minorHAnsi" w:hAnsiTheme="minorHAnsi" w:cstheme="minorHAnsi"/>
                <w:b/>
                <w:sz w:val="18"/>
              </w:rPr>
              <w:t xml:space="preserve">  (Calle, Número, Colonia)</w:t>
            </w:r>
          </w:p>
        </w:tc>
      </w:tr>
      <w:tr w:rsidR="003379CC" w:rsidRPr="00C874E9" w14:paraId="07C32657" w14:textId="77777777" w:rsidTr="00D175B6">
        <w:trPr>
          <w:trHeight w:val="273"/>
        </w:trPr>
        <w:tc>
          <w:tcPr>
            <w:tcW w:w="2660" w:type="dxa"/>
            <w:gridSpan w:val="2"/>
            <w:tcBorders>
              <w:left w:val="single" w:sz="4" w:space="0" w:color="FFFFFF"/>
              <w:right w:val="single" w:sz="4" w:space="0" w:color="auto"/>
            </w:tcBorders>
            <w:vAlign w:val="center"/>
          </w:tcPr>
          <w:p w14:paraId="0A73FF1B" w14:textId="77777777" w:rsidR="003379CC" w:rsidRPr="00C874E9" w:rsidRDefault="003379CC" w:rsidP="0051603D">
            <w:pPr>
              <w:spacing w:line="288" w:lineRule="auto"/>
              <w:rPr>
                <w:rFonts w:asciiTheme="minorHAnsi" w:hAnsiTheme="minorHAnsi" w:cstheme="minorHAnsi"/>
                <w:b/>
                <w:sz w:val="18"/>
              </w:rPr>
            </w:pPr>
            <w:r w:rsidRPr="00C874E9">
              <w:rPr>
                <w:rFonts w:asciiTheme="minorHAnsi" w:hAnsiTheme="minorHAnsi" w:cstheme="minorHAnsi"/>
                <w:b/>
                <w:sz w:val="18"/>
              </w:rPr>
              <w:t>CÓDIGO POSTAL</w:t>
            </w:r>
          </w:p>
        </w:tc>
        <w:tc>
          <w:tcPr>
            <w:tcW w:w="6060" w:type="dxa"/>
            <w:gridSpan w:val="2"/>
            <w:tcBorders>
              <w:left w:val="single" w:sz="4" w:space="0" w:color="auto"/>
              <w:right w:val="single" w:sz="4" w:space="0" w:color="FFFFFF"/>
            </w:tcBorders>
            <w:vAlign w:val="center"/>
          </w:tcPr>
          <w:p w14:paraId="1F0E6EF3" w14:textId="77777777" w:rsidR="003379CC" w:rsidRPr="00C874E9" w:rsidRDefault="003379CC" w:rsidP="0051603D">
            <w:pPr>
              <w:spacing w:line="288" w:lineRule="auto"/>
              <w:rPr>
                <w:rFonts w:asciiTheme="minorHAnsi" w:hAnsiTheme="minorHAnsi" w:cstheme="minorHAnsi"/>
                <w:b/>
                <w:sz w:val="18"/>
              </w:rPr>
            </w:pPr>
          </w:p>
        </w:tc>
      </w:tr>
      <w:tr w:rsidR="003379CC" w:rsidRPr="00C874E9" w14:paraId="6A6C18A7" w14:textId="77777777" w:rsidTr="00D175B6">
        <w:trPr>
          <w:trHeight w:val="268"/>
        </w:trPr>
        <w:tc>
          <w:tcPr>
            <w:tcW w:w="2660" w:type="dxa"/>
            <w:gridSpan w:val="2"/>
            <w:tcBorders>
              <w:left w:val="single" w:sz="4" w:space="0" w:color="FFFFFF"/>
              <w:right w:val="single" w:sz="4" w:space="0" w:color="auto"/>
            </w:tcBorders>
            <w:vAlign w:val="center"/>
          </w:tcPr>
          <w:p w14:paraId="64A284B6" w14:textId="25D68B8F" w:rsidR="003379CC" w:rsidRPr="00C874E9" w:rsidRDefault="004C0608" w:rsidP="0051603D">
            <w:pPr>
              <w:spacing w:line="288" w:lineRule="auto"/>
              <w:rPr>
                <w:rFonts w:asciiTheme="minorHAnsi" w:hAnsiTheme="minorHAnsi" w:cstheme="minorHAnsi"/>
                <w:b/>
                <w:sz w:val="18"/>
              </w:rPr>
            </w:pPr>
            <w:r w:rsidRPr="00C874E9">
              <w:rPr>
                <w:rFonts w:asciiTheme="minorHAnsi" w:hAnsiTheme="minorHAnsi" w:cstheme="minorHAnsi"/>
                <w:b/>
                <w:sz w:val="18"/>
              </w:rPr>
              <w:t>DEL</w:t>
            </w:r>
            <w:r w:rsidR="003379CC" w:rsidRPr="00C874E9">
              <w:rPr>
                <w:rFonts w:asciiTheme="minorHAnsi" w:hAnsiTheme="minorHAnsi" w:cstheme="minorHAnsi"/>
                <w:b/>
                <w:sz w:val="18"/>
              </w:rPr>
              <w:t>EGACION O MUNICIPIO</w:t>
            </w:r>
          </w:p>
        </w:tc>
        <w:tc>
          <w:tcPr>
            <w:tcW w:w="6060" w:type="dxa"/>
            <w:gridSpan w:val="2"/>
            <w:tcBorders>
              <w:left w:val="single" w:sz="4" w:space="0" w:color="auto"/>
              <w:right w:val="single" w:sz="4" w:space="0" w:color="FFFFFF"/>
            </w:tcBorders>
            <w:vAlign w:val="center"/>
          </w:tcPr>
          <w:p w14:paraId="49CA214B" w14:textId="77777777" w:rsidR="003379CC" w:rsidRPr="00C874E9" w:rsidRDefault="003379CC" w:rsidP="0051603D">
            <w:pPr>
              <w:spacing w:line="288" w:lineRule="auto"/>
              <w:rPr>
                <w:rFonts w:asciiTheme="minorHAnsi" w:hAnsiTheme="minorHAnsi" w:cstheme="minorHAnsi"/>
                <w:sz w:val="18"/>
              </w:rPr>
            </w:pPr>
          </w:p>
        </w:tc>
      </w:tr>
      <w:tr w:rsidR="003379CC" w:rsidRPr="00C874E9" w14:paraId="394BEC66" w14:textId="77777777" w:rsidTr="00D175B6">
        <w:trPr>
          <w:trHeight w:val="245"/>
        </w:trPr>
        <w:tc>
          <w:tcPr>
            <w:tcW w:w="2660" w:type="dxa"/>
            <w:gridSpan w:val="2"/>
            <w:tcBorders>
              <w:left w:val="single" w:sz="4" w:space="0" w:color="FFFFFF"/>
              <w:right w:val="single" w:sz="4" w:space="0" w:color="auto"/>
            </w:tcBorders>
            <w:vAlign w:val="center"/>
          </w:tcPr>
          <w:p w14:paraId="4FFAB9C6" w14:textId="77777777" w:rsidR="003379CC" w:rsidRPr="00C874E9" w:rsidRDefault="003379CC" w:rsidP="0051603D">
            <w:pPr>
              <w:spacing w:line="288" w:lineRule="auto"/>
              <w:rPr>
                <w:rFonts w:asciiTheme="minorHAnsi" w:hAnsiTheme="minorHAnsi" w:cstheme="minorHAnsi"/>
                <w:b/>
                <w:sz w:val="18"/>
              </w:rPr>
            </w:pPr>
            <w:r w:rsidRPr="00C874E9">
              <w:rPr>
                <w:rFonts w:asciiTheme="minorHAnsi" w:hAnsiTheme="minorHAnsi" w:cstheme="minorHAnsi"/>
                <w:b/>
                <w:sz w:val="18"/>
              </w:rPr>
              <w:t>ESTADO Y PAIS</w:t>
            </w:r>
          </w:p>
        </w:tc>
        <w:tc>
          <w:tcPr>
            <w:tcW w:w="6060" w:type="dxa"/>
            <w:gridSpan w:val="2"/>
            <w:tcBorders>
              <w:top w:val="single" w:sz="4" w:space="0" w:color="FFFFFF"/>
              <w:left w:val="single" w:sz="4" w:space="0" w:color="auto"/>
              <w:right w:val="single" w:sz="4" w:space="0" w:color="FFFFFF"/>
            </w:tcBorders>
            <w:vAlign w:val="center"/>
          </w:tcPr>
          <w:p w14:paraId="60B5CB7A" w14:textId="77777777" w:rsidR="003379CC" w:rsidRPr="00C874E9" w:rsidRDefault="003379CC" w:rsidP="0051603D">
            <w:pPr>
              <w:spacing w:line="288" w:lineRule="auto"/>
              <w:rPr>
                <w:rFonts w:asciiTheme="minorHAnsi" w:hAnsiTheme="minorHAnsi" w:cstheme="minorHAnsi"/>
                <w:sz w:val="18"/>
              </w:rPr>
            </w:pPr>
          </w:p>
        </w:tc>
      </w:tr>
      <w:tr w:rsidR="003379CC" w:rsidRPr="00C874E9" w14:paraId="2C12A7D1" w14:textId="77777777" w:rsidTr="00D175B6">
        <w:trPr>
          <w:trHeight w:val="234"/>
        </w:trPr>
        <w:tc>
          <w:tcPr>
            <w:tcW w:w="2660" w:type="dxa"/>
            <w:gridSpan w:val="2"/>
            <w:tcBorders>
              <w:top w:val="single" w:sz="4" w:space="0" w:color="FFFFFF"/>
              <w:left w:val="single" w:sz="4" w:space="0" w:color="FFFFFF"/>
              <w:right w:val="single" w:sz="4" w:space="0" w:color="auto"/>
            </w:tcBorders>
            <w:vAlign w:val="center"/>
          </w:tcPr>
          <w:p w14:paraId="30B8E02B" w14:textId="77777777" w:rsidR="003379CC" w:rsidRPr="00C874E9" w:rsidRDefault="003379CC" w:rsidP="0051603D">
            <w:pPr>
              <w:spacing w:line="288" w:lineRule="auto"/>
              <w:rPr>
                <w:rFonts w:asciiTheme="minorHAnsi" w:hAnsiTheme="minorHAnsi" w:cstheme="minorHAnsi"/>
                <w:b/>
                <w:sz w:val="18"/>
              </w:rPr>
            </w:pPr>
            <w:r w:rsidRPr="00C874E9">
              <w:rPr>
                <w:rFonts w:asciiTheme="minorHAnsi" w:hAnsiTheme="minorHAnsi" w:cstheme="minorHAnsi"/>
                <w:b/>
                <w:sz w:val="18"/>
              </w:rPr>
              <w:t xml:space="preserve"> TELEFONO O CELULAR                                                    </w:t>
            </w:r>
          </w:p>
        </w:tc>
        <w:tc>
          <w:tcPr>
            <w:tcW w:w="6060" w:type="dxa"/>
            <w:gridSpan w:val="2"/>
            <w:tcBorders>
              <w:left w:val="single" w:sz="4" w:space="0" w:color="auto"/>
              <w:right w:val="single" w:sz="4" w:space="0" w:color="FFFFFF"/>
            </w:tcBorders>
            <w:vAlign w:val="center"/>
          </w:tcPr>
          <w:p w14:paraId="3F7CA6AA" w14:textId="77777777" w:rsidR="003379CC" w:rsidRPr="00C874E9" w:rsidRDefault="003379CC" w:rsidP="0051603D">
            <w:pPr>
              <w:spacing w:line="288" w:lineRule="auto"/>
              <w:rPr>
                <w:rFonts w:asciiTheme="minorHAnsi" w:hAnsiTheme="minorHAnsi" w:cstheme="minorHAnsi"/>
                <w:sz w:val="18"/>
              </w:rPr>
            </w:pPr>
          </w:p>
        </w:tc>
      </w:tr>
      <w:tr w:rsidR="003379CC" w:rsidRPr="00C874E9" w14:paraId="66E1A927" w14:textId="77777777" w:rsidTr="00D175B6">
        <w:trPr>
          <w:trHeight w:val="294"/>
        </w:trPr>
        <w:tc>
          <w:tcPr>
            <w:tcW w:w="2660" w:type="dxa"/>
            <w:gridSpan w:val="2"/>
            <w:tcBorders>
              <w:left w:val="single" w:sz="4" w:space="0" w:color="FFFFFF"/>
              <w:right w:val="single" w:sz="4" w:space="0" w:color="auto"/>
            </w:tcBorders>
            <w:vAlign w:val="center"/>
          </w:tcPr>
          <w:p w14:paraId="18549F3D" w14:textId="77777777" w:rsidR="003379CC" w:rsidRPr="00C874E9" w:rsidRDefault="003379CC" w:rsidP="0051603D">
            <w:pPr>
              <w:spacing w:line="288" w:lineRule="auto"/>
              <w:rPr>
                <w:rFonts w:asciiTheme="minorHAnsi" w:hAnsiTheme="minorHAnsi" w:cstheme="minorHAnsi"/>
                <w:b/>
                <w:sz w:val="18"/>
              </w:rPr>
            </w:pPr>
            <w:r w:rsidRPr="00C874E9">
              <w:rPr>
                <w:rFonts w:asciiTheme="minorHAnsi" w:hAnsiTheme="minorHAnsi" w:cstheme="minorHAnsi"/>
                <w:b/>
                <w:sz w:val="18"/>
              </w:rPr>
              <w:t>@ CORREO ELECTRÓNICO</w:t>
            </w:r>
          </w:p>
        </w:tc>
        <w:tc>
          <w:tcPr>
            <w:tcW w:w="6060" w:type="dxa"/>
            <w:gridSpan w:val="2"/>
            <w:tcBorders>
              <w:left w:val="single" w:sz="4" w:space="0" w:color="auto"/>
              <w:right w:val="single" w:sz="4" w:space="0" w:color="FFFFFF"/>
            </w:tcBorders>
            <w:vAlign w:val="center"/>
          </w:tcPr>
          <w:p w14:paraId="016DA864" w14:textId="77777777" w:rsidR="003379CC" w:rsidRPr="00C874E9" w:rsidRDefault="003379CC" w:rsidP="0051603D">
            <w:pPr>
              <w:spacing w:line="288" w:lineRule="auto"/>
              <w:rPr>
                <w:rFonts w:asciiTheme="minorHAnsi" w:hAnsiTheme="minorHAnsi" w:cstheme="minorHAnsi"/>
                <w:b/>
                <w:sz w:val="18"/>
              </w:rPr>
            </w:pPr>
          </w:p>
        </w:tc>
      </w:tr>
      <w:tr w:rsidR="003379CC" w:rsidRPr="00C874E9" w14:paraId="13EABF36" w14:textId="77777777" w:rsidTr="00D175B6">
        <w:trPr>
          <w:trHeight w:val="390"/>
        </w:trPr>
        <w:tc>
          <w:tcPr>
            <w:tcW w:w="2660" w:type="dxa"/>
            <w:gridSpan w:val="2"/>
            <w:tcBorders>
              <w:left w:val="single" w:sz="4" w:space="0" w:color="FFFFFF"/>
              <w:right w:val="single" w:sz="4" w:space="0" w:color="auto"/>
            </w:tcBorders>
            <w:vAlign w:val="center"/>
          </w:tcPr>
          <w:p w14:paraId="7A2334CA" w14:textId="77777777" w:rsidR="003379CC" w:rsidRPr="00C874E9" w:rsidRDefault="003379CC" w:rsidP="0051603D">
            <w:pPr>
              <w:spacing w:line="288" w:lineRule="auto"/>
              <w:rPr>
                <w:rFonts w:asciiTheme="minorHAnsi" w:hAnsiTheme="minorHAnsi" w:cstheme="minorHAnsi"/>
                <w:b/>
                <w:sz w:val="18"/>
              </w:rPr>
            </w:pPr>
            <w:r w:rsidRPr="00C874E9">
              <w:rPr>
                <w:rFonts w:asciiTheme="minorHAnsi" w:hAnsiTheme="minorHAnsi" w:cstheme="minorHAnsi"/>
                <w:b/>
                <w:sz w:val="18"/>
              </w:rPr>
              <w:t>REPRESENTANTE LEGAL</w:t>
            </w:r>
          </w:p>
        </w:tc>
        <w:tc>
          <w:tcPr>
            <w:tcW w:w="6060" w:type="dxa"/>
            <w:gridSpan w:val="2"/>
            <w:tcBorders>
              <w:left w:val="single" w:sz="4" w:space="0" w:color="auto"/>
              <w:right w:val="single" w:sz="4" w:space="0" w:color="FFFFFF"/>
            </w:tcBorders>
            <w:vAlign w:val="center"/>
          </w:tcPr>
          <w:p w14:paraId="33AD217E" w14:textId="77777777" w:rsidR="003379CC" w:rsidRPr="00C874E9" w:rsidRDefault="003379CC" w:rsidP="0051603D">
            <w:pPr>
              <w:spacing w:line="288" w:lineRule="auto"/>
              <w:rPr>
                <w:rFonts w:asciiTheme="minorHAnsi" w:hAnsiTheme="minorHAnsi" w:cstheme="minorHAnsi"/>
                <w:b/>
                <w:sz w:val="18"/>
              </w:rPr>
            </w:pPr>
          </w:p>
        </w:tc>
      </w:tr>
      <w:tr w:rsidR="003379CC" w:rsidRPr="00C874E9" w14:paraId="41A01083" w14:textId="77777777" w:rsidTr="00526137">
        <w:trPr>
          <w:trHeight w:val="119"/>
        </w:trPr>
        <w:tc>
          <w:tcPr>
            <w:tcW w:w="2660" w:type="dxa"/>
            <w:gridSpan w:val="2"/>
            <w:tcBorders>
              <w:left w:val="single" w:sz="4" w:space="0" w:color="FFFFFF"/>
              <w:right w:val="single" w:sz="4" w:space="0" w:color="auto"/>
            </w:tcBorders>
            <w:vAlign w:val="center"/>
          </w:tcPr>
          <w:p w14:paraId="2FB62554" w14:textId="77777777" w:rsidR="003379CC" w:rsidRPr="00C874E9"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79C2CF85" w14:textId="77777777" w:rsidR="003379CC" w:rsidRPr="00C874E9" w:rsidRDefault="003379CC" w:rsidP="0051603D">
            <w:pPr>
              <w:spacing w:line="288" w:lineRule="auto"/>
              <w:rPr>
                <w:rFonts w:asciiTheme="minorHAnsi" w:hAnsiTheme="minorHAnsi" w:cstheme="minorHAnsi"/>
                <w:b/>
                <w:sz w:val="18"/>
              </w:rPr>
            </w:pPr>
            <w:r w:rsidRPr="00C874E9">
              <w:rPr>
                <w:rFonts w:asciiTheme="minorHAnsi" w:hAnsiTheme="minorHAnsi" w:cstheme="minorHAnsi"/>
                <w:b/>
                <w:sz w:val="18"/>
              </w:rPr>
              <w:t xml:space="preserve">(Apellido Paterno, Materno y Nombre (s)                                                   </w:t>
            </w:r>
          </w:p>
        </w:tc>
      </w:tr>
      <w:tr w:rsidR="003379CC" w:rsidRPr="00C874E9" w14:paraId="2871AD2C" w14:textId="77777777" w:rsidTr="00D175B6">
        <w:trPr>
          <w:trHeight w:val="258"/>
        </w:trPr>
        <w:tc>
          <w:tcPr>
            <w:tcW w:w="2660" w:type="dxa"/>
            <w:gridSpan w:val="2"/>
            <w:tcBorders>
              <w:left w:val="single" w:sz="4" w:space="0" w:color="FFFFFF"/>
              <w:right w:val="single" w:sz="4" w:space="0" w:color="auto"/>
            </w:tcBorders>
            <w:vAlign w:val="center"/>
          </w:tcPr>
          <w:p w14:paraId="34A63A59" w14:textId="5852B20F" w:rsidR="003379CC" w:rsidRPr="00C874E9" w:rsidRDefault="003379CC" w:rsidP="0051603D">
            <w:pPr>
              <w:rPr>
                <w:rFonts w:asciiTheme="minorHAnsi" w:hAnsiTheme="minorHAnsi" w:cstheme="minorHAnsi"/>
                <w:b/>
                <w:sz w:val="18"/>
              </w:rPr>
            </w:pPr>
            <w:r w:rsidRPr="00C874E9">
              <w:rPr>
                <w:rFonts w:asciiTheme="minorHAnsi" w:hAnsiTheme="minorHAnsi" w:cstheme="minorHAnsi"/>
                <w:b/>
                <w:sz w:val="18"/>
              </w:rPr>
              <w:t xml:space="preserve">NOMBRE </w:t>
            </w:r>
            <w:r w:rsidR="004C0608" w:rsidRPr="00C874E9">
              <w:rPr>
                <w:rFonts w:asciiTheme="minorHAnsi" w:hAnsiTheme="minorHAnsi" w:cstheme="minorHAnsi"/>
                <w:b/>
                <w:sz w:val="18"/>
              </w:rPr>
              <w:t>DEL</w:t>
            </w:r>
            <w:r w:rsidRPr="00C874E9">
              <w:rPr>
                <w:rFonts w:asciiTheme="minorHAnsi" w:hAnsiTheme="minorHAnsi" w:cstheme="minorHAnsi"/>
                <w:b/>
                <w:sz w:val="18"/>
              </w:rPr>
              <w:t xml:space="preserve"> BANCO</w:t>
            </w:r>
          </w:p>
        </w:tc>
        <w:tc>
          <w:tcPr>
            <w:tcW w:w="6060" w:type="dxa"/>
            <w:gridSpan w:val="2"/>
            <w:tcBorders>
              <w:left w:val="single" w:sz="4" w:space="0" w:color="auto"/>
              <w:bottom w:val="single" w:sz="4" w:space="0" w:color="auto"/>
              <w:right w:val="single" w:sz="4" w:space="0" w:color="FFFFFF"/>
            </w:tcBorders>
            <w:vAlign w:val="center"/>
          </w:tcPr>
          <w:p w14:paraId="68192A1E" w14:textId="77777777" w:rsidR="003379CC" w:rsidRPr="00C874E9" w:rsidRDefault="003379CC" w:rsidP="0051603D">
            <w:pPr>
              <w:rPr>
                <w:rFonts w:asciiTheme="minorHAnsi" w:hAnsiTheme="minorHAnsi" w:cstheme="minorHAnsi"/>
                <w:sz w:val="18"/>
              </w:rPr>
            </w:pPr>
          </w:p>
        </w:tc>
      </w:tr>
      <w:tr w:rsidR="003379CC" w:rsidRPr="00C874E9" w14:paraId="7264FB2B" w14:textId="77777777" w:rsidTr="00526137">
        <w:trPr>
          <w:trHeight w:val="269"/>
        </w:trPr>
        <w:tc>
          <w:tcPr>
            <w:tcW w:w="2660" w:type="dxa"/>
            <w:gridSpan w:val="2"/>
            <w:tcBorders>
              <w:left w:val="single" w:sz="4" w:space="0" w:color="FFFFFF"/>
              <w:right w:val="single" w:sz="4" w:space="0" w:color="auto"/>
            </w:tcBorders>
            <w:vAlign w:val="center"/>
          </w:tcPr>
          <w:p w14:paraId="2C0D3685" w14:textId="77777777" w:rsidR="003379CC" w:rsidRPr="00C874E9" w:rsidRDefault="003379CC" w:rsidP="0051603D">
            <w:pPr>
              <w:rPr>
                <w:rFonts w:asciiTheme="minorHAnsi" w:hAnsiTheme="minorHAnsi" w:cstheme="minorHAnsi"/>
                <w:b/>
                <w:sz w:val="18"/>
              </w:rPr>
            </w:pPr>
          </w:p>
        </w:tc>
        <w:tc>
          <w:tcPr>
            <w:tcW w:w="6060" w:type="dxa"/>
            <w:gridSpan w:val="2"/>
            <w:tcBorders>
              <w:left w:val="single" w:sz="4" w:space="0" w:color="auto"/>
              <w:bottom w:val="single" w:sz="4" w:space="0" w:color="auto"/>
              <w:right w:val="single" w:sz="4" w:space="0" w:color="FFFFFF"/>
            </w:tcBorders>
            <w:vAlign w:val="center"/>
          </w:tcPr>
          <w:p w14:paraId="11F15560" w14:textId="77777777" w:rsidR="003379CC" w:rsidRPr="00C874E9" w:rsidRDefault="003379CC" w:rsidP="0051603D">
            <w:pPr>
              <w:rPr>
                <w:rFonts w:asciiTheme="minorHAnsi" w:hAnsiTheme="minorHAnsi" w:cstheme="minorHAnsi"/>
                <w:b/>
                <w:sz w:val="18"/>
              </w:rPr>
            </w:pPr>
            <w:r w:rsidRPr="00C874E9">
              <w:rPr>
                <w:rFonts w:asciiTheme="minorHAnsi" w:hAnsiTheme="minorHAnsi" w:cstheme="minorHAnsi"/>
                <w:b/>
                <w:sz w:val="18"/>
              </w:rPr>
              <w:t xml:space="preserve">(Nombre completo de la Institución)                                                      </w:t>
            </w:r>
          </w:p>
        </w:tc>
      </w:tr>
      <w:tr w:rsidR="003379CC" w:rsidRPr="00C874E9" w14:paraId="32C93A92" w14:textId="77777777" w:rsidTr="00D175B6">
        <w:trPr>
          <w:trHeight w:val="279"/>
        </w:trPr>
        <w:tc>
          <w:tcPr>
            <w:tcW w:w="2660" w:type="dxa"/>
            <w:gridSpan w:val="2"/>
            <w:tcBorders>
              <w:left w:val="single" w:sz="4" w:space="0" w:color="FFFFFF"/>
              <w:bottom w:val="single" w:sz="4" w:space="0" w:color="auto"/>
              <w:right w:val="single" w:sz="4" w:space="0" w:color="auto"/>
            </w:tcBorders>
            <w:vAlign w:val="center"/>
          </w:tcPr>
          <w:p w14:paraId="2704A2C6" w14:textId="77777777" w:rsidR="003379CC" w:rsidRPr="00C874E9" w:rsidRDefault="003379CC" w:rsidP="0051603D">
            <w:pPr>
              <w:rPr>
                <w:rFonts w:asciiTheme="minorHAnsi" w:hAnsiTheme="minorHAnsi" w:cstheme="minorHAnsi"/>
                <w:sz w:val="18"/>
              </w:rPr>
            </w:pPr>
            <w:r w:rsidRPr="00C874E9">
              <w:rPr>
                <w:rFonts w:asciiTheme="minorHAnsi" w:hAnsiTheme="minorHAnsi" w:cstheme="minorHAnsi"/>
                <w:b/>
                <w:sz w:val="18"/>
              </w:rPr>
              <w:t>SUCURSAL</w:t>
            </w:r>
          </w:p>
        </w:tc>
        <w:tc>
          <w:tcPr>
            <w:tcW w:w="6060" w:type="dxa"/>
            <w:gridSpan w:val="2"/>
            <w:tcBorders>
              <w:top w:val="single" w:sz="4" w:space="0" w:color="auto"/>
              <w:left w:val="single" w:sz="4" w:space="0" w:color="auto"/>
              <w:right w:val="single" w:sz="4" w:space="0" w:color="FFFFFF"/>
            </w:tcBorders>
            <w:vAlign w:val="center"/>
          </w:tcPr>
          <w:p w14:paraId="77E54D09" w14:textId="77777777" w:rsidR="003379CC" w:rsidRPr="00C874E9" w:rsidRDefault="003379CC" w:rsidP="0051603D">
            <w:pPr>
              <w:rPr>
                <w:rFonts w:asciiTheme="minorHAnsi" w:hAnsiTheme="minorHAnsi" w:cstheme="minorHAnsi"/>
                <w:sz w:val="18"/>
              </w:rPr>
            </w:pPr>
          </w:p>
        </w:tc>
      </w:tr>
      <w:tr w:rsidR="003379CC" w:rsidRPr="00C874E9" w14:paraId="262D6F6F" w14:textId="77777777" w:rsidTr="00D175B6">
        <w:trPr>
          <w:trHeight w:val="127"/>
        </w:trPr>
        <w:tc>
          <w:tcPr>
            <w:tcW w:w="2660" w:type="dxa"/>
            <w:gridSpan w:val="2"/>
            <w:tcBorders>
              <w:top w:val="single" w:sz="4" w:space="0" w:color="auto"/>
              <w:left w:val="single" w:sz="4" w:space="0" w:color="FFFFFF"/>
              <w:right w:val="single" w:sz="4" w:space="0" w:color="auto"/>
            </w:tcBorders>
            <w:vAlign w:val="center"/>
          </w:tcPr>
          <w:p w14:paraId="6CD8C6E2" w14:textId="77777777" w:rsidR="003379CC" w:rsidRPr="00C874E9" w:rsidRDefault="003379CC" w:rsidP="0051603D">
            <w:pPr>
              <w:rPr>
                <w:rFonts w:asciiTheme="minorHAnsi" w:hAnsiTheme="minorHAnsi" w:cstheme="minorHAnsi"/>
                <w:b/>
                <w:sz w:val="18"/>
              </w:rPr>
            </w:pPr>
            <w:r w:rsidRPr="00C874E9">
              <w:rPr>
                <w:rFonts w:asciiTheme="minorHAnsi" w:hAnsiTheme="minorHAnsi" w:cstheme="minorHAnsi"/>
                <w:b/>
                <w:sz w:val="18"/>
              </w:rPr>
              <w:t>CUENTA DE CHEQUES</w:t>
            </w:r>
          </w:p>
        </w:tc>
        <w:tc>
          <w:tcPr>
            <w:tcW w:w="6060" w:type="dxa"/>
            <w:gridSpan w:val="2"/>
            <w:tcBorders>
              <w:left w:val="single" w:sz="4" w:space="0" w:color="auto"/>
              <w:right w:val="single" w:sz="4" w:space="0" w:color="FFFFFF"/>
            </w:tcBorders>
            <w:vAlign w:val="center"/>
          </w:tcPr>
          <w:p w14:paraId="5352AFC1" w14:textId="77777777" w:rsidR="003379CC" w:rsidRPr="00C874E9" w:rsidRDefault="003379CC" w:rsidP="0051603D">
            <w:pPr>
              <w:rPr>
                <w:rFonts w:asciiTheme="minorHAnsi" w:hAnsiTheme="minorHAnsi" w:cstheme="minorHAnsi"/>
                <w:sz w:val="18"/>
              </w:rPr>
            </w:pPr>
          </w:p>
        </w:tc>
      </w:tr>
      <w:tr w:rsidR="003379CC" w:rsidRPr="00C874E9" w14:paraId="21189533" w14:textId="77777777" w:rsidTr="00D175B6">
        <w:trPr>
          <w:trHeight w:val="269"/>
        </w:trPr>
        <w:tc>
          <w:tcPr>
            <w:tcW w:w="2660" w:type="dxa"/>
            <w:gridSpan w:val="2"/>
            <w:tcBorders>
              <w:left w:val="single" w:sz="4" w:space="0" w:color="FFFFFF"/>
              <w:right w:val="single" w:sz="4" w:space="0" w:color="auto"/>
            </w:tcBorders>
            <w:vAlign w:val="center"/>
          </w:tcPr>
          <w:p w14:paraId="3818B384" w14:textId="77777777" w:rsidR="003379CC" w:rsidRPr="00C874E9"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26AB9FA7" w14:textId="77777777" w:rsidR="003379CC" w:rsidRPr="00C874E9" w:rsidRDefault="003379CC" w:rsidP="0051603D">
            <w:pPr>
              <w:rPr>
                <w:rFonts w:asciiTheme="minorHAnsi" w:hAnsiTheme="minorHAnsi" w:cstheme="minorHAnsi"/>
                <w:sz w:val="18"/>
              </w:rPr>
            </w:pPr>
            <w:r w:rsidRPr="00C874E9">
              <w:rPr>
                <w:rFonts w:asciiTheme="minorHAnsi" w:hAnsiTheme="minorHAnsi" w:cstheme="minorHAnsi"/>
                <w:b/>
                <w:sz w:val="18"/>
              </w:rPr>
              <w:t>(11 Dígitos)</w:t>
            </w:r>
          </w:p>
        </w:tc>
      </w:tr>
      <w:tr w:rsidR="003379CC" w:rsidRPr="00C874E9" w14:paraId="219C266A" w14:textId="77777777" w:rsidTr="00526137">
        <w:trPr>
          <w:trHeight w:val="173"/>
        </w:trPr>
        <w:tc>
          <w:tcPr>
            <w:tcW w:w="2660" w:type="dxa"/>
            <w:gridSpan w:val="2"/>
            <w:tcBorders>
              <w:left w:val="single" w:sz="4" w:space="0" w:color="FFFFFF"/>
              <w:bottom w:val="single" w:sz="4" w:space="0" w:color="auto"/>
              <w:right w:val="single" w:sz="4" w:space="0" w:color="auto"/>
            </w:tcBorders>
            <w:vAlign w:val="center"/>
          </w:tcPr>
          <w:p w14:paraId="47207C99" w14:textId="77777777" w:rsidR="003379CC" w:rsidRPr="00C874E9" w:rsidRDefault="003379CC" w:rsidP="0051603D">
            <w:pPr>
              <w:rPr>
                <w:rFonts w:asciiTheme="minorHAnsi" w:hAnsiTheme="minorHAnsi" w:cstheme="minorHAnsi"/>
                <w:b/>
                <w:sz w:val="18"/>
              </w:rPr>
            </w:pPr>
            <w:r w:rsidRPr="00C874E9">
              <w:rPr>
                <w:rFonts w:asciiTheme="minorHAnsi" w:hAnsiTheme="minorHAnsi" w:cstheme="minorHAnsi"/>
                <w:b/>
                <w:sz w:val="18"/>
              </w:rPr>
              <w:t xml:space="preserve">CLABE   </w:t>
            </w:r>
          </w:p>
        </w:tc>
        <w:tc>
          <w:tcPr>
            <w:tcW w:w="6060" w:type="dxa"/>
            <w:gridSpan w:val="2"/>
            <w:tcBorders>
              <w:left w:val="single" w:sz="4" w:space="0" w:color="auto"/>
              <w:bottom w:val="single" w:sz="4" w:space="0" w:color="auto"/>
              <w:right w:val="single" w:sz="4" w:space="0" w:color="FFFFFF"/>
            </w:tcBorders>
            <w:vAlign w:val="center"/>
          </w:tcPr>
          <w:p w14:paraId="4458E6D4" w14:textId="77777777" w:rsidR="003379CC" w:rsidRPr="00C874E9" w:rsidRDefault="003379CC" w:rsidP="0051603D">
            <w:pPr>
              <w:rPr>
                <w:rFonts w:asciiTheme="minorHAnsi" w:hAnsiTheme="minorHAnsi" w:cstheme="minorHAnsi"/>
                <w:sz w:val="18"/>
              </w:rPr>
            </w:pPr>
          </w:p>
        </w:tc>
      </w:tr>
      <w:tr w:rsidR="003379CC" w:rsidRPr="00C874E9" w14:paraId="22234284" w14:textId="77777777" w:rsidTr="00526137">
        <w:trPr>
          <w:trHeight w:val="293"/>
        </w:trPr>
        <w:tc>
          <w:tcPr>
            <w:tcW w:w="2660" w:type="dxa"/>
            <w:gridSpan w:val="2"/>
            <w:tcBorders>
              <w:left w:val="single" w:sz="4" w:space="0" w:color="auto"/>
              <w:right w:val="single" w:sz="4" w:space="0" w:color="auto"/>
            </w:tcBorders>
            <w:vAlign w:val="center"/>
          </w:tcPr>
          <w:p w14:paraId="7E7A6A59" w14:textId="77777777" w:rsidR="003379CC" w:rsidRPr="00C874E9"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auto"/>
            </w:tcBorders>
            <w:vAlign w:val="center"/>
          </w:tcPr>
          <w:p w14:paraId="394EE13A" w14:textId="77777777" w:rsidR="003379CC" w:rsidRPr="00C874E9" w:rsidRDefault="003379CC" w:rsidP="0051603D">
            <w:pPr>
              <w:rPr>
                <w:rFonts w:asciiTheme="minorHAnsi" w:hAnsiTheme="minorHAnsi" w:cstheme="minorHAnsi"/>
                <w:b/>
                <w:sz w:val="18"/>
              </w:rPr>
            </w:pPr>
            <w:r w:rsidRPr="00C874E9">
              <w:rPr>
                <w:rFonts w:asciiTheme="minorHAnsi" w:hAnsiTheme="minorHAnsi" w:cstheme="minorHAnsi"/>
                <w:b/>
                <w:sz w:val="18"/>
              </w:rPr>
              <w:t>(18 Dígitos)</w:t>
            </w:r>
          </w:p>
        </w:tc>
      </w:tr>
      <w:tr w:rsidR="003379CC" w:rsidRPr="00C874E9" w14:paraId="54A01C8D" w14:textId="77777777" w:rsidTr="00526137">
        <w:trPr>
          <w:trHeight w:val="167"/>
        </w:trPr>
        <w:tc>
          <w:tcPr>
            <w:tcW w:w="2660" w:type="dxa"/>
            <w:gridSpan w:val="2"/>
            <w:tcBorders>
              <w:left w:val="single" w:sz="4" w:space="0" w:color="auto"/>
              <w:right w:val="single" w:sz="4" w:space="0" w:color="auto"/>
            </w:tcBorders>
            <w:vAlign w:val="center"/>
          </w:tcPr>
          <w:p w14:paraId="3DBB90A1" w14:textId="77777777" w:rsidR="003379CC" w:rsidRPr="00C874E9" w:rsidRDefault="003379CC" w:rsidP="0051603D">
            <w:pPr>
              <w:rPr>
                <w:rFonts w:asciiTheme="minorHAnsi" w:hAnsiTheme="minorHAnsi" w:cstheme="minorHAnsi"/>
                <w:b/>
                <w:sz w:val="18"/>
              </w:rPr>
            </w:pPr>
            <w:r w:rsidRPr="00C874E9">
              <w:rPr>
                <w:rFonts w:asciiTheme="minorHAnsi" w:hAnsiTheme="minorHAnsi" w:cstheme="minorHAnsi"/>
                <w:b/>
                <w:sz w:val="18"/>
              </w:rPr>
              <w:t>PAIS DE LA CUENTA</w:t>
            </w:r>
          </w:p>
        </w:tc>
        <w:tc>
          <w:tcPr>
            <w:tcW w:w="6060" w:type="dxa"/>
            <w:gridSpan w:val="2"/>
            <w:tcBorders>
              <w:left w:val="single" w:sz="4" w:space="0" w:color="auto"/>
              <w:right w:val="single" w:sz="4" w:space="0" w:color="auto"/>
            </w:tcBorders>
            <w:vAlign w:val="center"/>
          </w:tcPr>
          <w:p w14:paraId="5FA83FB0" w14:textId="77777777" w:rsidR="003379CC" w:rsidRPr="00C874E9" w:rsidRDefault="003379CC" w:rsidP="0051603D">
            <w:pPr>
              <w:rPr>
                <w:rFonts w:asciiTheme="minorHAnsi" w:hAnsiTheme="minorHAnsi" w:cstheme="minorHAnsi"/>
                <w:sz w:val="18"/>
              </w:rPr>
            </w:pPr>
          </w:p>
        </w:tc>
      </w:tr>
      <w:tr w:rsidR="003379CC" w:rsidRPr="00C874E9" w14:paraId="0D6FD274" w14:textId="77777777" w:rsidTr="00526137">
        <w:tblPrEx>
          <w:tblCellMar>
            <w:left w:w="70" w:type="dxa"/>
            <w:right w:w="70" w:type="dxa"/>
          </w:tblCellMar>
          <w:tblLook w:val="0000" w:firstRow="0" w:lastRow="0" w:firstColumn="0" w:lastColumn="0" w:noHBand="0" w:noVBand="0"/>
        </w:tblPrEx>
        <w:trPr>
          <w:gridBefore w:val="1"/>
          <w:gridAfter w:val="1"/>
          <w:wBefore w:w="2082" w:type="dxa"/>
          <w:wAfter w:w="2153" w:type="dxa"/>
          <w:trHeight w:val="132"/>
        </w:trPr>
        <w:tc>
          <w:tcPr>
            <w:tcW w:w="4485" w:type="dxa"/>
            <w:gridSpan w:val="2"/>
            <w:tcBorders>
              <w:top w:val="nil"/>
              <w:left w:val="nil"/>
              <w:bottom w:val="nil"/>
              <w:right w:val="nil"/>
            </w:tcBorders>
          </w:tcPr>
          <w:p w14:paraId="1D74305B" w14:textId="77777777" w:rsidR="003379CC" w:rsidRPr="00C874E9" w:rsidRDefault="003379CC" w:rsidP="0051603D">
            <w:pPr>
              <w:jc w:val="center"/>
              <w:rPr>
                <w:rFonts w:asciiTheme="minorHAnsi" w:hAnsiTheme="minorHAnsi" w:cstheme="minorHAnsi"/>
                <w:b/>
                <w:sz w:val="18"/>
              </w:rPr>
            </w:pPr>
          </w:p>
        </w:tc>
      </w:tr>
    </w:tbl>
    <w:p w14:paraId="15E952E2" w14:textId="77777777" w:rsidR="003379CC" w:rsidRPr="00C874E9" w:rsidRDefault="003379CC" w:rsidP="003379CC">
      <w:pPr>
        <w:jc w:val="center"/>
        <w:rPr>
          <w:rFonts w:asciiTheme="minorHAnsi" w:hAnsiTheme="minorHAnsi" w:cstheme="minorHAnsi"/>
          <w:b/>
          <w:sz w:val="18"/>
        </w:rPr>
      </w:pPr>
      <w:r w:rsidRPr="00C874E9">
        <w:rPr>
          <w:rFonts w:asciiTheme="minorHAnsi" w:hAnsiTheme="minorHAnsi" w:cstheme="minorHAnsi"/>
          <w:b/>
          <w:sz w:val="18"/>
        </w:rPr>
        <w:t>NOMBRE Y FIRMA DE CONFORMIDAD</w:t>
      </w:r>
    </w:p>
    <w:p w14:paraId="331D580F" w14:textId="77777777" w:rsidR="003379CC" w:rsidRPr="00C874E9" w:rsidRDefault="003379CC" w:rsidP="003379CC">
      <w:pPr>
        <w:rPr>
          <w:rFonts w:asciiTheme="minorHAnsi" w:hAnsiTheme="minorHAnsi" w:cstheme="minorHAnsi"/>
          <w:b/>
          <w:sz w:val="18"/>
        </w:rPr>
      </w:pPr>
      <w:r w:rsidRPr="00C874E9">
        <w:rPr>
          <w:rFonts w:asciiTheme="minorHAnsi" w:hAnsiTheme="minorHAnsi" w:cstheme="minorHAnsi"/>
          <w:b/>
          <w:sz w:val="18"/>
        </w:rPr>
        <w:t>Adjuntar copia legible de:</w:t>
      </w:r>
    </w:p>
    <w:p w14:paraId="07C7F485" w14:textId="77777777" w:rsidR="003379CC" w:rsidRPr="00C874E9" w:rsidRDefault="003379CC" w:rsidP="003379CC">
      <w:pPr>
        <w:rPr>
          <w:rFonts w:asciiTheme="minorHAnsi" w:hAnsiTheme="minorHAnsi" w:cstheme="minorHAnsi"/>
          <w:b/>
          <w:sz w:val="18"/>
        </w:rPr>
      </w:pPr>
      <w:r w:rsidRPr="00C874E9">
        <w:rPr>
          <w:rFonts w:asciiTheme="minorHAnsi" w:hAnsiTheme="minorHAnsi" w:cstheme="minorHAnsi"/>
          <w:b/>
          <w:sz w:val="18"/>
        </w:rPr>
        <w:t>- Identificación Oficial</w:t>
      </w:r>
    </w:p>
    <w:p w14:paraId="1CFC4738" w14:textId="63C3E6FB" w:rsidR="003379CC" w:rsidRPr="00C874E9" w:rsidRDefault="003379CC" w:rsidP="003379CC">
      <w:pPr>
        <w:rPr>
          <w:rFonts w:asciiTheme="minorHAnsi" w:hAnsiTheme="minorHAnsi" w:cstheme="minorHAnsi"/>
          <w:b/>
          <w:sz w:val="18"/>
        </w:rPr>
      </w:pPr>
      <w:r w:rsidRPr="00C874E9">
        <w:rPr>
          <w:rFonts w:asciiTheme="minorHAnsi" w:hAnsiTheme="minorHAnsi" w:cstheme="minorHAnsi"/>
          <w:b/>
          <w:sz w:val="18"/>
        </w:rPr>
        <w:t xml:space="preserve">-Caratula </w:t>
      </w:r>
      <w:r w:rsidR="004C0608" w:rsidRPr="00C874E9">
        <w:rPr>
          <w:rFonts w:asciiTheme="minorHAnsi" w:hAnsiTheme="minorHAnsi" w:cstheme="minorHAnsi"/>
          <w:b/>
          <w:sz w:val="18"/>
        </w:rPr>
        <w:t>del</w:t>
      </w:r>
      <w:r w:rsidRPr="00C874E9">
        <w:rPr>
          <w:rFonts w:asciiTheme="minorHAnsi" w:hAnsiTheme="minorHAnsi" w:cstheme="minorHAnsi"/>
          <w:b/>
          <w:sz w:val="18"/>
        </w:rPr>
        <w:t xml:space="preserve"> estado de cuenta para verificar información. </w:t>
      </w:r>
    </w:p>
    <w:p w14:paraId="09578696" w14:textId="0CFD6293" w:rsidR="00526137" w:rsidRPr="00C874E9" w:rsidRDefault="003379CC" w:rsidP="008117A6">
      <w:pPr>
        <w:jc w:val="center"/>
        <w:rPr>
          <w:rFonts w:asciiTheme="minorHAnsi" w:hAnsiTheme="minorHAnsi" w:cstheme="minorHAnsi"/>
          <w:b/>
          <w:sz w:val="18"/>
          <w:szCs w:val="22"/>
        </w:rPr>
      </w:pPr>
      <w:r w:rsidRPr="00C874E9">
        <w:rPr>
          <w:rFonts w:asciiTheme="minorHAnsi" w:hAnsiTheme="minorHAnsi" w:cstheme="minorHAnsi"/>
          <w:b/>
          <w:sz w:val="18"/>
          <w:szCs w:val="22"/>
        </w:rPr>
        <w:t xml:space="preserve">ZACATECAS, ZAC. A                   DE                </w:t>
      </w:r>
      <w:r w:rsidR="004C0608" w:rsidRPr="00C874E9">
        <w:rPr>
          <w:rFonts w:asciiTheme="minorHAnsi" w:hAnsiTheme="minorHAnsi" w:cstheme="minorHAnsi"/>
          <w:b/>
          <w:sz w:val="18"/>
          <w:szCs w:val="22"/>
        </w:rPr>
        <w:t>DEL</w:t>
      </w:r>
      <w:r w:rsidRPr="00C874E9">
        <w:rPr>
          <w:rFonts w:asciiTheme="minorHAnsi" w:hAnsiTheme="minorHAnsi" w:cstheme="minorHAnsi"/>
          <w:b/>
          <w:sz w:val="18"/>
          <w:szCs w:val="22"/>
        </w:rPr>
        <w:t xml:space="preserve"> 20   </w:t>
      </w:r>
    </w:p>
    <w:p w14:paraId="581A7EB1" w14:textId="77777777" w:rsidR="00526137" w:rsidRPr="00C874E9" w:rsidRDefault="00526137" w:rsidP="008117A6">
      <w:pPr>
        <w:jc w:val="center"/>
        <w:rPr>
          <w:rFonts w:asciiTheme="minorHAnsi" w:hAnsiTheme="minorHAnsi" w:cstheme="minorHAnsi"/>
          <w:b/>
          <w:sz w:val="22"/>
          <w:szCs w:val="22"/>
        </w:rPr>
        <w:sectPr w:rsidR="00526137" w:rsidRPr="00C874E9" w:rsidSect="0000194F">
          <w:footnotePr>
            <w:pos w:val="beneathText"/>
          </w:footnotePr>
          <w:pgSz w:w="12240" w:h="15840"/>
          <w:pgMar w:top="2410" w:right="1418" w:bottom="1418" w:left="1418" w:header="709" w:footer="709" w:gutter="0"/>
          <w:cols w:space="720"/>
          <w:docGrid w:linePitch="360"/>
        </w:sectPr>
      </w:pPr>
    </w:p>
    <w:p w14:paraId="6F5084F5" w14:textId="7EE98ADA" w:rsidR="008117A6" w:rsidRPr="00C874E9" w:rsidRDefault="008117A6" w:rsidP="008117A6">
      <w:pPr>
        <w:jc w:val="center"/>
        <w:rPr>
          <w:rFonts w:asciiTheme="minorHAnsi" w:hAnsiTheme="minorHAnsi" w:cstheme="minorHAnsi"/>
          <w:b/>
          <w:sz w:val="22"/>
          <w:szCs w:val="22"/>
        </w:rPr>
      </w:pPr>
      <w:r w:rsidRPr="00C874E9">
        <w:rPr>
          <w:rFonts w:asciiTheme="minorHAnsi" w:hAnsiTheme="minorHAnsi" w:cstheme="minorHAnsi"/>
          <w:b/>
          <w:sz w:val="22"/>
          <w:szCs w:val="22"/>
        </w:rPr>
        <w:t>ANEXO NUMERO 1</w:t>
      </w:r>
      <w:r w:rsidR="00E50B32" w:rsidRPr="00C874E9">
        <w:rPr>
          <w:rFonts w:asciiTheme="minorHAnsi" w:hAnsiTheme="minorHAnsi" w:cstheme="minorHAnsi"/>
          <w:b/>
          <w:sz w:val="22"/>
          <w:szCs w:val="22"/>
        </w:rPr>
        <w:t>4</w:t>
      </w:r>
      <w:r w:rsidRPr="00C874E9">
        <w:rPr>
          <w:rFonts w:asciiTheme="minorHAnsi" w:hAnsiTheme="minorHAnsi" w:cstheme="minorHAnsi"/>
          <w:b/>
          <w:sz w:val="22"/>
          <w:szCs w:val="22"/>
        </w:rPr>
        <w:t xml:space="preserve"> (</w:t>
      </w:r>
      <w:r w:rsidR="00E50B32" w:rsidRPr="00C874E9">
        <w:rPr>
          <w:rFonts w:asciiTheme="minorHAnsi" w:hAnsiTheme="minorHAnsi" w:cstheme="minorHAnsi"/>
          <w:b/>
          <w:sz w:val="22"/>
          <w:szCs w:val="22"/>
        </w:rPr>
        <w:t>CATORCE</w:t>
      </w:r>
      <w:r w:rsidRPr="00C874E9">
        <w:rPr>
          <w:rFonts w:asciiTheme="minorHAnsi" w:hAnsiTheme="minorHAnsi" w:cstheme="minorHAnsi"/>
          <w:b/>
          <w:sz w:val="22"/>
          <w:szCs w:val="22"/>
        </w:rPr>
        <w:t>)</w:t>
      </w:r>
    </w:p>
    <w:p w14:paraId="5CCFF1EB" w14:textId="77777777" w:rsidR="00810F09" w:rsidRPr="00C874E9" w:rsidRDefault="00810F09" w:rsidP="008117A6">
      <w:pPr>
        <w:jc w:val="center"/>
        <w:rPr>
          <w:rFonts w:asciiTheme="minorHAnsi" w:hAnsiTheme="minorHAnsi" w:cstheme="minorHAnsi"/>
          <w:b/>
          <w:sz w:val="22"/>
          <w:szCs w:val="22"/>
        </w:rPr>
      </w:pPr>
    </w:p>
    <w:p w14:paraId="0E55CBB4" w14:textId="77777777" w:rsidR="00810F09" w:rsidRPr="00C874E9" w:rsidRDefault="00810F09" w:rsidP="00810F09">
      <w:pPr>
        <w:pStyle w:val="Body1"/>
        <w:jc w:val="center"/>
        <w:rPr>
          <w:rFonts w:asciiTheme="minorHAnsi" w:hAnsiTheme="minorHAnsi" w:cstheme="minorHAnsi"/>
          <w:b/>
          <w:sz w:val="22"/>
          <w:szCs w:val="22"/>
        </w:rPr>
      </w:pPr>
      <w:r w:rsidRPr="00C874E9">
        <w:rPr>
          <w:rFonts w:asciiTheme="minorHAnsi" w:hAnsiTheme="minorHAnsi" w:cstheme="minorHAnsi"/>
          <w:b/>
          <w:sz w:val="22"/>
          <w:szCs w:val="22"/>
        </w:rPr>
        <w:t>FORMATO DE ACTA DE ENTREGA RECEPCIÓN DE BIENES</w:t>
      </w:r>
    </w:p>
    <w:p w14:paraId="0C74698C" w14:textId="77777777" w:rsidR="00810F09" w:rsidRPr="00C874E9" w:rsidRDefault="00810F09" w:rsidP="00810F09">
      <w:pPr>
        <w:pStyle w:val="Body1"/>
        <w:jc w:val="center"/>
        <w:rPr>
          <w:rFonts w:asciiTheme="minorHAnsi" w:hAnsiTheme="minorHAnsi" w:cstheme="minorHAnsi"/>
          <w:b/>
          <w:sz w:val="22"/>
          <w:szCs w:val="22"/>
        </w:rPr>
      </w:pPr>
    </w:p>
    <w:p w14:paraId="6901D954" w14:textId="01D3807B" w:rsidR="00810F09" w:rsidRPr="00C874E9" w:rsidRDefault="00810F09" w:rsidP="00810F09">
      <w:pPr>
        <w:spacing w:line="276" w:lineRule="auto"/>
        <w:jc w:val="both"/>
        <w:rPr>
          <w:rFonts w:asciiTheme="minorHAnsi" w:hAnsiTheme="minorHAnsi" w:cstheme="minorHAnsi"/>
          <w:sz w:val="18"/>
          <w:lang w:eastAsia="es-MX"/>
        </w:rPr>
      </w:pPr>
      <w:r w:rsidRPr="00C874E9">
        <w:rPr>
          <w:rFonts w:asciiTheme="minorHAnsi" w:hAnsiTheme="minorHAnsi" w:cstheme="minorHAnsi"/>
          <w:sz w:val="18"/>
          <w:lang w:eastAsia="es-MX"/>
        </w:rPr>
        <w:t xml:space="preserve">EN LA CIUDAD DE ______________________, ZAC., SIENDO LAS ______ HORAS </w:t>
      </w:r>
      <w:r w:rsidR="004C0608" w:rsidRPr="00C874E9">
        <w:rPr>
          <w:rFonts w:asciiTheme="minorHAnsi" w:hAnsiTheme="minorHAnsi" w:cstheme="minorHAnsi"/>
          <w:sz w:val="18"/>
          <w:lang w:eastAsia="es-MX"/>
        </w:rPr>
        <w:t>DEL</w:t>
      </w:r>
      <w:r w:rsidRPr="00C874E9">
        <w:rPr>
          <w:rFonts w:asciiTheme="minorHAnsi" w:hAnsiTheme="minorHAnsi" w:cstheme="minorHAnsi"/>
          <w:sz w:val="18"/>
          <w:lang w:eastAsia="es-MX"/>
        </w:rPr>
        <w:t xml:space="preserve"> DÍA ______________________________, SE REUNEN EN LAS OFICINAS O ALMACÉN DE LA </w:t>
      </w:r>
      <w:r w:rsidRPr="00C874E9">
        <w:rPr>
          <w:rFonts w:asciiTheme="minorHAnsi" w:hAnsiTheme="minorHAnsi" w:cstheme="minorHAnsi"/>
          <w:bCs/>
          <w:sz w:val="18"/>
          <w:lang w:val="es-ES"/>
        </w:rPr>
        <w:t>SUBDIRECCIÓN DE RECURSOS MATERIALES DE LOS SSZ</w:t>
      </w:r>
      <w:r w:rsidRPr="00C874E9">
        <w:rPr>
          <w:rFonts w:asciiTheme="minorHAnsi" w:hAnsiTheme="minorHAnsi" w:cstheme="minorHAnsi"/>
          <w:sz w:val="18"/>
          <w:lang w:eastAsia="es-MX"/>
        </w:rPr>
        <w:t xml:space="preserve">, UBICADAS EN </w:t>
      </w:r>
      <w:r w:rsidRPr="00C874E9">
        <w:rPr>
          <w:rFonts w:asciiTheme="minorHAnsi" w:hAnsiTheme="minorHAnsi" w:cstheme="minorHAnsi"/>
          <w:bCs/>
          <w:sz w:val="18"/>
          <w:lang w:val="es-ES"/>
        </w:rPr>
        <w:t>CALLE MERCANTIL NO. 1, INTERIOR 1100,</w:t>
      </w:r>
      <w:r w:rsidRPr="00C874E9">
        <w:rPr>
          <w:rFonts w:asciiTheme="minorHAnsi" w:hAnsiTheme="minorHAnsi" w:cstheme="minorHAnsi"/>
          <w:sz w:val="18"/>
          <w:lang w:val="es-ES" w:eastAsia="es-MX"/>
        </w:rPr>
        <w:t xml:space="preserve"> </w:t>
      </w:r>
      <w:r w:rsidRPr="00C874E9">
        <w:rPr>
          <w:rFonts w:asciiTheme="minorHAnsi" w:hAnsiTheme="minorHAnsi" w:cstheme="minorHAnsi"/>
          <w:bCs/>
          <w:sz w:val="18"/>
          <w:lang w:val="es-ES"/>
        </w:rPr>
        <w:t>CONJUNTO INDUSTRIAL NUEVO DESARROLLO ZONA INDUSTRIAL,</w:t>
      </w:r>
      <w:r w:rsidRPr="00C874E9">
        <w:rPr>
          <w:rFonts w:asciiTheme="minorHAnsi" w:hAnsiTheme="minorHAnsi" w:cstheme="minorHAnsi"/>
          <w:sz w:val="18"/>
          <w:lang w:eastAsia="es-MX"/>
        </w:rPr>
        <w:t xml:space="preserve"> DE ESTA CIUDAD </w:t>
      </w:r>
      <w:r w:rsidRPr="00C874E9">
        <w:rPr>
          <w:rFonts w:asciiTheme="minorHAnsi" w:hAnsiTheme="minorHAnsi" w:cstheme="minorHAnsi"/>
          <w:bCs/>
          <w:sz w:val="18"/>
          <w:lang w:val="es-ES"/>
        </w:rPr>
        <w:t>GUADALUPE ZACATECAS, C. P. 98604</w:t>
      </w:r>
      <w:r w:rsidRPr="00C874E9">
        <w:rPr>
          <w:rFonts w:asciiTheme="minorHAnsi" w:hAnsiTheme="minorHAnsi" w:cstheme="minorHAnsi"/>
          <w:sz w:val="18"/>
          <w:lang w:eastAsia="es-MX"/>
        </w:rPr>
        <w:t>, POR LA “</w:t>
      </w:r>
      <w:r w:rsidRPr="00C874E9">
        <w:rPr>
          <w:rFonts w:asciiTheme="minorHAnsi" w:hAnsiTheme="minorHAnsi" w:cstheme="minorHAnsi"/>
          <w:bCs/>
          <w:sz w:val="18"/>
          <w:lang w:val="es-ES"/>
        </w:rPr>
        <w:t>SUBDIRECCIÓN DE RECURSOS MATERIALES DE LOS SSZ</w:t>
      </w:r>
      <w:r w:rsidRPr="00C874E9">
        <w:rPr>
          <w:rFonts w:asciiTheme="minorHAnsi" w:hAnsiTheme="minorHAnsi" w:cstheme="minorHAnsi"/>
          <w:sz w:val="18"/>
          <w:lang w:eastAsia="es-MX"/>
        </w:rPr>
        <w:t>” EL (LA) C. (AREA DE RECEPCIÒN) _______________________________________ Y EN LO SUBSECUENTE EL PROPIO DESIGNADO POR EL (LA) PROVEEDOR(A) _______________________________________</w:t>
      </w:r>
      <w:r w:rsidRPr="00C874E9">
        <w:rPr>
          <w:rFonts w:asciiTheme="minorHAnsi" w:hAnsiTheme="minorHAnsi" w:cstheme="minorHAnsi"/>
          <w:color w:val="FF0000"/>
          <w:sz w:val="18"/>
          <w:lang w:eastAsia="es-MX"/>
        </w:rPr>
        <w:t xml:space="preserve">                                                                                         </w:t>
      </w:r>
      <w:r w:rsidRPr="00C874E9">
        <w:rPr>
          <w:rFonts w:asciiTheme="minorHAnsi" w:hAnsiTheme="minorHAnsi" w:cstheme="minorHAnsi"/>
          <w:sz w:val="18"/>
          <w:lang w:eastAsia="es-MX"/>
        </w:rPr>
        <w:t>,  PARA REALIZAR LA ENTREGA DE LOS SIGUIENTES BIENES Y/O SERVICIOS:</w:t>
      </w:r>
    </w:p>
    <w:p w14:paraId="06FB5192" w14:textId="77777777" w:rsidR="00810F09" w:rsidRPr="00C874E9" w:rsidRDefault="00810F09" w:rsidP="00810F09">
      <w:pPr>
        <w:spacing w:line="276" w:lineRule="auto"/>
        <w:jc w:val="both"/>
        <w:rPr>
          <w:rFonts w:asciiTheme="minorHAnsi" w:hAnsiTheme="minorHAnsi" w:cstheme="minorHAnsi"/>
          <w:sz w:val="18"/>
          <w:lang w:eastAsia="es-MX"/>
        </w:rPr>
      </w:pPr>
    </w:p>
    <w:tbl>
      <w:tblPr>
        <w:tblStyle w:val="Tablaconcuadrcula1"/>
        <w:tblW w:w="8925" w:type="dxa"/>
        <w:jc w:val="center"/>
        <w:tblLayout w:type="fixed"/>
        <w:tblLook w:val="04A0" w:firstRow="1" w:lastRow="0" w:firstColumn="1" w:lastColumn="0" w:noHBand="0" w:noVBand="1"/>
      </w:tblPr>
      <w:tblGrid>
        <w:gridCol w:w="2290"/>
        <w:gridCol w:w="4935"/>
        <w:gridCol w:w="1700"/>
      </w:tblGrid>
      <w:tr w:rsidR="00810F09" w:rsidRPr="00C874E9" w14:paraId="05A8AC24"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510A6" w14:textId="77777777" w:rsidR="00810F09" w:rsidRPr="00C874E9" w:rsidRDefault="00810F09" w:rsidP="009825D9">
            <w:pPr>
              <w:spacing w:line="276" w:lineRule="auto"/>
              <w:jc w:val="center"/>
              <w:rPr>
                <w:rFonts w:asciiTheme="minorHAnsi" w:hAnsiTheme="minorHAnsi" w:cstheme="minorHAnsi"/>
                <w:b/>
                <w:sz w:val="18"/>
                <w:lang w:eastAsia="es-MX"/>
              </w:rPr>
            </w:pPr>
            <w:r w:rsidRPr="00C874E9">
              <w:rPr>
                <w:rFonts w:asciiTheme="minorHAnsi" w:hAnsiTheme="minorHAnsi" w:cstheme="minorHAnsi"/>
                <w:b/>
                <w:sz w:val="18"/>
                <w:lang w:eastAsia="es-MX"/>
              </w:rPr>
              <w:t>CANTIDAD</w:t>
            </w: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C9C81" w14:textId="77777777" w:rsidR="00810F09" w:rsidRPr="00C874E9" w:rsidRDefault="00810F09" w:rsidP="009825D9">
            <w:pPr>
              <w:spacing w:line="276" w:lineRule="auto"/>
              <w:jc w:val="center"/>
              <w:rPr>
                <w:rFonts w:asciiTheme="minorHAnsi" w:hAnsiTheme="minorHAnsi" w:cstheme="minorHAnsi"/>
                <w:b/>
                <w:sz w:val="18"/>
                <w:lang w:eastAsia="es-MX"/>
              </w:rPr>
            </w:pPr>
            <w:r w:rsidRPr="00C874E9">
              <w:rPr>
                <w:rFonts w:asciiTheme="minorHAnsi" w:hAnsiTheme="minorHAnsi" w:cstheme="minorHAnsi"/>
                <w:b/>
                <w:sz w:val="18"/>
                <w:lang w:eastAsia="es-MX"/>
              </w:rPr>
              <w:t>BIENES Y/O SERVICIOS (DESCRIPCIÓN GENERAL)</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DCBF6E" w14:textId="77777777" w:rsidR="00810F09" w:rsidRPr="00C874E9" w:rsidRDefault="00810F09" w:rsidP="009825D9">
            <w:pPr>
              <w:spacing w:line="276" w:lineRule="auto"/>
              <w:jc w:val="center"/>
              <w:rPr>
                <w:rFonts w:asciiTheme="minorHAnsi" w:hAnsiTheme="minorHAnsi" w:cstheme="minorHAnsi"/>
                <w:b/>
                <w:sz w:val="18"/>
                <w:lang w:eastAsia="es-MX"/>
              </w:rPr>
            </w:pPr>
            <w:r w:rsidRPr="00C874E9">
              <w:rPr>
                <w:rFonts w:asciiTheme="minorHAnsi" w:hAnsiTheme="minorHAnsi" w:cstheme="minorHAnsi"/>
                <w:b/>
                <w:sz w:val="18"/>
                <w:lang w:eastAsia="es-MX"/>
              </w:rPr>
              <w:t>PRESENTACIÓN</w:t>
            </w:r>
          </w:p>
        </w:tc>
      </w:tr>
      <w:tr w:rsidR="00810F09" w:rsidRPr="00C874E9" w14:paraId="795F7BC6"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09800" w14:textId="77777777" w:rsidR="00810F09" w:rsidRPr="00C874E9"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4174E" w14:textId="77777777" w:rsidR="00810F09" w:rsidRPr="00C874E9"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F0D57" w14:textId="77777777" w:rsidR="00810F09" w:rsidRPr="00C874E9" w:rsidRDefault="00810F09" w:rsidP="009825D9">
            <w:pPr>
              <w:spacing w:line="276" w:lineRule="auto"/>
              <w:jc w:val="both"/>
              <w:rPr>
                <w:rFonts w:asciiTheme="minorHAnsi" w:hAnsiTheme="minorHAnsi" w:cstheme="minorHAnsi"/>
                <w:sz w:val="18"/>
                <w:lang w:eastAsia="es-MX"/>
              </w:rPr>
            </w:pPr>
          </w:p>
        </w:tc>
      </w:tr>
      <w:tr w:rsidR="00810F09" w:rsidRPr="00C874E9" w14:paraId="095D7F3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C4B79" w14:textId="77777777" w:rsidR="00810F09" w:rsidRPr="00C874E9"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84B21" w14:textId="77777777" w:rsidR="00810F09" w:rsidRPr="00C874E9"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71997" w14:textId="77777777" w:rsidR="00810F09" w:rsidRPr="00C874E9" w:rsidRDefault="00810F09" w:rsidP="009825D9">
            <w:pPr>
              <w:spacing w:line="276" w:lineRule="auto"/>
              <w:jc w:val="both"/>
              <w:rPr>
                <w:rFonts w:asciiTheme="minorHAnsi" w:hAnsiTheme="minorHAnsi" w:cstheme="minorHAnsi"/>
                <w:sz w:val="18"/>
                <w:lang w:eastAsia="es-MX"/>
              </w:rPr>
            </w:pPr>
          </w:p>
        </w:tc>
      </w:tr>
      <w:tr w:rsidR="00810F09" w:rsidRPr="00C874E9" w14:paraId="378E27D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60DC9" w14:textId="77777777" w:rsidR="00810F09" w:rsidRPr="00C874E9"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BC9B0" w14:textId="77777777" w:rsidR="00810F09" w:rsidRPr="00C874E9"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652D79" w14:textId="77777777" w:rsidR="00810F09" w:rsidRPr="00C874E9" w:rsidRDefault="00810F09" w:rsidP="009825D9">
            <w:pPr>
              <w:spacing w:line="276" w:lineRule="auto"/>
              <w:jc w:val="both"/>
              <w:rPr>
                <w:rFonts w:asciiTheme="minorHAnsi" w:hAnsiTheme="minorHAnsi" w:cstheme="minorHAnsi"/>
                <w:sz w:val="18"/>
                <w:lang w:eastAsia="es-MX"/>
              </w:rPr>
            </w:pPr>
          </w:p>
        </w:tc>
      </w:tr>
      <w:tr w:rsidR="00810F09" w:rsidRPr="00C874E9" w14:paraId="562CD7D9"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B3560" w14:textId="77777777" w:rsidR="00810F09" w:rsidRPr="00C874E9"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B8EA6" w14:textId="77777777" w:rsidR="00810F09" w:rsidRPr="00C874E9"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7C49EC" w14:textId="77777777" w:rsidR="00810F09" w:rsidRPr="00C874E9" w:rsidRDefault="00810F09" w:rsidP="009825D9">
            <w:pPr>
              <w:spacing w:line="276" w:lineRule="auto"/>
              <w:jc w:val="both"/>
              <w:rPr>
                <w:rFonts w:asciiTheme="minorHAnsi" w:hAnsiTheme="minorHAnsi" w:cstheme="minorHAnsi"/>
                <w:sz w:val="18"/>
                <w:lang w:eastAsia="es-MX"/>
              </w:rPr>
            </w:pPr>
          </w:p>
        </w:tc>
      </w:tr>
      <w:tr w:rsidR="00810F09" w:rsidRPr="00C874E9" w14:paraId="0B4BA20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17601" w14:textId="77777777" w:rsidR="00810F09" w:rsidRPr="00C874E9"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8B37E" w14:textId="77777777" w:rsidR="00810F09" w:rsidRPr="00C874E9"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ACC46" w14:textId="77777777" w:rsidR="00810F09" w:rsidRPr="00C874E9" w:rsidRDefault="00810F09" w:rsidP="009825D9">
            <w:pPr>
              <w:spacing w:line="276" w:lineRule="auto"/>
              <w:jc w:val="both"/>
              <w:rPr>
                <w:rFonts w:asciiTheme="minorHAnsi" w:hAnsiTheme="minorHAnsi" w:cstheme="minorHAnsi"/>
                <w:sz w:val="18"/>
                <w:lang w:eastAsia="es-MX"/>
              </w:rPr>
            </w:pPr>
          </w:p>
        </w:tc>
      </w:tr>
    </w:tbl>
    <w:tbl>
      <w:tblPr>
        <w:tblOverlap w:val="never"/>
        <w:tblW w:w="8925" w:type="dxa"/>
        <w:tblLayout w:type="fixed"/>
        <w:tblCellMar>
          <w:left w:w="0" w:type="dxa"/>
          <w:right w:w="0" w:type="dxa"/>
        </w:tblCellMar>
        <w:tblLook w:val="01E0" w:firstRow="1" w:lastRow="1" w:firstColumn="1" w:lastColumn="1" w:noHBand="0" w:noVBand="0"/>
      </w:tblPr>
      <w:tblGrid>
        <w:gridCol w:w="8925"/>
      </w:tblGrid>
      <w:tr w:rsidR="00810F09" w:rsidRPr="00C874E9" w14:paraId="62CD333A" w14:textId="77777777" w:rsidTr="009825D9">
        <w:tc>
          <w:tcPr>
            <w:tcW w:w="8931" w:type="dxa"/>
          </w:tcPr>
          <w:p w14:paraId="6F939F1C" w14:textId="77777777" w:rsidR="00810F09" w:rsidRPr="00C874E9" w:rsidRDefault="00810F09" w:rsidP="009825D9">
            <w:pPr>
              <w:spacing w:line="276" w:lineRule="auto"/>
              <w:jc w:val="both"/>
              <w:rPr>
                <w:rFonts w:asciiTheme="minorHAnsi" w:hAnsiTheme="minorHAnsi" w:cstheme="minorHAnsi"/>
                <w:sz w:val="18"/>
                <w:lang w:eastAsia="es-MX"/>
              </w:rPr>
            </w:pPr>
          </w:p>
          <w:p w14:paraId="0D4BFAB3" w14:textId="2A6DC004" w:rsidR="00810F09" w:rsidRPr="00C874E9" w:rsidRDefault="00810F09" w:rsidP="009825D9">
            <w:pPr>
              <w:spacing w:line="276" w:lineRule="auto"/>
              <w:jc w:val="both"/>
              <w:rPr>
                <w:rFonts w:asciiTheme="minorHAnsi" w:hAnsiTheme="minorHAnsi" w:cstheme="minorHAnsi"/>
                <w:sz w:val="18"/>
                <w:lang w:eastAsia="es-MX"/>
              </w:rPr>
            </w:pPr>
            <w:r w:rsidRPr="00C874E9">
              <w:rPr>
                <w:rFonts w:asciiTheme="minorHAnsi" w:hAnsiTheme="minorHAnsi" w:cstheme="minorHAnsi"/>
                <w:sz w:val="18"/>
                <w:lang w:eastAsia="es-MX"/>
              </w:rPr>
              <w:t xml:space="preserve">SOLICITADOS POR “LOS </w:t>
            </w:r>
            <w:r w:rsidRPr="00C874E9">
              <w:rPr>
                <w:rFonts w:asciiTheme="minorHAnsi" w:hAnsiTheme="minorHAnsi" w:cstheme="minorHAnsi"/>
                <w:sz w:val="18"/>
                <w:lang w:val="es-ES"/>
              </w:rPr>
              <w:t>SERVICIOS DE SALUD DE ZACATECAS</w:t>
            </w:r>
            <w:r w:rsidRPr="00C874E9">
              <w:rPr>
                <w:rFonts w:asciiTheme="minorHAnsi" w:hAnsiTheme="minorHAnsi" w:cstheme="minorHAnsi"/>
                <w:sz w:val="18"/>
                <w:lang w:eastAsia="es-MX"/>
              </w:rPr>
              <w:t xml:space="preserve">” MEDIANTE PEDIDO O COMUNICADO OFICIAL NO.___________________ Y QUE FUERON ADJUDICADOS MEDIANTE CONTRATO NO.___________________, </w:t>
            </w:r>
            <w:r w:rsidRPr="00C874E9">
              <w:rPr>
                <w:rFonts w:asciiTheme="minorHAnsi" w:hAnsiTheme="minorHAnsi" w:cstheme="minorHAnsi"/>
                <w:color w:val="0000FF"/>
                <w:sz w:val="18"/>
                <w:lang w:eastAsia="es-MX"/>
              </w:rPr>
              <w:t xml:space="preserve">DERIVADO </w:t>
            </w:r>
            <w:r w:rsidR="004C0608" w:rsidRPr="00C874E9">
              <w:rPr>
                <w:rFonts w:asciiTheme="minorHAnsi" w:hAnsiTheme="minorHAnsi" w:cstheme="minorHAnsi"/>
                <w:color w:val="0000FF"/>
                <w:sz w:val="18"/>
                <w:lang w:eastAsia="es-MX"/>
              </w:rPr>
              <w:t>DEL</w:t>
            </w:r>
            <w:r w:rsidRPr="00C874E9">
              <w:rPr>
                <w:rFonts w:asciiTheme="minorHAnsi" w:hAnsiTheme="minorHAnsi" w:cstheme="minorHAnsi"/>
                <w:color w:val="0000FF"/>
                <w:sz w:val="18"/>
                <w:lang w:eastAsia="es-MX"/>
              </w:rPr>
              <w:t xml:space="preserve"> PROCEDIMIENTO DE ADJUDICACIÓN (directa o Licitación) </w:t>
            </w:r>
            <w:r w:rsidRPr="00C874E9">
              <w:rPr>
                <w:rFonts w:asciiTheme="minorHAnsi" w:hAnsiTheme="minorHAnsi" w:cstheme="minorHAnsi"/>
                <w:color w:val="FF0000"/>
                <w:sz w:val="18"/>
                <w:lang w:eastAsia="es-MX"/>
              </w:rPr>
              <w:t xml:space="preserve"> </w:t>
            </w:r>
            <w:r w:rsidRPr="00C874E9">
              <w:rPr>
                <w:rFonts w:asciiTheme="minorHAnsi" w:hAnsiTheme="minorHAnsi" w:cstheme="minorHAnsi"/>
                <w:sz w:val="18"/>
                <w:lang w:eastAsia="es-MX"/>
              </w:rPr>
              <w:t>________________________, DE FECHA___________________,POR UN MONTO TOTAL DE $__________________________________________________________________________________________________,</w:t>
            </w:r>
          </w:p>
          <w:p w14:paraId="36DD4C84" w14:textId="77777777" w:rsidR="00810F09" w:rsidRPr="00C874E9" w:rsidRDefault="00810F09" w:rsidP="009825D9">
            <w:pPr>
              <w:spacing w:line="276" w:lineRule="auto"/>
              <w:jc w:val="both"/>
              <w:rPr>
                <w:rFonts w:asciiTheme="minorHAnsi" w:hAnsiTheme="minorHAnsi" w:cstheme="minorHAnsi"/>
                <w:sz w:val="18"/>
                <w:lang w:eastAsia="es-MX"/>
              </w:rPr>
            </w:pPr>
          </w:p>
        </w:tc>
      </w:tr>
      <w:tr w:rsidR="00810F09" w:rsidRPr="00C874E9" w14:paraId="7972B8EB" w14:textId="77777777" w:rsidTr="009825D9">
        <w:tc>
          <w:tcPr>
            <w:tcW w:w="8931" w:type="dxa"/>
          </w:tcPr>
          <w:p w14:paraId="753318A6" w14:textId="77777777" w:rsidR="00810F09" w:rsidRPr="00C874E9" w:rsidRDefault="00810F09" w:rsidP="009825D9">
            <w:pPr>
              <w:spacing w:line="276" w:lineRule="auto"/>
              <w:jc w:val="both"/>
              <w:rPr>
                <w:rFonts w:asciiTheme="minorHAnsi" w:hAnsiTheme="minorHAnsi" w:cstheme="minorHAnsi"/>
                <w:sz w:val="18"/>
                <w:lang w:eastAsia="es-MX"/>
              </w:rPr>
            </w:pPr>
            <w:r w:rsidRPr="00C874E9">
              <w:rPr>
                <w:rFonts w:asciiTheme="minorHAnsi" w:hAnsiTheme="minorHAnsi" w:cstheme="minorHAnsi"/>
                <w:sz w:val="18"/>
                <w:lang w:eastAsia="es-MX"/>
              </w:rPr>
              <w:t xml:space="preserve">EL (LA) PROVEEDOR(A) </w:t>
            </w:r>
            <w:r w:rsidRPr="00C874E9">
              <w:rPr>
                <w:rFonts w:asciiTheme="minorHAnsi" w:hAnsiTheme="minorHAnsi" w:cstheme="minorHAnsi"/>
                <w:color w:val="FF0000"/>
                <w:sz w:val="18"/>
                <w:lang w:eastAsia="es-MX"/>
              </w:rPr>
              <w:t>____________________________________</w:t>
            </w:r>
            <w:r w:rsidRPr="00C874E9">
              <w:rPr>
                <w:rFonts w:asciiTheme="minorHAnsi" w:hAnsiTheme="minorHAnsi" w:cstheme="minorHAnsi"/>
                <w:sz w:val="18"/>
                <w:lang w:eastAsia="es-MX"/>
              </w:rPr>
              <w:t xml:space="preserve"> MANIFIESTA BAJO PROTESTA DE DECIR VERDAD, QUE LOS BIENES, Y/O SERVICIOS QUE EN ESTE MOMENTO ENTREGA A LOS SERVICIOS DE SALUD DE ZACATECAS, CUMPLEN EN CANTIDAD, ESPECIFICACIONES TÉCNICAS Y PLAZOS REQUERIDOS EN EL PEDIDO Y/O CONTRATO No. ____________________________________, POR LO QUE EL (LA) PROVEEDOR (A) QUEDA OBLIGADO (A) A RESPONDER ANTE </w:t>
            </w:r>
            <w:r w:rsidRPr="00C874E9">
              <w:rPr>
                <w:rFonts w:asciiTheme="minorHAnsi" w:hAnsiTheme="minorHAnsi" w:cstheme="minorHAnsi"/>
                <w:sz w:val="18"/>
                <w:lang w:val="es-ES"/>
              </w:rPr>
              <w:t>LOS SERVICIOS DE  SALUD DE ZACATECAS, A TRAVÉS DE LA SUBDIRECCIÓN DE RECURSOS MATERIALES Y SERVICIOS GENERALES</w:t>
            </w:r>
            <w:r w:rsidRPr="00C874E9">
              <w:rPr>
                <w:rFonts w:asciiTheme="minorHAnsi" w:hAnsiTheme="minorHAnsi" w:cstheme="minorHAnsi"/>
                <w:sz w:val="18"/>
                <w:lang w:eastAsia="es-MX"/>
              </w:rPr>
              <w:t>, RESPECTO DE LOS VICIOS OCULTOS Y/O DEFECTOS DE FABRICACIÓN, ESTÁNDARES DE CALIDAD, PEDIMENTOS DE IMPORTACIÓN, NORMAS DE SEGURIDAD Y DEMÁS DISPOSICIONES APLICABLES; ASÍ MISMO EL (LA) PROVEEDOR (A) QUEDA OBLIGADO A RESPONDER ANTE LAS AUTORIDADES COMPETENTES POR LA RESPONSABILIDAD QUE LLEGARE A RESULTAR EN EL SUPUESTO DE INFRINGIR PATENTES, MARCAS, DERECHOS DE AUTOR O DE PROPIEDAD INTELECTUAL.</w:t>
            </w:r>
          </w:p>
          <w:p w14:paraId="44459DAD" w14:textId="77777777" w:rsidR="00810F09" w:rsidRPr="00C874E9" w:rsidRDefault="00810F09" w:rsidP="009825D9">
            <w:pPr>
              <w:spacing w:line="276" w:lineRule="auto"/>
              <w:jc w:val="both"/>
              <w:rPr>
                <w:rFonts w:asciiTheme="minorHAnsi" w:hAnsiTheme="minorHAnsi" w:cstheme="minorHAnsi"/>
                <w:sz w:val="18"/>
                <w:lang w:eastAsia="es-MX"/>
              </w:rPr>
            </w:pPr>
          </w:p>
          <w:p w14:paraId="3DBEDBFA" w14:textId="77777777" w:rsidR="00810F09" w:rsidRPr="00C874E9" w:rsidRDefault="00810F09" w:rsidP="009825D9">
            <w:pPr>
              <w:spacing w:line="276" w:lineRule="auto"/>
              <w:jc w:val="both"/>
              <w:rPr>
                <w:rFonts w:asciiTheme="minorHAnsi" w:hAnsiTheme="minorHAnsi" w:cstheme="minorHAnsi"/>
                <w:b/>
                <w:sz w:val="20"/>
                <w:lang w:eastAsia="es-MX"/>
              </w:rPr>
            </w:pPr>
            <w:r w:rsidRPr="00C874E9">
              <w:rPr>
                <w:rFonts w:asciiTheme="minorHAnsi" w:hAnsiTheme="minorHAnsi" w:cstheme="minorHAnsi"/>
                <w:b/>
                <w:sz w:val="20"/>
                <w:lang w:eastAsia="es-MX"/>
              </w:rPr>
              <w:t>DE LAS GARANTIAS Y PENAS CONVENCIONALES</w:t>
            </w:r>
          </w:p>
          <w:p w14:paraId="5E09CF66" w14:textId="77777777" w:rsidR="00810F09" w:rsidRPr="00C874E9" w:rsidRDefault="00810F09" w:rsidP="009825D9">
            <w:pPr>
              <w:spacing w:line="276" w:lineRule="auto"/>
              <w:jc w:val="both"/>
              <w:rPr>
                <w:rFonts w:asciiTheme="minorHAnsi" w:hAnsiTheme="minorHAnsi" w:cstheme="minorHAnsi"/>
                <w:b/>
                <w:sz w:val="18"/>
                <w:lang w:eastAsia="es-MX"/>
              </w:rPr>
            </w:pPr>
          </w:p>
          <w:p w14:paraId="39666421" w14:textId="3126984E" w:rsidR="00810F09" w:rsidRPr="00C874E9" w:rsidRDefault="00810F09" w:rsidP="009825D9">
            <w:pPr>
              <w:spacing w:line="276" w:lineRule="auto"/>
              <w:jc w:val="both"/>
              <w:rPr>
                <w:rFonts w:asciiTheme="minorHAnsi" w:hAnsiTheme="minorHAnsi" w:cstheme="minorHAnsi"/>
                <w:sz w:val="18"/>
                <w:lang w:eastAsia="es-MX"/>
              </w:rPr>
            </w:pPr>
            <w:r w:rsidRPr="00C874E9">
              <w:rPr>
                <w:rFonts w:asciiTheme="minorHAnsi" w:hAnsiTheme="minorHAnsi" w:cstheme="minorHAnsi"/>
                <w:sz w:val="18"/>
                <w:lang w:eastAsia="es-MX"/>
              </w:rPr>
              <w:t xml:space="preserve">LOS SERVICIOS DE SALUD DE ZACATECAS PODRÁ SOLICITAR A EL (LA) PROVEEDOR (A) LA DEVOLUCIÓN Y CANJE DE LOS BIENES Y/O SERVICIOS, CUANDO ÉSTOS PRESENTEN VICIOS OCULTOS O DEFECTOS DE FABRICACIÓN O BIEN POR NO CUMPLIR CON LAS ESPECIFICACIONES TÉCNICAS SOLICITADAS EN EL PEDIDO O CONTRATO DE PRESTACIÓN DE SERVICIOS O ADQUISICIÓN DE </w:t>
            </w:r>
            <w:r w:rsidR="00C2782E" w:rsidRPr="00C874E9">
              <w:rPr>
                <w:rFonts w:asciiTheme="minorHAnsi" w:hAnsiTheme="minorHAnsi" w:cstheme="minorHAnsi"/>
                <w:sz w:val="18"/>
                <w:lang w:eastAsia="es-MX"/>
              </w:rPr>
              <w:t>BIENES</w:t>
            </w:r>
            <w:r w:rsidRPr="00C874E9">
              <w:rPr>
                <w:rFonts w:asciiTheme="minorHAnsi" w:hAnsiTheme="minorHAnsi" w:cstheme="minorHAnsi"/>
                <w:sz w:val="18"/>
                <w:lang w:eastAsia="es-MX"/>
              </w:rPr>
              <w:t xml:space="preserve">, POR CAUSAS IMPUTABLES A EL (LA) PROVEEDOR (A). EN CASO DE NEGATIVA POR PARTE DE EL (LA) PROVEEDOR (A), SE HARÁ EXIGIBLE LA GARANTÍA DE CUMPLIMIENTO </w:t>
            </w:r>
            <w:r w:rsidR="004C0608" w:rsidRPr="00C874E9">
              <w:rPr>
                <w:rFonts w:asciiTheme="minorHAnsi" w:hAnsiTheme="minorHAnsi" w:cstheme="minorHAnsi"/>
                <w:sz w:val="18"/>
                <w:lang w:eastAsia="es-MX"/>
              </w:rPr>
              <w:t>DEL</w:t>
            </w:r>
            <w:r w:rsidRPr="00C874E9">
              <w:rPr>
                <w:rFonts w:asciiTheme="minorHAnsi" w:hAnsiTheme="minorHAnsi" w:cstheme="minorHAnsi"/>
                <w:sz w:val="18"/>
                <w:lang w:eastAsia="es-MX"/>
              </w:rPr>
              <w:t xml:space="preserve"> CONTRATO CUANDO EXISTIERE LA MISMA, EN CASO CONTRARIO SE PROCEDERÁ A LA RESCISIÓN </w:t>
            </w:r>
            <w:r w:rsidR="004C0608" w:rsidRPr="00C874E9">
              <w:rPr>
                <w:rFonts w:asciiTheme="minorHAnsi" w:hAnsiTheme="minorHAnsi" w:cstheme="minorHAnsi"/>
                <w:sz w:val="18"/>
                <w:lang w:eastAsia="es-MX"/>
              </w:rPr>
              <w:t>DEL</w:t>
            </w:r>
            <w:r w:rsidRPr="00C874E9">
              <w:rPr>
                <w:rFonts w:asciiTheme="minorHAnsi" w:hAnsiTheme="minorHAnsi" w:cstheme="minorHAnsi"/>
                <w:sz w:val="18"/>
                <w:lang w:eastAsia="es-MX"/>
              </w:rPr>
              <w:t xml:space="preserve"> PEDIDO Y/O CONTRATO RESPECTIVO SIN RESPONSABILIDAD PARA “LOS SERVICIOS DE SALUD DE ZACATECAS.</w:t>
            </w:r>
          </w:p>
          <w:p w14:paraId="281C2B4B" w14:textId="77777777" w:rsidR="00810F09" w:rsidRPr="00C874E9" w:rsidRDefault="00810F09" w:rsidP="009825D9">
            <w:pPr>
              <w:spacing w:line="276" w:lineRule="auto"/>
              <w:jc w:val="both"/>
              <w:rPr>
                <w:rFonts w:asciiTheme="minorHAnsi" w:hAnsiTheme="minorHAnsi" w:cstheme="minorHAnsi"/>
                <w:sz w:val="18"/>
                <w:lang w:eastAsia="es-MX"/>
              </w:rPr>
            </w:pPr>
          </w:p>
          <w:p w14:paraId="5BB5A5E6" w14:textId="4904D434" w:rsidR="00810F09" w:rsidRPr="00C874E9" w:rsidRDefault="00810F09" w:rsidP="009825D9">
            <w:pPr>
              <w:spacing w:line="276" w:lineRule="auto"/>
              <w:jc w:val="both"/>
              <w:rPr>
                <w:rFonts w:asciiTheme="minorHAnsi" w:hAnsiTheme="minorHAnsi" w:cstheme="minorHAnsi"/>
                <w:sz w:val="18"/>
                <w:lang w:eastAsia="es-MX"/>
              </w:rPr>
            </w:pPr>
            <w:r w:rsidRPr="00C874E9">
              <w:rPr>
                <w:rFonts w:asciiTheme="minorHAnsi" w:hAnsiTheme="minorHAnsi" w:cstheme="minorHAnsi"/>
                <w:sz w:val="18"/>
                <w:lang w:eastAsia="es-MX"/>
              </w:rPr>
              <w:t xml:space="preserve">ADEMAS EL PROVEEDOR SE OBLIGA A RESPONDER POR LAS SANCIONES QUE DERIVEN </w:t>
            </w:r>
            <w:r w:rsidR="004C0608" w:rsidRPr="00C874E9">
              <w:rPr>
                <w:rFonts w:asciiTheme="minorHAnsi" w:hAnsiTheme="minorHAnsi" w:cstheme="minorHAnsi"/>
                <w:sz w:val="18"/>
                <w:lang w:eastAsia="es-MX"/>
              </w:rPr>
              <w:t>DEL</w:t>
            </w:r>
            <w:r w:rsidRPr="00C874E9">
              <w:rPr>
                <w:rFonts w:asciiTheme="minorHAnsi" w:hAnsiTheme="minorHAnsi" w:cstheme="minorHAnsi"/>
                <w:sz w:val="18"/>
                <w:lang w:eastAsia="es-MX"/>
              </w:rPr>
              <w:t xml:space="preserve"> RETRASO EN LA ENTREGA DE LOS BIENES Y/O SERVICIOS SOLICITADOS CONFORME A LO ESTIPULADO EN EL CONTRATO.</w:t>
            </w:r>
          </w:p>
          <w:p w14:paraId="62AA5799" w14:textId="77777777" w:rsidR="00810F09" w:rsidRPr="00C874E9" w:rsidRDefault="00810F09" w:rsidP="009825D9">
            <w:pPr>
              <w:spacing w:line="276" w:lineRule="auto"/>
              <w:jc w:val="center"/>
              <w:rPr>
                <w:rFonts w:asciiTheme="minorHAnsi" w:hAnsiTheme="minorHAnsi" w:cstheme="minorHAnsi"/>
                <w:sz w:val="18"/>
                <w:lang w:eastAsia="es-MX"/>
              </w:rPr>
            </w:pPr>
          </w:p>
          <w:p w14:paraId="3BEF69C4" w14:textId="77777777" w:rsidR="00810F09" w:rsidRPr="00C874E9" w:rsidRDefault="00810F09" w:rsidP="009825D9">
            <w:pPr>
              <w:spacing w:line="276" w:lineRule="auto"/>
              <w:jc w:val="both"/>
              <w:rPr>
                <w:rFonts w:asciiTheme="minorHAnsi" w:hAnsiTheme="minorHAnsi" w:cstheme="minorHAnsi"/>
                <w:b/>
                <w:color w:val="00000A"/>
                <w:sz w:val="18"/>
                <w:lang w:val="es-ES" w:bidi="hi-IN"/>
              </w:rPr>
            </w:pPr>
            <w:r w:rsidRPr="00C874E9">
              <w:rPr>
                <w:rFonts w:asciiTheme="minorHAnsi" w:hAnsiTheme="minorHAnsi" w:cstheme="minorHAnsi"/>
                <w:sz w:val="18"/>
                <w:lang w:eastAsia="es-MX"/>
              </w:rPr>
              <w:t>EN LOS SUPUESTOS MENCIONADOS EN EL PÁRRAFO DE LAS “GARANTIAS Y PENAS CONVENCIONALES” EL (LA) PROVEEDOR (A) SE OBLIGA A RESTITUIR A “LA DEPENDENCIA”, LOS BIENES Y/O SERVICIOS A ENTERA SATISFACCIÓN DE LA MISMA, A MÁS TARDAR DENTRO DE LOS DIEZ DÍAS NATURALES SIGUIENTES A LA NOTIFICACIÓN QUE LE REALICE LOS SERVICIOS DE SALUD DE ZACATECAS.</w:t>
            </w:r>
          </w:p>
          <w:p w14:paraId="6AB94E3B"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567"/>
              <w:gridCol w:w="4101"/>
            </w:tblGrid>
            <w:tr w:rsidR="00810F09" w:rsidRPr="00C874E9" w14:paraId="41238F4B" w14:textId="77777777" w:rsidTr="009825D9">
              <w:tc>
                <w:tcPr>
                  <w:tcW w:w="4248" w:type="dxa"/>
                </w:tcPr>
                <w:p w14:paraId="61FB18F4"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r w:rsidRPr="00C874E9">
                    <w:rPr>
                      <w:rFonts w:asciiTheme="minorHAnsi" w:hAnsiTheme="minorHAnsi" w:cstheme="minorHAnsi"/>
                      <w:b/>
                      <w:color w:val="00000A"/>
                      <w:sz w:val="18"/>
                      <w:lang w:val="es-ES" w:bidi="hi-IN"/>
                    </w:rPr>
                    <w:t>POR LOS SERVICIOS DE SALUD DE ZACATECAS</w:t>
                  </w:r>
                </w:p>
                <w:p w14:paraId="78F93B94"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p>
                <w:p w14:paraId="0C6F8F09"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p>
                <w:p w14:paraId="2ECEFFE6"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p>
                <w:p w14:paraId="563BD3CD"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r w:rsidRPr="00C874E9">
                    <w:rPr>
                      <w:rFonts w:asciiTheme="minorHAnsi" w:hAnsiTheme="minorHAnsi" w:cstheme="minorHAnsi"/>
                      <w:b/>
                      <w:color w:val="00000A"/>
                      <w:sz w:val="18"/>
                      <w:lang w:val="es-ES" w:bidi="hi-IN"/>
                    </w:rPr>
                    <w:t>NOMBRE, FIRMA Y SELLO DE QUIEN RECIBE</w:t>
                  </w:r>
                </w:p>
              </w:tc>
              <w:tc>
                <w:tcPr>
                  <w:tcW w:w="567" w:type="dxa"/>
                </w:tcPr>
                <w:p w14:paraId="5039309F"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p>
              </w:tc>
              <w:tc>
                <w:tcPr>
                  <w:tcW w:w="4101" w:type="dxa"/>
                </w:tcPr>
                <w:p w14:paraId="3D0B12BD"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r w:rsidRPr="00C874E9">
                    <w:rPr>
                      <w:rFonts w:asciiTheme="minorHAnsi" w:hAnsiTheme="minorHAnsi" w:cstheme="minorHAnsi"/>
                      <w:b/>
                      <w:color w:val="00000A"/>
                      <w:sz w:val="18"/>
                      <w:lang w:val="es-ES" w:bidi="hi-IN"/>
                    </w:rPr>
                    <w:t>POR EL/LA PROVEEDOR(A)</w:t>
                  </w:r>
                </w:p>
                <w:p w14:paraId="6CDAA15E"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p>
                <w:p w14:paraId="1A6D82A5"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p>
                <w:p w14:paraId="7639B234"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p>
                <w:p w14:paraId="1E7672EC"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r w:rsidRPr="00C874E9">
                    <w:rPr>
                      <w:rFonts w:asciiTheme="minorHAnsi" w:hAnsiTheme="minorHAnsi" w:cstheme="minorHAnsi"/>
                      <w:b/>
                      <w:color w:val="00000A"/>
                      <w:sz w:val="18"/>
                      <w:lang w:val="es-ES" w:bidi="hi-IN"/>
                    </w:rPr>
                    <w:t>NOMBRE Y FIRA DE QUIEN ENTREGA</w:t>
                  </w:r>
                </w:p>
              </w:tc>
            </w:tr>
          </w:tbl>
          <w:p w14:paraId="0C3CF5A2" w14:textId="77777777" w:rsidR="00810F09" w:rsidRPr="00C874E9" w:rsidRDefault="00810F09" w:rsidP="009825D9">
            <w:pPr>
              <w:spacing w:line="276" w:lineRule="auto"/>
              <w:jc w:val="center"/>
              <w:rPr>
                <w:rFonts w:asciiTheme="minorHAnsi" w:hAnsiTheme="minorHAnsi" w:cstheme="minorHAnsi"/>
                <w:b/>
                <w:color w:val="00000A"/>
                <w:sz w:val="18"/>
                <w:lang w:val="es-ES" w:bidi="hi-IN"/>
              </w:rPr>
            </w:pPr>
          </w:p>
          <w:p w14:paraId="19A802F9" w14:textId="77777777" w:rsidR="00810F09" w:rsidRPr="00C874E9" w:rsidRDefault="00810F09" w:rsidP="009825D9">
            <w:pPr>
              <w:spacing w:line="276" w:lineRule="auto"/>
              <w:jc w:val="center"/>
              <w:rPr>
                <w:rFonts w:asciiTheme="minorHAnsi" w:hAnsiTheme="minorHAnsi" w:cstheme="minorHAnsi"/>
                <w:sz w:val="18"/>
                <w:lang w:eastAsia="es-MX"/>
              </w:rPr>
            </w:pPr>
          </w:p>
          <w:p w14:paraId="5D86C9FF" w14:textId="77777777" w:rsidR="00810F09" w:rsidRPr="00C874E9" w:rsidRDefault="00810F09" w:rsidP="009825D9">
            <w:pPr>
              <w:spacing w:line="276" w:lineRule="auto"/>
              <w:jc w:val="center"/>
              <w:rPr>
                <w:rFonts w:asciiTheme="minorHAnsi" w:hAnsiTheme="minorHAnsi" w:cstheme="minorHAnsi"/>
                <w:sz w:val="18"/>
                <w:lang w:eastAsia="es-MX"/>
              </w:rPr>
            </w:pPr>
          </w:p>
          <w:p w14:paraId="170016AD" w14:textId="77777777" w:rsidR="00810F09" w:rsidRPr="00C874E9" w:rsidRDefault="00810F09" w:rsidP="009825D9">
            <w:pPr>
              <w:spacing w:line="276" w:lineRule="auto"/>
              <w:jc w:val="center"/>
              <w:rPr>
                <w:rFonts w:asciiTheme="minorHAnsi" w:hAnsiTheme="minorHAnsi" w:cstheme="minorHAnsi"/>
                <w:sz w:val="18"/>
                <w:lang w:eastAsia="es-MX"/>
              </w:rPr>
            </w:pPr>
          </w:p>
        </w:tc>
      </w:tr>
    </w:tbl>
    <w:p w14:paraId="78235650" w14:textId="77777777" w:rsidR="00AE2106" w:rsidRPr="00C874E9" w:rsidRDefault="00AE2106" w:rsidP="008117A6">
      <w:pPr>
        <w:jc w:val="center"/>
        <w:rPr>
          <w:rFonts w:asciiTheme="minorHAnsi" w:hAnsiTheme="minorHAnsi" w:cstheme="minorHAnsi"/>
          <w:b/>
          <w:sz w:val="22"/>
          <w:szCs w:val="22"/>
        </w:rPr>
        <w:sectPr w:rsidR="00AE2106" w:rsidRPr="00C874E9" w:rsidSect="0000194F">
          <w:footnotePr>
            <w:pos w:val="beneathText"/>
          </w:footnotePr>
          <w:pgSz w:w="12240" w:h="15840"/>
          <w:pgMar w:top="2410" w:right="1418" w:bottom="1418" w:left="1418" w:header="709" w:footer="709" w:gutter="0"/>
          <w:cols w:space="720"/>
          <w:docGrid w:linePitch="360"/>
        </w:sectPr>
      </w:pPr>
    </w:p>
    <w:p w14:paraId="5386F52A" w14:textId="18089FD8" w:rsidR="00810F09" w:rsidRPr="00C874E9" w:rsidRDefault="00810F09" w:rsidP="008117A6">
      <w:pPr>
        <w:jc w:val="center"/>
        <w:rPr>
          <w:rFonts w:asciiTheme="minorHAnsi" w:hAnsiTheme="minorHAnsi" w:cstheme="minorHAnsi"/>
          <w:b/>
          <w:sz w:val="22"/>
          <w:szCs w:val="22"/>
        </w:rPr>
      </w:pPr>
      <w:r w:rsidRPr="00C874E9">
        <w:rPr>
          <w:rFonts w:asciiTheme="minorHAnsi" w:hAnsiTheme="minorHAnsi" w:cstheme="minorHAnsi"/>
          <w:b/>
          <w:sz w:val="22"/>
          <w:szCs w:val="22"/>
        </w:rPr>
        <w:t>ANEXO NUMERO 15 (QUINCE)</w:t>
      </w:r>
    </w:p>
    <w:p w14:paraId="7F099925" w14:textId="77777777" w:rsidR="008117A6" w:rsidRPr="00C874E9" w:rsidRDefault="008117A6" w:rsidP="008117A6">
      <w:pPr>
        <w:jc w:val="center"/>
        <w:rPr>
          <w:rFonts w:asciiTheme="minorHAnsi" w:hAnsiTheme="minorHAnsi" w:cstheme="minorHAnsi"/>
          <w:b/>
          <w:sz w:val="22"/>
          <w:szCs w:val="22"/>
        </w:rPr>
      </w:pPr>
    </w:p>
    <w:p w14:paraId="2E45213F" w14:textId="77777777" w:rsidR="00955926" w:rsidRPr="00C874E9" w:rsidRDefault="00955926" w:rsidP="003D3636">
      <w:pPr>
        <w:jc w:val="center"/>
        <w:rPr>
          <w:rFonts w:asciiTheme="minorHAnsi" w:hAnsiTheme="minorHAnsi" w:cstheme="minorHAnsi"/>
          <w:b/>
          <w:sz w:val="22"/>
          <w:szCs w:val="22"/>
        </w:rPr>
      </w:pPr>
      <w:r w:rsidRPr="00C874E9">
        <w:rPr>
          <w:rFonts w:asciiTheme="minorHAnsi" w:hAnsiTheme="minorHAnsi" w:cstheme="minorHAnsi"/>
          <w:b/>
          <w:sz w:val="22"/>
          <w:szCs w:val="22"/>
        </w:rPr>
        <w:t xml:space="preserve">ESCRITO DE MANIFESTACION BAJO PROTESTA DE DECIR VERADAD, </w:t>
      </w:r>
      <w:r w:rsidR="00F32A34" w:rsidRPr="00C874E9">
        <w:rPr>
          <w:rFonts w:asciiTheme="minorHAnsi" w:hAnsiTheme="minorHAnsi" w:cstheme="minorHAnsi"/>
          <w:b/>
          <w:sz w:val="22"/>
          <w:szCs w:val="22"/>
        </w:rPr>
        <w:t xml:space="preserve">QUE </w:t>
      </w:r>
      <w:r w:rsidR="003D3636" w:rsidRPr="00C874E9">
        <w:rPr>
          <w:rFonts w:asciiTheme="minorHAnsi" w:hAnsiTheme="minorHAnsi" w:cstheme="minorHAnsi"/>
          <w:b/>
          <w:sz w:val="22"/>
          <w:szCs w:val="22"/>
        </w:rPr>
        <w:t>ES DE</w:t>
      </w:r>
      <w:r w:rsidRPr="00C874E9">
        <w:rPr>
          <w:rFonts w:asciiTheme="minorHAnsi" w:hAnsiTheme="minorHAnsi" w:cstheme="minorHAnsi"/>
          <w:b/>
          <w:sz w:val="22"/>
          <w:szCs w:val="22"/>
        </w:rPr>
        <w:t xml:space="preserve"> NACIONALIDAD MEXICANA Y </w:t>
      </w:r>
      <w:r w:rsidR="00F32A34" w:rsidRPr="00C874E9">
        <w:rPr>
          <w:rFonts w:asciiTheme="minorHAnsi" w:hAnsiTheme="minorHAnsi" w:cstheme="minorHAnsi"/>
          <w:b/>
          <w:sz w:val="22"/>
          <w:szCs w:val="22"/>
        </w:rPr>
        <w:t>QUE TIENE</w:t>
      </w:r>
      <w:r w:rsidRPr="00C874E9">
        <w:rPr>
          <w:rFonts w:asciiTheme="minorHAnsi" w:hAnsiTheme="minorHAnsi" w:cstheme="minorHAnsi"/>
          <w:b/>
          <w:sz w:val="22"/>
          <w:szCs w:val="22"/>
        </w:rPr>
        <w:t xml:space="preserve"> DOMICILIO FISCAL EN MÉXICO</w:t>
      </w:r>
    </w:p>
    <w:p w14:paraId="2D192AA8" w14:textId="77777777" w:rsidR="008117A6" w:rsidRPr="00C874E9" w:rsidRDefault="008117A6" w:rsidP="00955926">
      <w:pPr>
        <w:jc w:val="center"/>
        <w:rPr>
          <w:rFonts w:asciiTheme="minorHAnsi" w:hAnsiTheme="minorHAnsi" w:cstheme="minorHAnsi"/>
          <w:b/>
          <w:sz w:val="22"/>
          <w:szCs w:val="22"/>
          <w:lang w:val="es-ES_tradnl"/>
        </w:rPr>
      </w:pPr>
    </w:p>
    <w:p w14:paraId="39862E6C" w14:textId="77777777" w:rsidR="008117A6" w:rsidRPr="00C874E9" w:rsidRDefault="008117A6" w:rsidP="008117A6">
      <w:pPr>
        <w:jc w:val="right"/>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_____________de _________de____________________</w:t>
      </w:r>
    </w:p>
    <w:p w14:paraId="6BAFB255" w14:textId="77777777" w:rsidR="008117A6" w:rsidRPr="00C874E9" w:rsidRDefault="008117A6" w:rsidP="008117A6">
      <w:pPr>
        <w:jc w:val="right"/>
        <w:rPr>
          <w:rFonts w:asciiTheme="minorHAnsi" w:hAnsiTheme="minorHAnsi" w:cstheme="minorHAnsi"/>
          <w:sz w:val="22"/>
          <w:szCs w:val="22"/>
          <w:lang w:val="es-ES_tradnl"/>
        </w:rPr>
      </w:pPr>
    </w:p>
    <w:p w14:paraId="4E59638F" w14:textId="77777777" w:rsidR="008117A6" w:rsidRPr="00C874E9" w:rsidRDefault="008117A6" w:rsidP="008117A6">
      <w:pPr>
        <w:rPr>
          <w:rFonts w:asciiTheme="minorHAnsi" w:hAnsiTheme="minorHAnsi" w:cstheme="minorHAnsi"/>
          <w:sz w:val="22"/>
          <w:szCs w:val="22"/>
          <w:lang w:val="es-ES_tradnl"/>
        </w:rPr>
      </w:pPr>
    </w:p>
    <w:p w14:paraId="564D4861" w14:textId="77777777" w:rsidR="008117A6" w:rsidRPr="00C874E9" w:rsidRDefault="008117A6" w:rsidP="008117A6">
      <w:pPr>
        <w:jc w:val="both"/>
        <w:rPr>
          <w:rFonts w:asciiTheme="minorHAnsi" w:hAnsiTheme="minorHAnsi" w:cstheme="minorHAnsi"/>
          <w:b/>
          <w:sz w:val="22"/>
          <w:szCs w:val="22"/>
        </w:rPr>
      </w:pPr>
      <w:r w:rsidRPr="00C874E9">
        <w:rPr>
          <w:rFonts w:asciiTheme="minorHAnsi" w:hAnsiTheme="minorHAnsi" w:cstheme="minorHAnsi"/>
          <w:b/>
          <w:sz w:val="22"/>
          <w:szCs w:val="22"/>
        </w:rPr>
        <w:t>SERVICIOS DE SALUD DE ZACATECAS</w:t>
      </w:r>
    </w:p>
    <w:p w14:paraId="6DDE8C80" w14:textId="77777777" w:rsidR="008117A6" w:rsidRPr="00C874E9" w:rsidRDefault="008117A6" w:rsidP="008117A6">
      <w:pPr>
        <w:jc w:val="both"/>
        <w:rPr>
          <w:rFonts w:asciiTheme="minorHAnsi" w:hAnsiTheme="minorHAnsi" w:cstheme="minorHAnsi"/>
          <w:b/>
          <w:sz w:val="22"/>
          <w:szCs w:val="22"/>
        </w:rPr>
      </w:pPr>
      <w:r w:rsidRPr="00C874E9">
        <w:rPr>
          <w:rFonts w:asciiTheme="minorHAnsi" w:hAnsiTheme="minorHAnsi" w:cstheme="minorHAnsi"/>
          <w:b/>
          <w:sz w:val="22"/>
          <w:szCs w:val="22"/>
        </w:rPr>
        <w:t>DIRECCION ADMINISTRATIVA</w:t>
      </w:r>
    </w:p>
    <w:p w14:paraId="0DC0ED7C" w14:textId="77777777" w:rsidR="008117A6" w:rsidRPr="00C874E9" w:rsidRDefault="008117A6" w:rsidP="008117A6">
      <w:pPr>
        <w:jc w:val="both"/>
        <w:rPr>
          <w:rFonts w:asciiTheme="minorHAnsi" w:hAnsiTheme="minorHAnsi" w:cstheme="minorHAnsi"/>
          <w:b/>
          <w:sz w:val="22"/>
          <w:szCs w:val="22"/>
        </w:rPr>
      </w:pPr>
      <w:r w:rsidRPr="00C874E9">
        <w:rPr>
          <w:rFonts w:asciiTheme="minorHAnsi" w:hAnsiTheme="minorHAnsi" w:cstheme="minorHAnsi"/>
          <w:b/>
          <w:sz w:val="22"/>
          <w:szCs w:val="22"/>
        </w:rPr>
        <w:t>SUBDIRECCION DE RECURSOS MATERIALES Y SERVICIOS GENERALES</w:t>
      </w:r>
    </w:p>
    <w:p w14:paraId="3D635F93" w14:textId="77777777" w:rsidR="008117A6" w:rsidRPr="00C874E9" w:rsidRDefault="008117A6" w:rsidP="008117A6">
      <w:pPr>
        <w:pStyle w:val="Textoindependiente21"/>
        <w:spacing w:after="0" w:line="240" w:lineRule="auto"/>
        <w:rPr>
          <w:rFonts w:asciiTheme="minorHAnsi" w:hAnsiTheme="minorHAnsi" w:cstheme="minorHAnsi"/>
          <w:b/>
          <w:sz w:val="22"/>
          <w:szCs w:val="22"/>
        </w:rPr>
      </w:pPr>
      <w:r w:rsidRPr="00C874E9">
        <w:rPr>
          <w:rFonts w:asciiTheme="minorHAnsi" w:hAnsiTheme="minorHAnsi" w:cstheme="minorHAnsi"/>
          <w:b/>
          <w:sz w:val="22"/>
          <w:szCs w:val="22"/>
        </w:rPr>
        <w:t xml:space="preserve">P r e s e n t </w:t>
      </w:r>
      <w:r w:rsidR="009A3B6A" w:rsidRPr="00C874E9">
        <w:rPr>
          <w:rFonts w:asciiTheme="minorHAnsi" w:hAnsiTheme="minorHAnsi" w:cstheme="minorHAnsi"/>
          <w:b/>
          <w:sz w:val="22"/>
          <w:szCs w:val="22"/>
        </w:rPr>
        <w:t>e.</w:t>
      </w:r>
    </w:p>
    <w:p w14:paraId="285666B7" w14:textId="77777777" w:rsidR="008117A6" w:rsidRPr="00C874E9" w:rsidRDefault="008117A6" w:rsidP="008117A6">
      <w:pPr>
        <w:spacing w:line="360" w:lineRule="auto"/>
        <w:jc w:val="both"/>
        <w:rPr>
          <w:rFonts w:asciiTheme="minorHAnsi" w:hAnsiTheme="minorHAnsi" w:cstheme="minorHAnsi"/>
          <w:sz w:val="22"/>
          <w:szCs w:val="22"/>
          <w:lang w:val="es-ES_tradnl"/>
        </w:rPr>
      </w:pPr>
    </w:p>
    <w:p w14:paraId="15AF4BEE" w14:textId="141256D0" w:rsidR="008117A6" w:rsidRPr="00C874E9" w:rsidRDefault="008117A6" w:rsidP="008117A6">
      <w:pPr>
        <w:spacing w:line="360" w:lineRule="auto"/>
        <w:jc w:val="both"/>
        <w:rPr>
          <w:rFonts w:asciiTheme="minorHAnsi" w:hAnsiTheme="minorHAnsi" w:cstheme="minorHAnsi"/>
          <w:sz w:val="22"/>
          <w:szCs w:val="22"/>
          <w:lang w:val="es-ES_tradnl"/>
        </w:rPr>
      </w:pPr>
      <w:r w:rsidRPr="00C874E9">
        <w:rPr>
          <w:rFonts w:asciiTheme="minorHAnsi" w:hAnsiTheme="minorHAnsi" w:cstheme="minorHAnsi"/>
          <w:sz w:val="22"/>
          <w:szCs w:val="22"/>
          <w:lang w:val="es-ES_tradnl"/>
        </w:rPr>
        <w:t>Me refiero al procedimiento ___________________</w:t>
      </w:r>
      <w:proofErr w:type="spellStart"/>
      <w:r w:rsidRPr="00C874E9">
        <w:rPr>
          <w:rFonts w:asciiTheme="minorHAnsi" w:hAnsiTheme="minorHAnsi" w:cstheme="minorHAnsi"/>
          <w:sz w:val="22"/>
          <w:szCs w:val="22"/>
          <w:lang w:val="es-ES_tradnl"/>
        </w:rPr>
        <w:t>Número________________en</w:t>
      </w:r>
      <w:proofErr w:type="spellEnd"/>
      <w:r w:rsidRPr="00C874E9">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w:t>
      </w:r>
      <w:r w:rsidR="00FA271A" w:rsidRPr="00C874E9">
        <w:rPr>
          <w:rFonts w:asciiTheme="minorHAnsi" w:hAnsiTheme="minorHAnsi" w:cstheme="minorHAnsi"/>
          <w:sz w:val="22"/>
          <w:szCs w:val="22"/>
          <w:lang w:val="es-ES_tradnl"/>
        </w:rPr>
        <w:t xml:space="preserve">60 de </w:t>
      </w:r>
      <w:r w:rsidR="00FA271A" w:rsidRPr="00C874E9">
        <w:rPr>
          <w:rFonts w:asciiTheme="minorHAnsi" w:hAnsiTheme="minorHAnsi" w:cstheme="minorHAnsi"/>
          <w:sz w:val="22"/>
          <w:szCs w:val="22"/>
        </w:rPr>
        <w:t xml:space="preserve">Ley de Adquisiciones, Arrendamientos y Servicios </w:t>
      </w:r>
      <w:r w:rsidR="004C0608" w:rsidRPr="00C874E9">
        <w:rPr>
          <w:rFonts w:asciiTheme="minorHAnsi" w:hAnsiTheme="minorHAnsi" w:cstheme="minorHAnsi"/>
          <w:sz w:val="22"/>
          <w:szCs w:val="22"/>
        </w:rPr>
        <w:t>del</w:t>
      </w:r>
      <w:r w:rsidR="00FA271A" w:rsidRPr="00C874E9">
        <w:rPr>
          <w:rFonts w:asciiTheme="minorHAnsi" w:hAnsiTheme="minorHAnsi" w:cstheme="minorHAnsi"/>
          <w:sz w:val="22"/>
          <w:szCs w:val="22"/>
        </w:rPr>
        <w:t xml:space="preserve"> Estado de Zacatecas y sus Municipios, </w:t>
      </w:r>
      <w:r w:rsidRPr="00C874E9">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C874E9">
        <w:rPr>
          <w:rFonts w:asciiTheme="minorHAnsi" w:hAnsiTheme="minorHAnsi" w:cstheme="minorHAnsi"/>
          <w:sz w:val="22"/>
          <w:szCs w:val="22"/>
          <w:lang w:val="es-ES_tradnl"/>
        </w:rPr>
        <w:t>tengo mi domicilio fiscal en México</w:t>
      </w:r>
      <w:r w:rsidR="009E1960" w:rsidRPr="00C874E9">
        <w:rPr>
          <w:rFonts w:asciiTheme="minorHAnsi" w:hAnsiTheme="minorHAnsi" w:cstheme="minorHAnsi"/>
          <w:sz w:val="22"/>
          <w:szCs w:val="22"/>
          <w:lang w:val="es-ES_tradnl"/>
        </w:rPr>
        <w:t>.</w:t>
      </w:r>
    </w:p>
    <w:p w14:paraId="0100ADF3" w14:textId="77777777" w:rsidR="008117A6" w:rsidRPr="00C874E9" w:rsidRDefault="008117A6" w:rsidP="008117A6">
      <w:pPr>
        <w:spacing w:line="360" w:lineRule="auto"/>
        <w:jc w:val="both"/>
        <w:rPr>
          <w:rFonts w:asciiTheme="minorHAnsi" w:hAnsiTheme="minorHAnsi" w:cstheme="minorHAnsi"/>
          <w:sz w:val="22"/>
          <w:szCs w:val="22"/>
          <w:lang w:val="es-ES_tradnl"/>
        </w:rPr>
      </w:pPr>
    </w:p>
    <w:p w14:paraId="121DF781" w14:textId="77777777" w:rsidR="008117A6" w:rsidRPr="00C874E9" w:rsidRDefault="008117A6" w:rsidP="008117A6">
      <w:pPr>
        <w:jc w:val="center"/>
        <w:rPr>
          <w:rFonts w:asciiTheme="minorHAnsi" w:hAnsiTheme="minorHAnsi" w:cstheme="minorHAnsi"/>
          <w:sz w:val="22"/>
          <w:szCs w:val="22"/>
          <w:lang w:val="pt-BR"/>
        </w:rPr>
      </w:pPr>
      <w:r w:rsidRPr="00C874E9">
        <w:rPr>
          <w:rFonts w:asciiTheme="minorHAnsi" w:hAnsiTheme="minorHAnsi" w:cstheme="minorHAnsi"/>
          <w:sz w:val="22"/>
          <w:szCs w:val="22"/>
          <w:lang w:val="pt-BR"/>
        </w:rPr>
        <w:t>A T E N T A M E N TE</w:t>
      </w:r>
    </w:p>
    <w:p w14:paraId="22ACDA7F" w14:textId="77777777" w:rsidR="008117A6" w:rsidRPr="00C874E9" w:rsidRDefault="008117A6" w:rsidP="008117A6">
      <w:pPr>
        <w:jc w:val="center"/>
        <w:rPr>
          <w:rFonts w:asciiTheme="minorHAnsi" w:hAnsiTheme="minorHAnsi" w:cstheme="minorHAnsi"/>
          <w:sz w:val="22"/>
          <w:szCs w:val="22"/>
          <w:lang w:val="pt-BR"/>
        </w:rPr>
      </w:pPr>
    </w:p>
    <w:p w14:paraId="5C46F5D1" w14:textId="77777777" w:rsidR="008117A6" w:rsidRPr="00C874E9" w:rsidRDefault="008117A6" w:rsidP="008117A6">
      <w:pPr>
        <w:jc w:val="center"/>
        <w:rPr>
          <w:rFonts w:asciiTheme="minorHAnsi" w:hAnsiTheme="minorHAnsi" w:cstheme="minorHAnsi"/>
          <w:sz w:val="22"/>
          <w:szCs w:val="22"/>
          <w:lang w:val="pt-BR"/>
        </w:rPr>
      </w:pPr>
    </w:p>
    <w:p w14:paraId="2951338C" w14:textId="77777777" w:rsidR="008117A6" w:rsidRPr="00C874E9" w:rsidRDefault="008117A6" w:rsidP="008117A6">
      <w:pPr>
        <w:jc w:val="center"/>
        <w:rPr>
          <w:rFonts w:asciiTheme="minorHAnsi" w:hAnsiTheme="minorHAnsi" w:cstheme="minorHAnsi"/>
          <w:sz w:val="22"/>
          <w:szCs w:val="22"/>
          <w:lang w:val="pt-BR"/>
        </w:rPr>
      </w:pPr>
    </w:p>
    <w:p w14:paraId="2B335123" w14:textId="77777777" w:rsidR="008117A6" w:rsidRPr="00C874E9" w:rsidRDefault="008117A6" w:rsidP="008117A6">
      <w:pPr>
        <w:jc w:val="center"/>
        <w:rPr>
          <w:rFonts w:asciiTheme="minorHAnsi" w:hAnsiTheme="minorHAnsi" w:cstheme="minorHAnsi"/>
          <w:b/>
          <w:sz w:val="22"/>
          <w:szCs w:val="22"/>
        </w:rPr>
      </w:pPr>
      <w:r w:rsidRPr="00C874E9">
        <w:rPr>
          <w:rFonts w:asciiTheme="minorHAnsi" w:hAnsiTheme="minorHAnsi" w:cstheme="minorHAnsi"/>
          <w:b/>
          <w:sz w:val="22"/>
          <w:szCs w:val="22"/>
        </w:rPr>
        <w:t>NOMBRE Y FIRMA</w:t>
      </w:r>
    </w:p>
    <w:p w14:paraId="6ABC65EF" w14:textId="77777777" w:rsidR="008117A6" w:rsidRPr="00C874E9" w:rsidRDefault="008117A6" w:rsidP="008117A6">
      <w:pPr>
        <w:jc w:val="center"/>
        <w:rPr>
          <w:rFonts w:asciiTheme="minorHAnsi" w:hAnsiTheme="minorHAnsi" w:cstheme="minorHAnsi"/>
          <w:b/>
          <w:sz w:val="22"/>
          <w:szCs w:val="22"/>
        </w:rPr>
      </w:pPr>
      <w:r w:rsidRPr="00C874E9">
        <w:rPr>
          <w:rFonts w:asciiTheme="minorHAnsi" w:hAnsiTheme="minorHAnsi" w:cstheme="minorHAnsi"/>
          <w:b/>
          <w:sz w:val="22"/>
          <w:szCs w:val="22"/>
        </w:rPr>
        <w:t>_______________________________________________________________</w:t>
      </w:r>
    </w:p>
    <w:p w14:paraId="589F60D5" w14:textId="76E9ED0A" w:rsidR="008117A6" w:rsidRPr="00E14BF9" w:rsidRDefault="004C0608" w:rsidP="008117A6">
      <w:pPr>
        <w:jc w:val="center"/>
        <w:rPr>
          <w:rFonts w:asciiTheme="minorHAnsi" w:hAnsiTheme="minorHAnsi" w:cstheme="minorHAnsi"/>
          <w:b/>
          <w:sz w:val="22"/>
          <w:szCs w:val="22"/>
        </w:rPr>
      </w:pPr>
      <w:r w:rsidRPr="00C874E9">
        <w:rPr>
          <w:rFonts w:asciiTheme="minorHAnsi" w:hAnsiTheme="minorHAnsi" w:cstheme="minorHAnsi"/>
          <w:b/>
          <w:sz w:val="22"/>
          <w:szCs w:val="22"/>
        </w:rPr>
        <w:t>DEL</w:t>
      </w:r>
      <w:r w:rsidR="008117A6" w:rsidRPr="00C874E9">
        <w:rPr>
          <w:rFonts w:asciiTheme="minorHAnsi" w:hAnsiTheme="minorHAnsi" w:cstheme="minorHAnsi"/>
          <w:b/>
          <w:sz w:val="22"/>
          <w:szCs w:val="22"/>
        </w:rPr>
        <w:t xml:space="preserve"> REPRESENTANTE LEGAL DE LA EMPRESA LICITANTE</w:t>
      </w:r>
    </w:p>
    <w:p w14:paraId="7552B181" w14:textId="77777777" w:rsidR="003379CC" w:rsidRPr="00E14BF9" w:rsidRDefault="003379CC" w:rsidP="003379CC">
      <w:pPr>
        <w:jc w:val="center"/>
        <w:rPr>
          <w:rFonts w:asciiTheme="minorHAnsi" w:hAnsiTheme="minorHAnsi" w:cstheme="minorHAnsi"/>
          <w:b/>
          <w:sz w:val="22"/>
          <w:szCs w:val="22"/>
        </w:rPr>
      </w:pPr>
    </w:p>
    <w:sectPr w:rsidR="003379CC" w:rsidRPr="00E14BF9"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0352CF" w14:textId="77777777" w:rsidR="00190221" w:rsidRDefault="00190221">
      <w:r>
        <w:separator/>
      </w:r>
    </w:p>
  </w:endnote>
  <w:endnote w:type="continuationSeparator" w:id="0">
    <w:p w14:paraId="1720CC17" w14:textId="77777777" w:rsidR="00190221" w:rsidRDefault="00190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panose1 w:val="00000000000000000000"/>
    <w:charset w:val="02"/>
    <w:family w:val="auto"/>
    <w:notTrueType/>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C1A70" w14:textId="2ECDE9F0" w:rsidR="00CC1F0E" w:rsidRPr="00AD5173" w:rsidRDefault="00CC1F0E"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475CCD">
      <w:rPr>
        <w:rFonts w:ascii="Calibri" w:hAnsi="Calibri"/>
        <w:noProof/>
        <w:sz w:val="16"/>
      </w:rPr>
      <w:t>48</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475CCD">
      <w:rPr>
        <w:rFonts w:ascii="Calibri" w:hAnsi="Calibri"/>
        <w:noProof/>
        <w:sz w:val="16"/>
      </w:rPr>
      <w:t>108</w:t>
    </w:r>
    <w:r w:rsidRPr="00AD5173">
      <w:rPr>
        <w:rFonts w:ascii="Calibri" w:hAnsi="Calibri"/>
        <w:sz w:val="16"/>
      </w:rPr>
      <w:fldChar w:fldCharType="end"/>
    </w:r>
  </w:p>
  <w:p w14:paraId="116F10EF" w14:textId="77777777" w:rsidR="00CC1F0E" w:rsidRPr="001827E5" w:rsidRDefault="00CC1F0E" w:rsidP="001827E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88DE6D" w14:textId="7062EB14" w:rsidR="00CC1F0E" w:rsidRPr="000F16D8" w:rsidRDefault="00CC1F0E">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475CCD">
      <w:rPr>
        <w:rFonts w:ascii="Arial" w:hAnsi="Arial" w:cs="Arial"/>
        <w:b/>
        <w:bCs/>
        <w:noProof/>
        <w:sz w:val="16"/>
        <w:szCs w:val="16"/>
      </w:rPr>
      <w:t>108</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475CCD">
      <w:rPr>
        <w:rFonts w:ascii="Arial" w:hAnsi="Arial" w:cs="Arial"/>
        <w:b/>
        <w:bCs/>
        <w:noProof/>
        <w:sz w:val="16"/>
        <w:szCs w:val="16"/>
      </w:rPr>
      <w:t>108</w:t>
    </w:r>
    <w:r w:rsidRPr="000F16D8">
      <w:rPr>
        <w:rFonts w:ascii="Arial" w:hAnsi="Arial" w:cs="Arial"/>
        <w:b/>
        <w:bCs/>
        <w:sz w:val="16"/>
        <w:szCs w:val="16"/>
      </w:rPr>
      <w:fldChar w:fldCharType="end"/>
    </w:r>
  </w:p>
  <w:p w14:paraId="79C9BFDB" w14:textId="77777777" w:rsidR="00CC1F0E" w:rsidRDefault="00CC1F0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6C4BC0" w14:textId="77777777" w:rsidR="00190221" w:rsidRDefault="00190221">
      <w:r>
        <w:separator/>
      </w:r>
    </w:p>
  </w:footnote>
  <w:footnote w:type="continuationSeparator" w:id="0">
    <w:p w14:paraId="7EAF3F1A" w14:textId="77777777" w:rsidR="00190221" w:rsidRDefault="001902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3BA25" w14:textId="77777777" w:rsidR="00CC1F0E" w:rsidRDefault="00475CCD">
    <w:pPr>
      <w:pStyle w:val="Encabezado"/>
    </w:pPr>
    <w:r>
      <w:rPr>
        <w:noProof/>
        <w:lang w:val="en-US" w:eastAsia="en-US"/>
      </w:rPr>
      <w:pict w14:anchorId="5B596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73.15pt;height:76.35pt;rotation:315;z-index:-25165670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12F67" w14:textId="22A73129" w:rsidR="00CC1F0E" w:rsidRDefault="00CC1F0E">
    <w:pPr>
      <w:pStyle w:val="Encabezado"/>
    </w:pPr>
    <w:r>
      <w:rPr>
        <w:noProof/>
        <w:lang w:val="es-MX" w:eastAsia="es-MX"/>
      </w:rPr>
      <mc:AlternateContent>
        <mc:Choice Requires="wps">
          <w:drawing>
            <wp:anchor distT="0" distB="0" distL="114300" distR="114300" simplePos="0" relativeHeight="251655680" behindDoc="0" locked="0" layoutInCell="1" allowOverlap="1" wp14:anchorId="109628A6" wp14:editId="453F8F2B">
              <wp:simplePos x="0" y="0"/>
              <wp:positionH relativeFrom="column">
                <wp:posOffset>2947670</wp:posOffset>
              </wp:positionH>
              <wp:positionV relativeFrom="paragraph">
                <wp:posOffset>-115125</wp:posOffset>
              </wp:positionV>
              <wp:extent cx="3000375" cy="645459"/>
              <wp:effectExtent l="0" t="0" r="28575" b="215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645459"/>
                      </a:xfrm>
                      <a:prstGeom prst="rect">
                        <a:avLst/>
                      </a:prstGeom>
                      <a:solidFill>
                        <a:srgbClr val="FFFFFF"/>
                      </a:solidFill>
                      <a:ln w="9525">
                        <a:solidFill>
                          <a:srgbClr val="000000"/>
                        </a:solidFill>
                        <a:miter lim="800000"/>
                        <a:headEnd/>
                        <a:tailEnd/>
                      </a:ln>
                    </wps:spPr>
                    <wps:txbx>
                      <w:txbxContent>
                        <w:p w14:paraId="0C1CF7C2" w14:textId="29EBF2BA" w:rsidR="00CC1F0E" w:rsidRPr="00D80E9F" w:rsidRDefault="00CC1F0E" w:rsidP="00866E69">
                          <w:pPr>
                            <w:jc w:val="center"/>
                            <w:rPr>
                              <w:rFonts w:ascii="Arial" w:hAnsi="Arial" w:cs="Arial"/>
                              <w:color w:val="0000FF"/>
                              <w:szCs w:val="24"/>
                              <w:u w:val="single"/>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r>
                            <w:rPr>
                              <w:rFonts w:ascii="Arial" w:hAnsi="Arial" w:cs="Arial"/>
                              <w:b/>
                              <w:szCs w:val="24"/>
                            </w:rPr>
                            <w:t xml:space="preserve"> </w:t>
                          </w:r>
                          <w:r w:rsidRPr="000224BF">
                            <w:rPr>
                              <w:rFonts w:ascii="Arial" w:hAnsi="Arial" w:cs="Arial"/>
                              <w:b/>
                              <w:szCs w:val="24"/>
                            </w:rPr>
                            <w:t xml:space="preserve"> </w:t>
                          </w:r>
                          <w:r>
                            <w:rPr>
                              <w:rFonts w:ascii="Arial" w:hAnsi="Arial" w:cs="Arial"/>
                              <w:b/>
                              <w:color w:val="0000FF"/>
                              <w:szCs w:val="17"/>
                            </w:rPr>
                            <w:t>EA-932057995-</w:t>
                          </w:r>
                          <w:r w:rsidRPr="00450640">
                            <w:rPr>
                              <w:rFonts w:ascii="Arial" w:hAnsi="Arial" w:cs="Arial"/>
                              <w:b/>
                              <w:color w:val="0000FF"/>
                              <w:szCs w:val="17"/>
                            </w:rPr>
                            <w:t>00</w:t>
                          </w:r>
                          <w:r w:rsidR="00F23B39">
                            <w:rPr>
                              <w:rFonts w:ascii="Arial" w:hAnsi="Arial" w:cs="Arial"/>
                              <w:b/>
                              <w:color w:val="0000FF"/>
                              <w:szCs w:val="17"/>
                            </w:rPr>
                            <w:t>5</w:t>
                          </w:r>
                          <w:r>
                            <w:rPr>
                              <w:rFonts w:ascii="Arial" w:hAnsi="Arial" w:cs="Arial"/>
                              <w:b/>
                              <w:color w:val="0000FF"/>
                              <w:szCs w:val="17"/>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09628A6" id="_x0000_t202" coordsize="21600,21600" o:spt="202" path="m,l,21600r21600,l21600,xe">
              <v:stroke joinstyle="miter"/>
              <v:path gradientshapeok="t" o:connecttype="rect"/>
            </v:shapetype>
            <v:shape id="Text Box 2" o:spid="_x0000_s1027" type="#_x0000_t202" style="position:absolute;margin-left:232.1pt;margin-top:-9.05pt;width:236.25pt;height:50.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">
              <v:textbox>
                <w:txbxContent>
                  <w:p w14:paraId="0C1CF7C2" w14:textId="29EBF2BA" w:rsidR="00CC1F0E" w:rsidRPr="00D80E9F" w:rsidRDefault="00CC1F0E" w:rsidP="00866E69">
                    <w:pPr>
                      <w:jc w:val="center"/>
                      <w:rPr>
                        <w:rFonts w:ascii="Arial" w:hAnsi="Arial" w:cs="Arial"/>
                        <w:color w:val="0000FF"/>
                        <w:szCs w:val="24"/>
                        <w:u w:val="single"/>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r>
                      <w:rPr>
                        <w:rFonts w:ascii="Arial" w:hAnsi="Arial" w:cs="Arial"/>
                        <w:b/>
                        <w:szCs w:val="24"/>
                      </w:rPr>
                      <w:t xml:space="preserve"> </w:t>
                    </w:r>
                    <w:r w:rsidRPr="000224BF">
                      <w:rPr>
                        <w:rFonts w:ascii="Arial" w:hAnsi="Arial" w:cs="Arial"/>
                        <w:b/>
                        <w:szCs w:val="24"/>
                      </w:rPr>
                      <w:t xml:space="preserve"> </w:t>
                    </w:r>
                    <w:r>
                      <w:rPr>
                        <w:rFonts w:ascii="Arial" w:hAnsi="Arial" w:cs="Arial"/>
                        <w:b/>
                        <w:color w:val="0000FF"/>
                        <w:szCs w:val="17"/>
                      </w:rPr>
                      <w:t>EA-932057995-</w:t>
                    </w:r>
                    <w:r w:rsidRPr="00450640">
                      <w:rPr>
                        <w:rFonts w:ascii="Arial" w:hAnsi="Arial" w:cs="Arial"/>
                        <w:b/>
                        <w:color w:val="0000FF"/>
                        <w:szCs w:val="17"/>
                      </w:rPr>
                      <w:t>00</w:t>
                    </w:r>
                    <w:r w:rsidR="00F23B39">
                      <w:rPr>
                        <w:rFonts w:ascii="Arial" w:hAnsi="Arial" w:cs="Arial"/>
                        <w:b/>
                        <w:color w:val="0000FF"/>
                        <w:szCs w:val="17"/>
                      </w:rPr>
                      <w:t>5</w:t>
                    </w:r>
                    <w:r>
                      <w:rPr>
                        <w:rFonts w:ascii="Arial" w:hAnsi="Arial" w:cs="Arial"/>
                        <w:b/>
                        <w:color w:val="0000FF"/>
                        <w:szCs w:val="17"/>
                      </w:rPr>
                      <w:t>-2026</w:t>
                    </w:r>
                  </w:p>
                </w:txbxContent>
              </v:textbox>
            </v:shape>
          </w:pict>
        </mc:Fallback>
      </mc:AlternateContent>
    </w:r>
    <w:r w:rsidRPr="001C78D2">
      <w:rPr>
        <w:noProof/>
        <w:lang w:val="es-MX" w:eastAsia="es-MX"/>
      </w:rPr>
      <w:drawing>
        <wp:anchor distT="0" distB="0" distL="114300" distR="114300" simplePos="0" relativeHeight="251660800" behindDoc="1" locked="0" layoutInCell="1" allowOverlap="1" wp14:anchorId="42CD86C3" wp14:editId="7AEE2065">
          <wp:simplePos x="0" y="0"/>
          <wp:positionH relativeFrom="column">
            <wp:posOffset>-170597</wp:posOffset>
          </wp:positionH>
          <wp:positionV relativeFrom="paragraph">
            <wp:posOffset>-191069</wp:posOffset>
          </wp:positionV>
          <wp:extent cx="2654300" cy="796925"/>
          <wp:effectExtent l="0" t="0" r="0" b="3175"/>
          <wp:wrapTight wrapText="bothSides">
            <wp:wrapPolygon edited="0">
              <wp:start x="0" y="0"/>
              <wp:lineTo x="0" y="21170"/>
              <wp:lineTo x="21393" y="21170"/>
              <wp:lineTo x="21393" y="0"/>
              <wp:lineTo x="0" y="0"/>
            </wp:wrapPolygon>
          </wp:wrapTight>
          <wp:docPr id="425980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extLst>
                      <a:ext uri="{28A0092B-C50C-407E-A947-70E740481C1C}">
                        <a14:useLocalDpi xmlns:a14="http://schemas.microsoft.com/office/drawing/2010/main" val="0"/>
                      </a:ext>
                    </a:extLst>
                  </a:blip>
                  <a:srcRect l="38871"/>
                  <a:stretch>
                    <a:fillRect/>
                  </a:stretch>
                </pic:blipFill>
                <pic:spPr bwMode="auto">
                  <a:xfrm>
                    <a:off x="0" y="0"/>
                    <a:ext cx="2654300" cy="796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B4452D" w14:textId="759EA7AA" w:rsidR="00CC1F0E" w:rsidRDefault="00CC1F0E">
    <w:pPr>
      <w:pStyle w:val="Encabezado"/>
    </w:pPr>
  </w:p>
  <w:p w14:paraId="4E78390B" w14:textId="77777777" w:rsidR="00CC1F0E" w:rsidRDefault="00CC1F0E">
    <w:pPr>
      <w:pStyle w:val="Encabezado"/>
    </w:pPr>
  </w:p>
  <w:p w14:paraId="7531471D" w14:textId="77777777" w:rsidR="00CC1F0E" w:rsidRDefault="00CC1F0E">
    <w:pPr>
      <w:pStyle w:val="Encabezado"/>
    </w:pPr>
  </w:p>
  <w:p w14:paraId="7E8227DB" w14:textId="77777777" w:rsidR="00CC1F0E" w:rsidRDefault="00CC1F0E">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AF36A" w14:textId="77777777" w:rsidR="00CC1F0E" w:rsidRDefault="00475CCD">
    <w:pPr>
      <w:pStyle w:val="Encabezado"/>
    </w:pPr>
    <w:r>
      <w:rPr>
        <w:noProof/>
        <w:lang w:val="en-US" w:eastAsia="en-US"/>
      </w:rPr>
      <w:pict w14:anchorId="67863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73.15pt;height:76.35pt;rotation:315;z-index:-251657728;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F915E" w14:textId="0C1EAD74" w:rsidR="00CC1F0E" w:rsidRDefault="00CC1F0E" w:rsidP="00FB214A">
    <w:pPr>
      <w:pStyle w:val="Encabezado"/>
      <w:rPr>
        <w:lang w:val="es-ES"/>
      </w:rPr>
    </w:pPr>
    <w:r>
      <w:rPr>
        <w:noProof/>
        <w:lang w:val="es-MX" w:eastAsia="es-MX"/>
      </w:rPr>
      <mc:AlternateContent>
        <mc:Choice Requires="wps">
          <w:drawing>
            <wp:anchor distT="0" distB="0" distL="114300" distR="114300" simplePos="0" relativeHeight="251656704" behindDoc="1" locked="0" layoutInCell="1" allowOverlap="1" wp14:anchorId="23AA5A45" wp14:editId="2780F1B4">
              <wp:simplePos x="0" y="0"/>
              <wp:positionH relativeFrom="margin">
                <wp:align>right</wp:align>
              </wp:positionH>
              <wp:positionV relativeFrom="paragraph">
                <wp:posOffset>6985</wp:posOffset>
              </wp:positionV>
              <wp:extent cx="3000375" cy="757238"/>
              <wp:effectExtent l="0" t="0" r="28575" b="2413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757238"/>
                      </a:xfrm>
                      <a:prstGeom prst="rect">
                        <a:avLst/>
                      </a:prstGeom>
                      <a:solidFill>
                        <a:srgbClr val="FFFFFF"/>
                      </a:solidFill>
                      <a:ln w="9525">
                        <a:solidFill>
                          <a:srgbClr val="000000"/>
                        </a:solidFill>
                        <a:miter lim="800000"/>
                        <a:headEnd/>
                        <a:tailEnd/>
                      </a:ln>
                    </wps:spPr>
                    <wps:txbx>
                      <w:txbxContent>
                        <w:p w14:paraId="3721D4EA" w14:textId="7172BE5D" w:rsidR="00CC1F0E" w:rsidRPr="00D80E9F" w:rsidRDefault="00CC1F0E" w:rsidP="00161F1E">
                          <w:pPr>
                            <w:jc w:val="center"/>
                            <w:rPr>
                              <w:rFonts w:ascii="Arial" w:hAnsi="Arial" w:cs="Arial"/>
                              <w:color w:val="0000FF"/>
                              <w:szCs w:val="24"/>
                              <w:u w:val="single"/>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r>
                            <w:rPr>
                              <w:rFonts w:ascii="Arial" w:hAnsi="Arial" w:cs="Arial"/>
                              <w:b/>
                              <w:szCs w:val="24"/>
                            </w:rPr>
                            <w:t xml:space="preserve"> </w:t>
                          </w:r>
                          <w:r w:rsidRPr="000224BF">
                            <w:rPr>
                              <w:rFonts w:ascii="Arial" w:hAnsi="Arial" w:cs="Arial"/>
                              <w:b/>
                              <w:szCs w:val="24"/>
                            </w:rPr>
                            <w:t xml:space="preserve"> </w:t>
                          </w:r>
                          <w:r>
                            <w:rPr>
                              <w:rFonts w:ascii="Arial" w:hAnsi="Arial" w:cs="Arial"/>
                              <w:b/>
                              <w:color w:val="0000FF"/>
                              <w:szCs w:val="17"/>
                            </w:rPr>
                            <w:t>EA-932057995-00</w:t>
                          </w:r>
                          <w:r w:rsidR="00DF044D">
                            <w:rPr>
                              <w:rFonts w:ascii="Arial" w:hAnsi="Arial" w:cs="Arial"/>
                              <w:b/>
                              <w:color w:val="0000FF"/>
                              <w:szCs w:val="17"/>
                            </w:rPr>
                            <w:t>5</w:t>
                          </w:r>
                          <w:r>
                            <w:rPr>
                              <w:rFonts w:ascii="Arial" w:hAnsi="Arial" w:cs="Arial"/>
                              <w:b/>
                              <w:color w:val="0000FF"/>
                              <w:szCs w:val="17"/>
                            </w:rPr>
                            <w:t>-2026</w:t>
                          </w:r>
                        </w:p>
                        <w:p w14:paraId="0E12580F" w14:textId="48AC7109" w:rsidR="00CC1F0E" w:rsidRPr="00D80E9F" w:rsidRDefault="00CC1F0E"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3AA5A45" id="_x0000_t202" coordsize="21600,21600" o:spt="202" path="m,l,21600r21600,l21600,xe">
              <v:stroke joinstyle="miter"/>
              <v:path gradientshapeok="t" o:connecttype="rect"/>
            </v:shapetype>
            <v:shape id="_x0000_s1028" type="#_x0000_t202" style="position:absolute;margin-left:185.05pt;margin-top:.55pt;width:236.25pt;height:59.65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">
              <v:textbox>
                <w:txbxContent>
                  <w:p w14:paraId="3721D4EA" w14:textId="7172BE5D" w:rsidR="00CC1F0E" w:rsidRPr="00D80E9F" w:rsidRDefault="00CC1F0E" w:rsidP="00161F1E">
                    <w:pPr>
                      <w:jc w:val="center"/>
                      <w:rPr>
                        <w:rFonts w:ascii="Arial" w:hAnsi="Arial" w:cs="Arial"/>
                        <w:color w:val="0000FF"/>
                        <w:szCs w:val="24"/>
                        <w:u w:val="single"/>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r>
                      <w:rPr>
                        <w:rFonts w:ascii="Arial" w:hAnsi="Arial" w:cs="Arial"/>
                        <w:b/>
                        <w:szCs w:val="24"/>
                      </w:rPr>
                      <w:t xml:space="preserve"> </w:t>
                    </w:r>
                    <w:r w:rsidRPr="000224BF">
                      <w:rPr>
                        <w:rFonts w:ascii="Arial" w:hAnsi="Arial" w:cs="Arial"/>
                        <w:b/>
                        <w:szCs w:val="24"/>
                      </w:rPr>
                      <w:t xml:space="preserve"> </w:t>
                    </w:r>
                    <w:r>
                      <w:rPr>
                        <w:rFonts w:ascii="Arial" w:hAnsi="Arial" w:cs="Arial"/>
                        <w:b/>
                        <w:color w:val="0000FF"/>
                        <w:szCs w:val="17"/>
                      </w:rPr>
                      <w:t>EA-932057995-00</w:t>
                    </w:r>
                    <w:r w:rsidR="00DF044D">
                      <w:rPr>
                        <w:rFonts w:ascii="Arial" w:hAnsi="Arial" w:cs="Arial"/>
                        <w:b/>
                        <w:color w:val="0000FF"/>
                        <w:szCs w:val="17"/>
                      </w:rPr>
                      <w:t>5</w:t>
                    </w:r>
                    <w:r>
                      <w:rPr>
                        <w:rFonts w:ascii="Arial" w:hAnsi="Arial" w:cs="Arial"/>
                        <w:b/>
                        <w:color w:val="0000FF"/>
                        <w:szCs w:val="17"/>
                      </w:rPr>
                      <w:t>-2026</w:t>
                    </w:r>
                  </w:p>
                  <w:p w14:paraId="0E12580F" w14:textId="48AC7109" w:rsidR="00CC1F0E" w:rsidRPr="00D80E9F" w:rsidRDefault="00CC1F0E" w:rsidP="004E468E">
                    <w:pPr>
                      <w:jc w:val="center"/>
                      <w:rPr>
                        <w:rFonts w:ascii="Arial" w:hAnsi="Arial" w:cs="Arial"/>
                        <w:color w:val="0000FF"/>
                        <w:szCs w:val="24"/>
                        <w:u w:val="single"/>
                      </w:rPr>
                    </w:pPr>
                  </w:p>
                </w:txbxContent>
              </v:textbox>
              <w10:wrap anchorx="margin"/>
            </v:shape>
          </w:pict>
        </mc:Fallback>
      </mc:AlternateContent>
    </w:r>
    <w:r w:rsidRPr="001C78D2">
      <w:rPr>
        <w:noProof/>
        <w:lang w:val="es-MX" w:eastAsia="es-MX"/>
      </w:rPr>
      <w:drawing>
        <wp:anchor distT="0" distB="0" distL="114300" distR="114300" simplePos="0" relativeHeight="251664896" behindDoc="1" locked="0" layoutInCell="1" allowOverlap="1" wp14:anchorId="2871519E" wp14:editId="48A3CD4C">
          <wp:simplePos x="0" y="0"/>
          <wp:positionH relativeFrom="margin">
            <wp:align>left</wp:align>
          </wp:positionH>
          <wp:positionV relativeFrom="paragraph">
            <wp:posOffset>21365</wp:posOffset>
          </wp:positionV>
          <wp:extent cx="2654300" cy="796925"/>
          <wp:effectExtent l="0" t="0" r="0" b="3175"/>
          <wp:wrapTight wrapText="bothSides">
            <wp:wrapPolygon edited="0">
              <wp:start x="0" y="0"/>
              <wp:lineTo x="0" y="21170"/>
              <wp:lineTo x="21393" y="21170"/>
              <wp:lineTo x="21393" y="0"/>
              <wp:lineTo x="0" y="0"/>
            </wp:wrapPolygon>
          </wp:wrapTight>
          <wp:docPr id="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extLst>
                      <a:ext uri="{28A0092B-C50C-407E-A947-70E740481C1C}">
                        <a14:useLocalDpi xmlns:a14="http://schemas.microsoft.com/office/drawing/2010/main" val="0"/>
                      </a:ext>
                    </a:extLst>
                  </a:blip>
                  <a:srcRect l="38871"/>
                  <a:stretch>
                    <a:fillRect/>
                  </a:stretch>
                </pic:blipFill>
                <pic:spPr bwMode="auto">
                  <a:xfrm>
                    <a:off x="0" y="0"/>
                    <a:ext cx="2654300" cy="796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022E73" w14:textId="1D35ECB8" w:rsidR="00CC1F0E" w:rsidRPr="00812EA5" w:rsidRDefault="00CC1F0E" w:rsidP="00FB214A">
    <w:pPr>
      <w:pStyle w:val="Encabezado"/>
      <w:rPr>
        <w:lang w:val="es-E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AEE4C" w14:textId="64EF6D00" w:rsidR="00CC1F0E" w:rsidRDefault="00CC1F0E"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57728" behindDoc="0" locked="0" layoutInCell="1" allowOverlap="1" wp14:anchorId="541BF17C" wp14:editId="14B1BAB3">
              <wp:simplePos x="0" y="0"/>
              <wp:positionH relativeFrom="column">
                <wp:posOffset>3550069</wp:posOffset>
              </wp:positionH>
              <wp:positionV relativeFrom="paragraph">
                <wp:posOffset>39950</wp:posOffset>
              </wp:positionV>
              <wp:extent cx="3138616" cy="572609"/>
              <wp:effectExtent l="0" t="0" r="24130" b="184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616" cy="572609"/>
                      </a:xfrm>
                      <a:prstGeom prst="rect">
                        <a:avLst/>
                      </a:prstGeom>
                      <a:solidFill>
                        <a:srgbClr val="FFFFFF"/>
                      </a:solidFill>
                      <a:ln w="9525">
                        <a:solidFill>
                          <a:srgbClr val="000000"/>
                        </a:solidFill>
                        <a:miter lim="800000"/>
                        <a:headEnd/>
                        <a:tailEnd/>
                      </a:ln>
                    </wps:spPr>
                    <wps:txbx>
                      <w:txbxContent>
                        <w:p w14:paraId="737513E8" w14:textId="77777777" w:rsidR="00CC1F0E" w:rsidRPr="00C31A29" w:rsidRDefault="00CC1F0E" w:rsidP="00161F1E">
                          <w:pPr>
                            <w:jc w:val="center"/>
                            <w:rPr>
                              <w:rFonts w:ascii="Arial" w:hAnsi="Arial" w:cs="Arial"/>
                              <w:b/>
                              <w:sz w:val="22"/>
                              <w:szCs w:val="24"/>
                            </w:rPr>
                          </w:pPr>
                          <w:r w:rsidRPr="00C31A29">
                            <w:rPr>
                              <w:rFonts w:ascii="Arial" w:hAnsi="Arial" w:cs="Arial"/>
                              <w:b/>
                              <w:sz w:val="22"/>
                              <w:szCs w:val="24"/>
                            </w:rPr>
                            <w:t>LICITACIÓN PÚBLICA CON RECURSO ESTATAL DE CARÁCTER NACIONAL No.</w:t>
                          </w:r>
                        </w:p>
                        <w:p w14:paraId="6D899D18" w14:textId="79EA6292" w:rsidR="00CC1F0E" w:rsidRPr="00C31A29" w:rsidRDefault="00CC1F0E" w:rsidP="00161F1E">
                          <w:pPr>
                            <w:jc w:val="center"/>
                            <w:rPr>
                              <w:rFonts w:ascii="Arial" w:hAnsi="Arial" w:cs="Arial"/>
                              <w:color w:val="0000FF"/>
                              <w:sz w:val="22"/>
                              <w:szCs w:val="24"/>
                              <w:u w:val="single"/>
                            </w:rPr>
                          </w:pPr>
                          <w:r w:rsidRPr="00C31A29">
                            <w:rPr>
                              <w:rFonts w:ascii="Arial" w:hAnsi="Arial" w:cs="Arial"/>
                              <w:b/>
                              <w:sz w:val="22"/>
                              <w:szCs w:val="24"/>
                            </w:rPr>
                            <w:t xml:space="preserve"> </w:t>
                          </w:r>
                          <w:r w:rsidRPr="00C31A29">
                            <w:rPr>
                              <w:rFonts w:ascii="Arial" w:hAnsi="Arial" w:cs="Arial"/>
                              <w:b/>
                              <w:color w:val="0000FF"/>
                              <w:sz w:val="22"/>
                              <w:szCs w:val="17"/>
                            </w:rPr>
                            <w:t>EA-932057995-00</w:t>
                          </w:r>
                          <w:r w:rsidR="00F23B39">
                            <w:rPr>
                              <w:rFonts w:ascii="Arial" w:hAnsi="Arial" w:cs="Arial"/>
                              <w:b/>
                              <w:color w:val="0000FF"/>
                              <w:sz w:val="22"/>
                              <w:szCs w:val="17"/>
                            </w:rPr>
                            <w:t>5</w:t>
                          </w:r>
                          <w:r w:rsidRPr="00C31A29">
                            <w:rPr>
                              <w:rFonts w:ascii="Arial" w:hAnsi="Arial" w:cs="Arial"/>
                              <w:b/>
                              <w:color w:val="0000FF"/>
                              <w:sz w:val="22"/>
                              <w:szCs w:val="17"/>
                            </w:rPr>
                            <w:t>-2026</w:t>
                          </w:r>
                        </w:p>
                        <w:p w14:paraId="535C9EA0" w14:textId="77777777" w:rsidR="00CC1F0E" w:rsidRPr="00C31A29" w:rsidRDefault="00CC1F0E" w:rsidP="00161F1E">
                          <w:pPr>
                            <w:jc w:val="center"/>
                            <w:rPr>
                              <w:rFonts w:ascii="Arial" w:hAnsi="Arial" w:cs="Arial"/>
                              <w:color w:val="0000FF"/>
                              <w:sz w:val="22"/>
                              <w:szCs w:val="24"/>
                              <w:u w:val="single"/>
                            </w:rPr>
                          </w:pPr>
                        </w:p>
                        <w:p w14:paraId="3273731C" w14:textId="0F19FFC0" w:rsidR="00CC1F0E" w:rsidRPr="00C31A29" w:rsidRDefault="00CC1F0E" w:rsidP="007813E6">
                          <w:pPr>
                            <w:jc w:val="center"/>
                            <w:rPr>
                              <w:rFonts w:ascii="Arial" w:hAnsi="Arial" w:cs="Arial"/>
                              <w:color w:val="0000FF"/>
                              <w:sz w:val="22"/>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1BF17C" id="_x0000_t202" coordsize="21600,21600" o:spt="202" path="m,l,21600r21600,l21600,xe">
              <v:stroke joinstyle="miter"/>
              <v:path gradientshapeok="t" o:connecttype="rect"/>
            </v:shapetype>
            <v:shape id="_x0000_s1029" type="#_x0000_t202" style="position:absolute;margin-left:279.55pt;margin-top:3.15pt;width:247.15pt;height:45.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">
              <v:textbox>
                <w:txbxContent>
                  <w:p w14:paraId="737513E8" w14:textId="77777777" w:rsidR="00CC1F0E" w:rsidRPr="00C31A29" w:rsidRDefault="00CC1F0E" w:rsidP="00161F1E">
                    <w:pPr>
                      <w:jc w:val="center"/>
                      <w:rPr>
                        <w:rFonts w:ascii="Arial" w:hAnsi="Arial" w:cs="Arial"/>
                        <w:b/>
                        <w:sz w:val="22"/>
                        <w:szCs w:val="24"/>
                      </w:rPr>
                    </w:pPr>
                    <w:r w:rsidRPr="00C31A29">
                      <w:rPr>
                        <w:rFonts w:ascii="Arial" w:hAnsi="Arial" w:cs="Arial"/>
                        <w:b/>
                        <w:sz w:val="22"/>
                        <w:szCs w:val="24"/>
                      </w:rPr>
                      <w:t>LICITACIÓN PÚBLICA CON RECURSO ESTATAL DE CARÁCTER NACIONAL No.</w:t>
                    </w:r>
                  </w:p>
                  <w:p w14:paraId="6D899D18" w14:textId="79EA6292" w:rsidR="00CC1F0E" w:rsidRPr="00C31A29" w:rsidRDefault="00CC1F0E" w:rsidP="00161F1E">
                    <w:pPr>
                      <w:jc w:val="center"/>
                      <w:rPr>
                        <w:rFonts w:ascii="Arial" w:hAnsi="Arial" w:cs="Arial"/>
                        <w:color w:val="0000FF"/>
                        <w:sz w:val="22"/>
                        <w:szCs w:val="24"/>
                        <w:u w:val="single"/>
                      </w:rPr>
                    </w:pPr>
                    <w:r w:rsidRPr="00C31A29">
                      <w:rPr>
                        <w:rFonts w:ascii="Arial" w:hAnsi="Arial" w:cs="Arial"/>
                        <w:b/>
                        <w:sz w:val="22"/>
                        <w:szCs w:val="24"/>
                      </w:rPr>
                      <w:t xml:space="preserve"> </w:t>
                    </w:r>
                    <w:r w:rsidRPr="00C31A29">
                      <w:rPr>
                        <w:rFonts w:ascii="Arial" w:hAnsi="Arial" w:cs="Arial"/>
                        <w:b/>
                        <w:color w:val="0000FF"/>
                        <w:sz w:val="22"/>
                        <w:szCs w:val="17"/>
                      </w:rPr>
                      <w:t>EA-932057995-00</w:t>
                    </w:r>
                    <w:r w:rsidR="00F23B39">
                      <w:rPr>
                        <w:rFonts w:ascii="Arial" w:hAnsi="Arial" w:cs="Arial"/>
                        <w:b/>
                        <w:color w:val="0000FF"/>
                        <w:sz w:val="22"/>
                        <w:szCs w:val="17"/>
                      </w:rPr>
                      <w:t>5</w:t>
                    </w:r>
                    <w:r w:rsidRPr="00C31A29">
                      <w:rPr>
                        <w:rFonts w:ascii="Arial" w:hAnsi="Arial" w:cs="Arial"/>
                        <w:b/>
                        <w:color w:val="0000FF"/>
                        <w:sz w:val="22"/>
                        <w:szCs w:val="17"/>
                      </w:rPr>
                      <w:t>-2026</w:t>
                    </w:r>
                  </w:p>
                  <w:p w14:paraId="535C9EA0" w14:textId="77777777" w:rsidR="00CC1F0E" w:rsidRPr="00C31A29" w:rsidRDefault="00CC1F0E" w:rsidP="00161F1E">
                    <w:pPr>
                      <w:jc w:val="center"/>
                      <w:rPr>
                        <w:rFonts w:ascii="Arial" w:hAnsi="Arial" w:cs="Arial"/>
                        <w:color w:val="0000FF"/>
                        <w:sz w:val="22"/>
                        <w:szCs w:val="24"/>
                        <w:u w:val="single"/>
                      </w:rPr>
                    </w:pPr>
                  </w:p>
                  <w:p w14:paraId="3273731C" w14:textId="0F19FFC0" w:rsidR="00CC1F0E" w:rsidRPr="00C31A29" w:rsidRDefault="00CC1F0E" w:rsidP="007813E6">
                    <w:pPr>
                      <w:jc w:val="center"/>
                      <w:rPr>
                        <w:rFonts w:ascii="Arial" w:hAnsi="Arial" w:cs="Arial"/>
                        <w:color w:val="0000FF"/>
                        <w:sz w:val="22"/>
                        <w:szCs w:val="24"/>
                        <w:u w:val="single"/>
                      </w:rPr>
                    </w:pPr>
                  </w:p>
                </w:txbxContent>
              </v:textbox>
            </v:shape>
          </w:pict>
        </mc:Fallback>
      </mc:AlternateContent>
    </w:r>
    <w:r w:rsidRPr="001C78D2">
      <w:rPr>
        <w:noProof/>
        <w:lang w:eastAsia="es-MX" w:bidi="ar-SA"/>
      </w:rPr>
      <w:drawing>
        <wp:anchor distT="0" distB="0" distL="114300" distR="114300" simplePos="0" relativeHeight="251662848" behindDoc="1" locked="0" layoutInCell="1" allowOverlap="1" wp14:anchorId="5A2D6EE0" wp14:editId="1A25F220">
          <wp:simplePos x="0" y="0"/>
          <wp:positionH relativeFrom="margin">
            <wp:posOffset>6719</wp:posOffset>
          </wp:positionH>
          <wp:positionV relativeFrom="paragraph">
            <wp:posOffset>-147361</wp:posOffset>
          </wp:positionV>
          <wp:extent cx="2654300" cy="796925"/>
          <wp:effectExtent l="0" t="0" r="0" b="3175"/>
          <wp:wrapTight wrapText="bothSides">
            <wp:wrapPolygon edited="0">
              <wp:start x="0" y="0"/>
              <wp:lineTo x="0" y="21170"/>
              <wp:lineTo x="21393" y="21170"/>
              <wp:lineTo x="21393" y="0"/>
              <wp:lineTo x="0" y="0"/>
            </wp:wrapPolygon>
          </wp:wrapTight>
          <wp:docPr id="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extLst>
                      <a:ext uri="{28A0092B-C50C-407E-A947-70E740481C1C}">
                        <a14:useLocalDpi xmlns:a14="http://schemas.microsoft.com/office/drawing/2010/main" val="0"/>
                      </a:ext>
                    </a:extLst>
                  </a:blip>
                  <a:srcRect l="38871"/>
                  <a:stretch>
                    <a:fillRect/>
                  </a:stretch>
                </pic:blipFill>
                <pic:spPr bwMode="auto">
                  <a:xfrm>
                    <a:off x="0" y="0"/>
                    <a:ext cx="2654300" cy="796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nsid w:val="00000003"/>
    <w:multiLevelType w:val="multilevel"/>
    <w:tmpl w:val="AC0A9188"/>
    <w:lvl w:ilvl="0">
      <w:start w:val="1"/>
      <w:numFmt w:val="lowerLetter"/>
      <w:lvlText w:val="%1)"/>
      <w:lvlJc w:val="left"/>
      <w:pPr>
        <w:tabs>
          <w:tab w:val="num" w:pos="1209"/>
        </w:tabs>
        <w:ind w:left="1209"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nsid w:val="00000019"/>
    <w:multiLevelType w:val="multilevel"/>
    <w:tmpl w:val="2F9CD7F8"/>
    <w:lvl w:ilvl="0">
      <w:start w:val="1"/>
      <w:numFmt w:val="upperLetter"/>
      <w:lvlText w:val="%1)"/>
      <w:lvlJc w:val="left"/>
      <w:pPr>
        <w:ind w:left="720" w:hanging="360"/>
      </w:pPr>
      <w:rPr>
        <w:rFonts w:ascii="Arial" w:hAnsi="Arial" w:cs="Arial" w:hint="default"/>
        <w:b/>
        <w:color w:val="auto"/>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nsid w:val="0000001D"/>
    <w:multiLevelType w:val="singleLevel"/>
    <w:tmpl w:val="502C05A4"/>
    <w:name w:val="WW8Num29"/>
    <w:lvl w:ilvl="0">
      <w:start w:val="2"/>
      <w:numFmt w:val="lowerLetter"/>
      <w:lvlText w:val="%1)"/>
      <w:lvlJc w:val="left"/>
      <w:pPr>
        <w:tabs>
          <w:tab w:val="num" w:pos="0"/>
        </w:tabs>
        <w:ind w:left="720" w:hanging="360"/>
      </w:pPr>
      <w:rPr>
        <w:rFonts w:cs="Times New Roman" w:hint="default"/>
        <w:b/>
        <w:color w:val="auto"/>
      </w:rPr>
    </w:lvl>
  </w:abstractNum>
  <w:abstractNum w:abstractNumId="27">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nsid w:val="0000003D"/>
    <w:multiLevelType w:val="multilevel"/>
    <w:tmpl w:val="894EE8AF"/>
    <w:name w:val="WW8Num3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3285245"/>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nsid w:val="05386C3F"/>
    <w:multiLevelType w:val="hybridMultilevel"/>
    <w:tmpl w:val="836C2E2E"/>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5">
    <w:nsid w:val="06563ACD"/>
    <w:multiLevelType w:val="hybridMultilevel"/>
    <w:tmpl w:val="9C76EDA4"/>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36">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0DE06EDE"/>
    <w:multiLevelType w:val="hybridMultilevel"/>
    <w:tmpl w:val="25E8C1C8"/>
    <w:name w:val="WW8Num3328"/>
    <w:lvl w:ilvl="0" w:tplc="1B4C9EB6">
      <w:start w:val="25"/>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0EF2079F"/>
    <w:multiLevelType w:val="hybridMultilevel"/>
    <w:tmpl w:val="58AC3ED2"/>
    <w:lvl w:ilvl="0" w:tplc="C41266E8">
      <w:start w:val="1"/>
      <w:numFmt w:val="upperLetter"/>
      <w:lvlText w:val="%1)"/>
      <w:lvlJc w:val="left"/>
      <w:pPr>
        <w:ind w:left="360" w:hanging="360"/>
      </w:pPr>
      <w:rPr>
        <w:rFonts w:cs="Times New Roman" w:hint="default"/>
        <w:b/>
        <w:i w:val="0"/>
        <w:color w:val="0000FF"/>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4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1">
    <w:nsid w:val="183C6E96"/>
    <w:multiLevelType w:val="hybridMultilevel"/>
    <w:tmpl w:val="0456CD52"/>
    <w:lvl w:ilvl="0" w:tplc="080A000F">
      <w:start w:val="1"/>
      <w:numFmt w:val="decimal"/>
      <w:lvlText w:val="%1."/>
      <w:lvlJc w:val="left"/>
      <w:pPr>
        <w:ind w:left="720" w:hanging="360"/>
      </w:pPr>
    </w:lvl>
    <w:lvl w:ilvl="1" w:tplc="8E4682B6">
      <w:start w:val="4"/>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19503CA8"/>
    <w:multiLevelType w:val="hybridMultilevel"/>
    <w:tmpl w:val="9432BE3C"/>
    <w:lvl w:ilvl="0" w:tplc="E842AF54">
      <w:start w:val="1"/>
      <w:numFmt w:val="upperLetter"/>
      <w:lvlText w:val="%1)"/>
      <w:lvlJc w:val="left"/>
      <w:pPr>
        <w:ind w:left="1434" w:hanging="360"/>
      </w:pPr>
      <w:rPr>
        <w:rFonts w:hint="default"/>
        <w:b/>
        <w:i w:val="0"/>
        <w:color w:val="auto"/>
        <w:sz w:val="20"/>
        <w:szCs w:val="22"/>
      </w:rPr>
    </w:lvl>
    <w:lvl w:ilvl="1" w:tplc="080A0019" w:tentative="1">
      <w:start w:val="1"/>
      <w:numFmt w:val="lowerLetter"/>
      <w:lvlText w:val="%2."/>
      <w:lvlJc w:val="left"/>
      <w:pPr>
        <w:ind w:left="2154" w:hanging="360"/>
      </w:pPr>
    </w:lvl>
    <w:lvl w:ilvl="2" w:tplc="080A001B" w:tentative="1">
      <w:start w:val="1"/>
      <w:numFmt w:val="lowerRoman"/>
      <w:lvlText w:val="%3."/>
      <w:lvlJc w:val="right"/>
      <w:pPr>
        <w:ind w:left="2874" w:hanging="180"/>
      </w:pPr>
    </w:lvl>
    <w:lvl w:ilvl="3" w:tplc="080A000F" w:tentative="1">
      <w:start w:val="1"/>
      <w:numFmt w:val="decimal"/>
      <w:lvlText w:val="%4."/>
      <w:lvlJc w:val="left"/>
      <w:pPr>
        <w:ind w:left="3594" w:hanging="360"/>
      </w:pPr>
    </w:lvl>
    <w:lvl w:ilvl="4" w:tplc="080A0019" w:tentative="1">
      <w:start w:val="1"/>
      <w:numFmt w:val="lowerLetter"/>
      <w:lvlText w:val="%5."/>
      <w:lvlJc w:val="left"/>
      <w:pPr>
        <w:ind w:left="4314" w:hanging="360"/>
      </w:pPr>
    </w:lvl>
    <w:lvl w:ilvl="5" w:tplc="080A001B" w:tentative="1">
      <w:start w:val="1"/>
      <w:numFmt w:val="lowerRoman"/>
      <w:lvlText w:val="%6."/>
      <w:lvlJc w:val="right"/>
      <w:pPr>
        <w:ind w:left="5034" w:hanging="180"/>
      </w:pPr>
    </w:lvl>
    <w:lvl w:ilvl="6" w:tplc="080A000F" w:tentative="1">
      <w:start w:val="1"/>
      <w:numFmt w:val="decimal"/>
      <w:lvlText w:val="%7."/>
      <w:lvlJc w:val="left"/>
      <w:pPr>
        <w:ind w:left="5754" w:hanging="360"/>
      </w:pPr>
    </w:lvl>
    <w:lvl w:ilvl="7" w:tplc="080A0019" w:tentative="1">
      <w:start w:val="1"/>
      <w:numFmt w:val="lowerLetter"/>
      <w:lvlText w:val="%8."/>
      <w:lvlJc w:val="left"/>
      <w:pPr>
        <w:ind w:left="6474" w:hanging="360"/>
      </w:pPr>
    </w:lvl>
    <w:lvl w:ilvl="8" w:tplc="080A001B" w:tentative="1">
      <w:start w:val="1"/>
      <w:numFmt w:val="lowerRoman"/>
      <w:lvlText w:val="%9."/>
      <w:lvlJc w:val="right"/>
      <w:pPr>
        <w:ind w:left="7194" w:hanging="180"/>
      </w:pPr>
    </w:lvl>
  </w:abstractNum>
  <w:abstractNum w:abstractNumId="43">
    <w:nsid w:val="19DB154B"/>
    <w:multiLevelType w:val="hybridMultilevel"/>
    <w:tmpl w:val="CD222C10"/>
    <w:lvl w:ilvl="0" w:tplc="AF90A74C">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1B8D180B"/>
    <w:multiLevelType w:val="hybridMultilevel"/>
    <w:tmpl w:val="1FF20DC6"/>
    <w:lvl w:ilvl="0" w:tplc="080A000B">
      <w:start w:val="1"/>
      <w:numFmt w:val="bullet"/>
      <w:lvlText w:val=""/>
      <w:lvlJc w:val="left"/>
      <w:pPr>
        <w:ind w:left="1070"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5">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7">
    <w:nsid w:val="1EFA121E"/>
    <w:multiLevelType w:val="hybridMultilevel"/>
    <w:tmpl w:val="2E9EEBC4"/>
    <w:lvl w:ilvl="0" w:tplc="58645AD0">
      <w:start w:val="1"/>
      <w:numFmt w:val="decimal"/>
      <w:lvlText w:val="%1."/>
      <w:lvlJc w:val="left"/>
      <w:pPr>
        <w:ind w:left="783" w:hanging="360"/>
      </w:pPr>
      <w:rPr>
        <w:rFonts w:hint="default"/>
        <w:b/>
      </w:rPr>
    </w:lvl>
    <w:lvl w:ilvl="1" w:tplc="080A0003" w:tentative="1">
      <w:start w:val="1"/>
      <w:numFmt w:val="bullet"/>
      <w:lvlText w:val="o"/>
      <w:lvlJc w:val="left"/>
      <w:pPr>
        <w:ind w:left="1503" w:hanging="360"/>
      </w:pPr>
      <w:rPr>
        <w:rFonts w:ascii="Courier New" w:hAnsi="Courier New" w:cs="Courier New" w:hint="default"/>
      </w:rPr>
    </w:lvl>
    <w:lvl w:ilvl="2" w:tplc="080A0005" w:tentative="1">
      <w:start w:val="1"/>
      <w:numFmt w:val="bullet"/>
      <w:lvlText w:val=""/>
      <w:lvlJc w:val="left"/>
      <w:pPr>
        <w:ind w:left="2223" w:hanging="360"/>
      </w:pPr>
      <w:rPr>
        <w:rFonts w:ascii="Wingdings" w:hAnsi="Wingdings" w:hint="default"/>
      </w:rPr>
    </w:lvl>
    <w:lvl w:ilvl="3" w:tplc="080A0001" w:tentative="1">
      <w:start w:val="1"/>
      <w:numFmt w:val="bullet"/>
      <w:lvlText w:val=""/>
      <w:lvlJc w:val="left"/>
      <w:pPr>
        <w:ind w:left="2943" w:hanging="360"/>
      </w:pPr>
      <w:rPr>
        <w:rFonts w:ascii="Symbol" w:hAnsi="Symbol" w:hint="default"/>
      </w:rPr>
    </w:lvl>
    <w:lvl w:ilvl="4" w:tplc="080A0003" w:tentative="1">
      <w:start w:val="1"/>
      <w:numFmt w:val="bullet"/>
      <w:lvlText w:val="o"/>
      <w:lvlJc w:val="left"/>
      <w:pPr>
        <w:ind w:left="3663" w:hanging="360"/>
      </w:pPr>
      <w:rPr>
        <w:rFonts w:ascii="Courier New" w:hAnsi="Courier New" w:cs="Courier New" w:hint="default"/>
      </w:rPr>
    </w:lvl>
    <w:lvl w:ilvl="5" w:tplc="080A0005" w:tentative="1">
      <w:start w:val="1"/>
      <w:numFmt w:val="bullet"/>
      <w:lvlText w:val=""/>
      <w:lvlJc w:val="left"/>
      <w:pPr>
        <w:ind w:left="4383" w:hanging="360"/>
      </w:pPr>
      <w:rPr>
        <w:rFonts w:ascii="Wingdings" w:hAnsi="Wingdings" w:hint="default"/>
      </w:rPr>
    </w:lvl>
    <w:lvl w:ilvl="6" w:tplc="080A0001" w:tentative="1">
      <w:start w:val="1"/>
      <w:numFmt w:val="bullet"/>
      <w:lvlText w:val=""/>
      <w:lvlJc w:val="left"/>
      <w:pPr>
        <w:ind w:left="5103" w:hanging="360"/>
      </w:pPr>
      <w:rPr>
        <w:rFonts w:ascii="Symbol" w:hAnsi="Symbol" w:hint="default"/>
      </w:rPr>
    </w:lvl>
    <w:lvl w:ilvl="7" w:tplc="080A0003" w:tentative="1">
      <w:start w:val="1"/>
      <w:numFmt w:val="bullet"/>
      <w:lvlText w:val="o"/>
      <w:lvlJc w:val="left"/>
      <w:pPr>
        <w:ind w:left="5823" w:hanging="360"/>
      </w:pPr>
      <w:rPr>
        <w:rFonts w:ascii="Courier New" w:hAnsi="Courier New" w:cs="Courier New" w:hint="default"/>
      </w:rPr>
    </w:lvl>
    <w:lvl w:ilvl="8" w:tplc="080A0005" w:tentative="1">
      <w:start w:val="1"/>
      <w:numFmt w:val="bullet"/>
      <w:lvlText w:val=""/>
      <w:lvlJc w:val="left"/>
      <w:pPr>
        <w:ind w:left="6543" w:hanging="360"/>
      </w:pPr>
      <w:rPr>
        <w:rFonts w:ascii="Wingdings" w:hAnsi="Wingdings" w:hint="default"/>
      </w:rPr>
    </w:lvl>
  </w:abstractNum>
  <w:abstractNum w:abstractNumId="48">
    <w:nsid w:val="203D08F2"/>
    <w:multiLevelType w:val="hybridMultilevel"/>
    <w:tmpl w:val="C4E2B8CA"/>
    <w:lvl w:ilvl="0" w:tplc="DBBC4408">
      <w:start w:val="7"/>
      <w:numFmt w:val="lowerLetter"/>
      <w:lvlText w:val="%1)"/>
      <w:lvlJc w:val="left"/>
      <w:pPr>
        <w:ind w:left="720" w:hanging="360"/>
      </w:pPr>
      <w:rPr>
        <w:rFonts w:cs="Times New Roman"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5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1">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2">
    <w:nsid w:val="28284F52"/>
    <w:multiLevelType w:val="hybridMultilevel"/>
    <w:tmpl w:val="0D5853C2"/>
    <w:name w:val="WW8Num2922"/>
    <w:lvl w:ilvl="0" w:tplc="0AE2BDB4">
      <w:start w:val="4"/>
      <w:numFmt w:val="upperLetter"/>
      <w:lvlText w:val="%1)"/>
      <w:lvlJc w:val="left"/>
      <w:pPr>
        <w:ind w:left="360" w:hanging="360"/>
      </w:pPr>
      <w:rPr>
        <w:rFonts w:asciiTheme="minorHAnsi" w:hAnsiTheme="minorHAnsi" w:cs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2FF3416F"/>
    <w:multiLevelType w:val="hybridMultilevel"/>
    <w:tmpl w:val="825ED5A8"/>
    <w:lvl w:ilvl="0" w:tplc="0626280A">
      <w:start w:val="1"/>
      <w:numFmt w:val="lowerLetter"/>
      <w:lvlText w:val="%1)"/>
      <w:lvlJc w:val="left"/>
      <w:pPr>
        <w:ind w:left="720" w:hanging="360"/>
      </w:pPr>
      <w:rPr>
        <w:b/>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5">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314F5862"/>
    <w:multiLevelType w:val="hybridMultilevel"/>
    <w:tmpl w:val="BE2E9BB6"/>
    <w:lvl w:ilvl="0" w:tplc="C0168B2A">
      <w:start w:val="25"/>
      <w:numFmt w:val="upperLetter"/>
      <w:lvlText w:val="%1)"/>
      <w:lvlJc w:val="left"/>
      <w:pPr>
        <w:ind w:left="783" w:hanging="360"/>
      </w:pPr>
      <w:rPr>
        <w:rFonts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35390447"/>
    <w:multiLevelType w:val="hybridMultilevel"/>
    <w:tmpl w:val="6520D814"/>
    <w:lvl w:ilvl="0" w:tplc="23A244BC">
      <w:start w:val="1"/>
      <w:numFmt w:val="lowerLetter"/>
      <w:lvlText w:val="%1)"/>
      <w:lvlJc w:val="left"/>
      <w:pPr>
        <w:ind w:left="720" w:hanging="360"/>
      </w:pPr>
      <w:rPr>
        <w:rFonts w:cs="Times New Roman"/>
        <w:b w:val="0"/>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8">
    <w:nsid w:val="353A2497"/>
    <w:multiLevelType w:val="hybridMultilevel"/>
    <w:tmpl w:val="F0F47D94"/>
    <w:name w:val="WW8Num3327"/>
    <w:lvl w:ilvl="0" w:tplc="C1766774">
      <w:start w:val="4"/>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379D4F7F"/>
    <w:multiLevelType w:val="hybridMultilevel"/>
    <w:tmpl w:val="A47A49AC"/>
    <w:lvl w:ilvl="0" w:tplc="D69A510C">
      <w:start w:val="1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380844C8"/>
    <w:multiLevelType w:val="hybridMultilevel"/>
    <w:tmpl w:val="B6D81886"/>
    <w:name w:val="WW8Num332"/>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61">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2">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41092AC2"/>
    <w:multiLevelType w:val="hybridMultilevel"/>
    <w:tmpl w:val="0D5CF32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431B321C"/>
    <w:multiLevelType w:val="hybridMultilevel"/>
    <w:tmpl w:val="ACFCD7B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6">
    <w:nsid w:val="4B222423"/>
    <w:multiLevelType w:val="hybridMultilevel"/>
    <w:tmpl w:val="49826A0C"/>
    <w:lvl w:ilvl="0" w:tplc="FFFFFFFF">
      <w:start w:val="1"/>
      <w:numFmt w:val="upperLetter"/>
      <w:lvlText w:val="%1."/>
      <w:lvlJc w:val="left"/>
      <w:pPr>
        <w:tabs>
          <w:tab w:val="num" w:pos="720"/>
        </w:tabs>
        <w:ind w:left="720" w:hanging="360"/>
      </w:pPr>
    </w:lvl>
    <w:lvl w:ilvl="1" w:tplc="00C04850">
      <w:start w:val="1"/>
      <w:numFmt w:val="upperLetter"/>
      <w:lvlText w:val="%2)"/>
      <w:lvlJc w:val="left"/>
      <w:pPr>
        <w:tabs>
          <w:tab w:val="num" w:pos="1440"/>
        </w:tabs>
        <w:ind w:left="1440" w:hanging="360"/>
      </w:pPr>
      <w:rPr>
        <w:rFonts w:hint="default"/>
        <w:b/>
      </w:rPr>
    </w:lvl>
    <w:lvl w:ilvl="2" w:tplc="A92A5E26">
      <w:start w:val="1"/>
      <w:numFmt w:val="lowerLetter"/>
      <w:lvlText w:val="%3)"/>
      <w:lvlJc w:val="left"/>
      <w:pPr>
        <w:ind w:left="2340" w:hanging="360"/>
      </w:pPr>
      <w:rPr>
        <w:rFonts w:hint="default"/>
        <w:b/>
      </w:rPr>
    </w:lvl>
    <w:lvl w:ilvl="3" w:tplc="EE1E9FC2">
      <w:start w:val="1"/>
      <w:numFmt w:val="decimal"/>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7">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8">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9">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523623BB"/>
    <w:multiLevelType w:val="hybridMultilevel"/>
    <w:tmpl w:val="CA9EBD2E"/>
    <w:lvl w:ilvl="0" w:tplc="B05C62EE">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53471BB8"/>
    <w:multiLevelType w:val="hybridMultilevel"/>
    <w:tmpl w:val="19D20D68"/>
    <w:lvl w:ilvl="0" w:tplc="080A000B">
      <w:start w:val="1"/>
      <w:numFmt w:val="bullet"/>
      <w:lvlText w:val=""/>
      <w:lvlJc w:val="left"/>
      <w:pPr>
        <w:ind w:left="1069" w:hanging="360"/>
      </w:pPr>
      <w:rPr>
        <w:rFonts w:ascii="Wingdings" w:hAnsi="Wingdings"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3">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59072CA2"/>
    <w:multiLevelType w:val="hybridMultilevel"/>
    <w:tmpl w:val="817ACC04"/>
    <w:name w:val="WW8Num33252"/>
    <w:lvl w:ilvl="0" w:tplc="D24C61D6">
      <w:start w:val="14"/>
      <w:numFmt w:val="upperLetter"/>
      <w:lvlText w:val="%1)"/>
      <w:lvlJc w:val="left"/>
      <w:pPr>
        <w:ind w:left="360" w:hanging="360"/>
      </w:pPr>
      <w:rPr>
        <w:rFonts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592C34B5"/>
    <w:multiLevelType w:val="hybridMultilevel"/>
    <w:tmpl w:val="9558CCA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5AA5379B"/>
    <w:multiLevelType w:val="hybridMultilevel"/>
    <w:tmpl w:val="4C141804"/>
    <w:lvl w:ilvl="0" w:tplc="9B36FC38">
      <w:start w:val="1"/>
      <w:numFmt w:val="upperLetter"/>
      <w:lvlText w:val="%1)"/>
      <w:lvlJc w:val="left"/>
      <w:pPr>
        <w:ind w:left="720" w:hanging="360"/>
      </w:pPr>
      <w:rPr>
        <w:rFonts w:ascii="Arial" w:hAnsi="Arial" w:cs="Arial"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8">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80">
    <w:nsid w:val="640A261C"/>
    <w:multiLevelType w:val="hybridMultilevel"/>
    <w:tmpl w:val="4C141804"/>
    <w:lvl w:ilvl="0" w:tplc="9B36FC38">
      <w:start w:val="1"/>
      <w:numFmt w:val="upperLetter"/>
      <w:lvlText w:val="%1)"/>
      <w:lvlJc w:val="left"/>
      <w:pPr>
        <w:ind w:left="720" w:hanging="360"/>
      </w:pPr>
      <w:rPr>
        <w:rFonts w:ascii="Arial" w:hAnsi="Arial" w:cs="Arial"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67B54673"/>
    <w:multiLevelType w:val="multilevel"/>
    <w:tmpl w:val="AC0A9188"/>
    <w:lvl w:ilvl="0">
      <w:start w:val="1"/>
      <w:numFmt w:val="lowerLetter"/>
      <w:lvlText w:val="%1)"/>
      <w:lvlJc w:val="left"/>
      <w:pPr>
        <w:tabs>
          <w:tab w:val="num" w:pos="1209"/>
        </w:tabs>
        <w:ind w:left="1209"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82">
    <w:nsid w:val="6CCA4A41"/>
    <w:multiLevelType w:val="hybridMultilevel"/>
    <w:tmpl w:val="B90A4DB4"/>
    <w:lvl w:ilvl="0" w:tplc="2EBE9426">
      <w:start w:val="24"/>
      <w:numFmt w:val="upperLetter"/>
      <w:lvlText w:val="%1)"/>
      <w:lvlJc w:val="left"/>
      <w:pPr>
        <w:ind w:left="783" w:hanging="360"/>
      </w:pPr>
      <w:rPr>
        <w:rFonts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84">
    <w:nsid w:val="701056ED"/>
    <w:multiLevelType w:val="hybridMultilevel"/>
    <w:tmpl w:val="0748926A"/>
    <w:lvl w:ilvl="0" w:tplc="97425336">
      <w:start w:val="1"/>
      <w:numFmt w:val="lowerLetter"/>
      <w:lvlText w:val="%1."/>
      <w:lvlJc w:val="left"/>
      <w:pPr>
        <w:ind w:left="1440" w:hanging="360"/>
      </w:pPr>
      <w:rPr>
        <w:rFonts w:cs="Times New Roman"/>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5">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73AF4800"/>
    <w:multiLevelType w:val="hybridMultilevel"/>
    <w:tmpl w:val="E8D4A98E"/>
    <w:lvl w:ilvl="0" w:tplc="7A06D67C">
      <w:start w:val="24"/>
      <w:numFmt w:val="upperLetter"/>
      <w:lvlText w:val="%1)"/>
      <w:lvlJc w:val="left"/>
      <w:pPr>
        <w:ind w:left="783" w:hanging="360"/>
      </w:pPr>
      <w:rPr>
        <w:rFonts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88">
    <w:nsid w:val="74FF2FA3"/>
    <w:multiLevelType w:val="hybridMultilevel"/>
    <w:tmpl w:val="C00C24C4"/>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nsid w:val="7E5F5A2F"/>
    <w:multiLevelType w:val="hybridMultilevel"/>
    <w:tmpl w:val="6AA47B7E"/>
    <w:lvl w:ilvl="0" w:tplc="5EAA1D56">
      <w:start w:val="3"/>
      <w:numFmt w:val="upperLetter"/>
      <w:lvlText w:val="%1)"/>
      <w:lvlJc w:val="left"/>
      <w:pPr>
        <w:ind w:left="360" w:hanging="360"/>
      </w:pPr>
      <w:rPr>
        <w:rFonts w:asciiTheme="minorHAnsi" w:hAnsiTheme="minorHAnsi" w:cstheme="minorHAnsi" w:hint="default"/>
        <w:b/>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3"/>
  </w:num>
  <w:num w:numId="5">
    <w:abstractNumId w:val="22"/>
  </w:num>
  <w:num w:numId="6">
    <w:abstractNumId w:val="26"/>
  </w:num>
  <w:num w:numId="7">
    <w:abstractNumId w:val="60"/>
  </w:num>
  <w:num w:numId="8">
    <w:abstractNumId w:val="87"/>
  </w:num>
  <w:num w:numId="9">
    <w:abstractNumId w:val="54"/>
  </w:num>
  <w:num w:numId="10">
    <w:abstractNumId w:val="70"/>
  </w:num>
  <w:num w:numId="11">
    <w:abstractNumId w:val="44"/>
  </w:num>
  <w:num w:numId="12">
    <w:abstractNumId w:val="78"/>
  </w:num>
  <w:num w:numId="13">
    <w:abstractNumId w:val="85"/>
  </w:num>
  <w:num w:numId="14">
    <w:abstractNumId w:val="67"/>
  </w:num>
  <w:num w:numId="15">
    <w:abstractNumId w:val="88"/>
  </w:num>
  <w:num w:numId="16">
    <w:abstractNumId w:val="38"/>
  </w:num>
  <w:num w:numId="17">
    <w:abstractNumId w:val="51"/>
  </w:num>
  <w:num w:numId="18">
    <w:abstractNumId w:val="64"/>
  </w:num>
  <w:num w:numId="19">
    <w:abstractNumId w:val="34"/>
  </w:num>
  <w:num w:numId="20">
    <w:abstractNumId w:val="41"/>
  </w:num>
  <w:num w:numId="21">
    <w:abstractNumId w:val="32"/>
  </w:num>
  <w:num w:numId="22">
    <w:abstractNumId w:val="43"/>
  </w:num>
  <w:num w:numId="23">
    <w:abstractNumId w:val="65"/>
  </w:num>
  <w:num w:numId="24">
    <w:abstractNumId w:val="57"/>
  </w:num>
  <w:num w:numId="25">
    <w:abstractNumId w:val="71"/>
  </w:num>
  <w:num w:numId="26">
    <w:abstractNumId w:val="48"/>
  </w:num>
  <w:num w:numId="27">
    <w:abstractNumId w:val="63"/>
  </w:num>
  <w:num w:numId="28">
    <w:abstractNumId w:val="39"/>
  </w:num>
  <w:num w:numId="29">
    <w:abstractNumId w:val="84"/>
  </w:num>
  <w:num w:numId="30">
    <w:abstractNumId w:val="66"/>
  </w:num>
  <w:num w:numId="31">
    <w:abstractNumId w:val="47"/>
  </w:num>
  <w:num w:numId="32">
    <w:abstractNumId w:val="82"/>
  </w:num>
  <w:num w:numId="33">
    <w:abstractNumId w:val="72"/>
  </w:num>
  <w:num w:numId="34">
    <w:abstractNumId w:val="75"/>
  </w:num>
  <w:num w:numId="35">
    <w:abstractNumId w:val="58"/>
  </w:num>
  <w:num w:numId="36">
    <w:abstractNumId w:val="81"/>
  </w:num>
  <w:num w:numId="37">
    <w:abstractNumId w:val="80"/>
  </w:num>
  <w:num w:numId="38">
    <w:abstractNumId w:val="76"/>
  </w:num>
  <w:num w:numId="39">
    <w:abstractNumId w:val="89"/>
  </w:num>
  <w:num w:numId="40">
    <w:abstractNumId w:val="74"/>
  </w:num>
  <w:num w:numId="41">
    <w:abstractNumId w:val="56"/>
  </w:num>
  <w:num w:numId="42">
    <w:abstractNumId w:val="35"/>
  </w:num>
  <w:num w:numId="43">
    <w:abstractNumId w:val="59"/>
  </w:num>
  <w:num w:numId="44">
    <w:abstractNumId w:val="42"/>
  </w:num>
  <w:num w:numId="45">
    <w:abstractNumId w:val="86"/>
  </w:num>
  <w:num w:numId="46">
    <w:abstractNumId w:val="3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04D"/>
    <w:rsid w:val="000001C0"/>
    <w:rsid w:val="000006CF"/>
    <w:rsid w:val="00001297"/>
    <w:rsid w:val="00001782"/>
    <w:rsid w:val="0000194F"/>
    <w:rsid w:val="00001E05"/>
    <w:rsid w:val="000047B5"/>
    <w:rsid w:val="000049A8"/>
    <w:rsid w:val="00004E2F"/>
    <w:rsid w:val="00005417"/>
    <w:rsid w:val="0000719F"/>
    <w:rsid w:val="00007B19"/>
    <w:rsid w:val="000104DB"/>
    <w:rsid w:val="000105AC"/>
    <w:rsid w:val="00010B9B"/>
    <w:rsid w:val="000110FB"/>
    <w:rsid w:val="0001159F"/>
    <w:rsid w:val="00011E02"/>
    <w:rsid w:val="00012BCC"/>
    <w:rsid w:val="00013A09"/>
    <w:rsid w:val="00014495"/>
    <w:rsid w:val="00014766"/>
    <w:rsid w:val="00015B9B"/>
    <w:rsid w:val="00015F8F"/>
    <w:rsid w:val="00016F50"/>
    <w:rsid w:val="00017191"/>
    <w:rsid w:val="000176AE"/>
    <w:rsid w:val="00017F97"/>
    <w:rsid w:val="00020495"/>
    <w:rsid w:val="00020601"/>
    <w:rsid w:val="0002172B"/>
    <w:rsid w:val="000224BF"/>
    <w:rsid w:val="000227EF"/>
    <w:rsid w:val="00022ECF"/>
    <w:rsid w:val="00022F75"/>
    <w:rsid w:val="00023116"/>
    <w:rsid w:val="000261FC"/>
    <w:rsid w:val="0002631F"/>
    <w:rsid w:val="0002693B"/>
    <w:rsid w:val="0002702F"/>
    <w:rsid w:val="000304AD"/>
    <w:rsid w:val="00030B30"/>
    <w:rsid w:val="000311B5"/>
    <w:rsid w:val="00031318"/>
    <w:rsid w:val="00031AA9"/>
    <w:rsid w:val="00031E85"/>
    <w:rsid w:val="00032348"/>
    <w:rsid w:val="00032477"/>
    <w:rsid w:val="000331AA"/>
    <w:rsid w:val="000332BC"/>
    <w:rsid w:val="00033595"/>
    <w:rsid w:val="00033B97"/>
    <w:rsid w:val="000345A7"/>
    <w:rsid w:val="000349D2"/>
    <w:rsid w:val="00034F73"/>
    <w:rsid w:val="00035A8A"/>
    <w:rsid w:val="00035D44"/>
    <w:rsid w:val="00036348"/>
    <w:rsid w:val="000370C8"/>
    <w:rsid w:val="00037140"/>
    <w:rsid w:val="0003739B"/>
    <w:rsid w:val="000379FD"/>
    <w:rsid w:val="00037E7D"/>
    <w:rsid w:val="00040166"/>
    <w:rsid w:val="00040A19"/>
    <w:rsid w:val="00041B87"/>
    <w:rsid w:val="00042AA9"/>
    <w:rsid w:val="000436AE"/>
    <w:rsid w:val="00044C9B"/>
    <w:rsid w:val="0004536C"/>
    <w:rsid w:val="0004595A"/>
    <w:rsid w:val="0004663A"/>
    <w:rsid w:val="000468B3"/>
    <w:rsid w:val="00047C02"/>
    <w:rsid w:val="0005065E"/>
    <w:rsid w:val="00050968"/>
    <w:rsid w:val="000511A9"/>
    <w:rsid w:val="00051406"/>
    <w:rsid w:val="0005238B"/>
    <w:rsid w:val="0005281B"/>
    <w:rsid w:val="00052C98"/>
    <w:rsid w:val="00052D12"/>
    <w:rsid w:val="0005368E"/>
    <w:rsid w:val="00054D24"/>
    <w:rsid w:val="0005500D"/>
    <w:rsid w:val="00055196"/>
    <w:rsid w:val="00055B72"/>
    <w:rsid w:val="00055CE3"/>
    <w:rsid w:val="0005685B"/>
    <w:rsid w:val="00056B0E"/>
    <w:rsid w:val="000603DC"/>
    <w:rsid w:val="00060B15"/>
    <w:rsid w:val="00060B1F"/>
    <w:rsid w:val="000612F3"/>
    <w:rsid w:val="0006162F"/>
    <w:rsid w:val="00061AD9"/>
    <w:rsid w:val="00061AFD"/>
    <w:rsid w:val="00061C28"/>
    <w:rsid w:val="00061F20"/>
    <w:rsid w:val="00062225"/>
    <w:rsid w:val="00063819"/>
    <w:rsid w:val="00063FDC"/>
    <w:rsid w:val="00065997"/>
    <w:rsid w:val="00066A4D"/>
    <w:rsid w:val="00066D61"/>
    <w:rsid w:val="00066E23"/>
    <w:rsid w:val="00066ECA"/>
    <w:rsid w:val="00067563"/>
    <w:rsid w:val="0006770B"/>
    <w:rsid w:val="00067E24"/>
    <w:rsid w:val="00070497"/>
    <w:rsid w:val="000706D1"/>
    <w:rsid w:val="00070AF2"/>
    <w:rsid w:val="00070D2A"/>
    <w:rsid w:val="000711F9"/>
    <w:rsid w:val="00071394"/>
    <w:rsid w:val="000714E8"/>
    <w:rsid w:val="0007167D"/>
    <w:rsid w:val="00072ABB"/>
    <w:rsid w:val="00072BE8"/>
    <w:rsid w:val="0007364D"/>
    <w:rsid w:val="000737AB"/>
    <w:rsid w:val="00073AD7"/>
    <w:rsid w:val="00073EAB"/>
    <w:rsid w:val="000743FD"/>
    <w:rsid w:val="000748E8"/>
    <w:rsid w:val="00075033"/>
    <w:rsid w:val="000755DE"/>
    <w:rsid w:val="000763F4"/>
    <w:rsid w:val="000765FA"/>
    <w:rsid w:val="00076CA2"/>
    <w:rsid w:val="00076D64"/>
    <w:rsid w:val="00077202"/>
    <w:rsid w:val="0007772D"/>
    <w:rsid w:val="000804D5"/>
    <w:rsid w:val="0008057F"/>
    <w:rsid w:val="000805FE"/>
    <w:rsid w:val="00080ED5"/>
    <w:rsid w:val="00081297"/>
    <w:rsid w:val="000814AB"/>
    <w:rsid w:val="000814BD"/>
    <w:rsid w:val="000814C5"/>
    <w:rsid w:val="00081BA4"/>
    <w:rsid w:val="00082B31"/>
    <w:rsid w:val="00082BAF"/>
    <w:rsid w:val="00082D9F"/>
    <w:rsid w:val="00083B1A"/>
    <w:rsid w:val="00084072"/>
    <w:rsid w:val="00084BD4"/>
    <w:rsid w:val="0008500A"/>
    <w:rsid w:val="000850C6"/>
    <w:rsid w:val="00085141"/>
    <w:rsid w:val="00085501"/>
    <w:rsid w:val="00085F30"/>
    <w:rsid w:val="000865BB"/>
    <w:rsid w:val="00086F67"/>
    <w:rsid w:val="00087764"/>
    <w:rsid w:val="00090701"/>
    <w:rsid w:val="00090D10"/>
    <w:rsid w:val="00090EF2"/>
    <w:rsid w:val="000914C0"/>
    <w:rsid w:val="0009346A"/>
    <w:rsid w:val="00093F6F"/>
    <w:rsid w:val="0009419E"/>
    <w:rsid w:val="000944EF"/>
    <w:rsid w:val="000948BC"/>
    <w:rsid w:val="000949EE"/>
    <w:rsid w:val="00094B7B"/>
    <w:rsid w:val="00094EB1"/>
    <w:rsid w:val="0009522A"/>
    <w:rsid w:val="00095DDB"/>
    <w:rsid w:val="0009605A"/>
    <w:rsid w:val="00096A91"/>
    <w:rsid w:val="00096B82"/>
    <w:rsid w:val="00097E17"/>
    <w:rsid w:val="000A0539"/>
    <w:rsid w:val="000A07A5"/>
    <w:rsid w:val="000A0FD9"/>
    <w:rsid w:val="000A113F"/>
    <w:rsid w:val="000A2208"/>
    <w:rsid w:val="000A2FFF"/>
    <w:rsid w:val="000A33B8"/>
    <w:rsid w:val="000A3644"/>
    <w:rsid w:val="000A3AA8"/>
    <w:rsid w:val="000A3C80"/>
    <w:rsid w:val="000A3D91"/>
    <w:rsid w:val="000A3DB4"/>
    <w:rsid w:val="000A41CE"/>
    <w:rsid w:val="000A459E"/>
    <w:rsid w:val="000A528F"/>
    <w:rsid w:val="000A5314"/>
    <w:rsid w:val="000A58F8"/>
    <w:rsid w:val="000A5AAB"/>
    <w:rsid w:val="000A65EB"/>
    <w:rsid w:val="000A667C"/>
    <w:rsid w:val="000A6831"/>
    <w:rsid w:val="000A69AE"/>
    <w:rsid w:val="000A6C69"/>
    <w:rsid w:val="000A6D94"/>
    <w:rsid w:val="000A739D"/>
    <w:rsid w:val="000B0228"/>
    <w:rsid w:val="000B06E3"/>
    <w:rsid w:val="000B0A7E"/>
    <w:rsid w:val="000B0DCE"/>
    <w:rsid w:val="000B127E"/>
    <w:rsid w:val="000B1660"/>
    <w:rsid w:val="000B16D3"/>
    <w:rsid w:val="000B202B"/>
    <w:rsid w:val="000B232F"/>
    <w:rsid w:val="000B23C0"/>
    <w:rsid w:val="000B303B"/>
    <w:rsid w:val="000B5003"/>
    <w:rsid w:val="000B5850"/>
    <w:rsid w:val="000B694E"/>
    <w:rsid w:val="000B6E05"/>
    <w:rsid w:val="000B709B"/>
    <w:rsid w:val="000B77FE"/>
    <w:rsid w:val="000B7841"/>
    <w:rsid w:val="000B7A51"/>
    <w:rsid w:val="000B7B6E"/>
    <w:rsid w:val="000C0BCC"/>
    <w:rsid w:val="000C0C78"/>
    <w:rsid w:val="000C1752"/>
    <w:rsid w:val="000C223D"/>
    <w:rsid w:val="000C2320"/>
    <w:rsid w:val="000C264D"/>
    <w:rsid w:val="000C2F08"/>
    <w:rsid w:val="000C3F6E"/>
    <w:rsid w:val="000C43DB"/>
    <w:rsid w:val="000C50BA"/>
    <w:rsid w:val="000C511A"/>
    <w:rsid w:val="000C68AB"/>
    <w:rsid w:val="000C705B"/>
    <w:rsid w:val="000C74C0"/>
    <w:rsid w:val="000D001C"/>
    <w:rsid w:val="000D01BA"/>
    <w:rsid w:val="000D06C6"/>
    <w:rsid w:val="000D06DF"/>
    <w:rsid w:val="000D24DC"/>
    <w:rsid w:val="000D34F4"/>
    <w:rsid w:val="000D359C"/>
    <w:rsid w:val="000D384F"/>
    <w:rsid w:val="000D4225"/>
    <w:rsid w:val="000D4560"/>
    <w:rsid w:val="000D5598"/>
    <w:rsid w:val="000D5D23"/>
    <w:rsid w:val="000D6206"/>
    <w:rsid w:val="000D72CC"/>
    <w:rsid w:val="000D772C"/>
    <w:rsid w:val="000D78E0"/>
    <w:rsid w:val="000D79A9"/>
    <w:rsid w:val="000E0BE1"/>
    <w:rsid w:val="000E0D0D"/>
    <w:rsid w:val="000E0F2D"/>
    <w:rsid w:val="000E12DE"/>
    <w:rsid w:val="000E19D6"/>
    <w:rsid w:val="000E1E38"/>
    <w:rsid w:val="000E211D"/>
    <w:rsid w:val="000E2ACD"/>
    <w:rsid w:val="000E3480"/>
    <w:rsid w:val="000E3ADE"/>
    <w:rsid w:val="000E49D6"/>
    <w:rsid w:val="000E5536"/>
    <w:rsid w:val="000E5740"/>
    <w:rsid w:val="000E59F8"/>
    <w:rsid w:val="000E5DDA"/>
    <w:rsid w:val="000E62D8"/>
    <w:rsid w:val="000E6552"/>
    <w:rsid w:val="000E689A"/>
    <w:rsid w:val="000E6FCC"/>
    <w:rsid w:val="000E78A8"/>
    <w:rsid w:val="000E78D2"/>
    <w:rsid w:val="000F0175"/>
    <w:rsid w:val="000F0BE9"/>
    <w:rsid w:val="000F102E"/>
    <w:rsid w:val="000F288F"/>
    <w:rsid w:val="000F2C62"/>
    <w:rsid w:val="000F2DCF"/>
    <w:rsid w:val="000F2FA3"/>
    <w:rsid w:val="000F32BD"/>
    <w:rsid w:val="000F34F6"/>
    <w:rsid w:val="000F4099"/>
    <w:rsid w:val="000F4284"/>
    <w:rsid w:val="000F4CB4"/>
    <w:rsid w:val="000F50FB"/>
    <w:rsid w:val="000F541E"/>
    <w:rsid w:val="000F5CDC"/>
    <w:rsid w:val="000F6555"/>
    <w:rsid w:val="000F7A31"/>
    <w:rsid w:val="00100D09"/>
    <w:rsid w:val="00100DAB"/>
    <w:rsid w:val="00101811"/>
    <w:rsid w:val="00102723"/>
    <w:rsid w:val="001028FA"/>
    <w:rsid w:val="00103288"/>
    <w:rsid w:val="00103C5B"/>
    <w:rsid w:val="00103D6A"/>
    <w:rsid w:val="00104A5B"/>
    <w:rsid w:val="00105CDC"/>
    <w:rsid w:val="00105D4D"/>
    <w:rsid w:val="0010641E"/>
    <w:rsid w:val="001072E5"/>
    <w:rsid w:val="00107444"/>
    <w:rsid w:val="00107469"/>
    <w:rsid w:val="00107A6A"/>
    <w:rsid w:val="00107DC1"/>
    <w:rsid w:val="00110C28"/>
    <w:rsid w:val="00111F24"/>
    <w:rsid w:val="00112079"/>
    <w:rsid w:val="0011217D"/>
    <w:rsid w:val="0011389B"/>
    <w:rsid w:val="0011395F"/>
    <w:rsid w:val="00113FCC"/>
    <w:rsid w:val="00114381"/>
    <w:rsid w:val="00114848"/>
    <w:rsid w:val="00114C93"/>
    <w:rsid w:val="001150CB"/>
    <w:rsid w:val="0011529D"/>
    <w:rsid w:val="00115614"/>
    <w:rsid w:val="00115BD1"/>
    <w:rsid w:val="00115FB6"/>
    <w:rsid w:val="00116479"/>
    <w:rsid w:val="00116DE5"/>
    <w:rsid w:val="00117162"/>
    <w:rsid w:val="001175FA"/>
    <w:rsid w:val="00117BE5"/>
    <w:rsid w:val="00117E5F"/>
    <w:rsid w:val="00117F6F"/>
    <w:rsid w:val="001205EE"/>
    <w:rsid w:val="001208DD"/>
    <w:rsid w:val="0012098C"/>
    <w:rsid w:val="001213FA"/>
    <w:rsid w:val="00121EEE"/>
    <w:rsid w:val="00122002"/>
    <w:rsid w:val="0012225D"/>
    <w:rsid w:val="001222DE"/>
    <w:rsid w:val="00122665"/>
    <w:rsid w:val="001230F5"/>
    <w:rsid w:val="00123525"/>
    <w:rsid w:val="00123A58"/>
    <w:rsid w:val="00123E1B"/>
    <w:rsid w:val="00124AD4"/>
    <w:rsid w:val="00124AEE"/>
    <w:rsid w:val="00125247"/>
    <w:rsid w:val="001263C7"/>
    <w:rsid w:val="00126843"/>
    <w:rsid w:val="00130573"/>
    <w:rsid w:val="001305C6"/>
    <w:rsid w:val="0013084A"/>
    <w:rsid w:val="001308A0"/>
    <w:rsid w:val="00130AD6"/>
    <w:rsid w:val="00130B25"/>
    <w:rsid w:val="00130B84"/>
    <w:rsid w:val="001312A8"/>
    <w:rsid w:val="00131BFD"/>
    <w:rsid w:val="00132459"/>
    <w:rsid w:val="00132505"/>
    <w:rsid w:val="0013252E"/>
    <w:rsid w:val="00133435"/>
    <w:rsid w:val="0013431D"/>
    <w:rsid w:val="00134A4F"/>
    <w:rsid w:val="00134ACA"/>
    <w:rsid w:val="00134EF0"/>
    <w:rsid w:val="00135312"/>
    <w:rsid w:val="001353B9"/>
    <w:rsid w:val="001354B2"/>
    <w:rsid w:val="00135CD0"/>
    <w:rsid w:val="00137027"/>
    <w:rsid w:val="0013708F"/>
    <w:rsid w:val="0013713B"/>
    <w:rsid w:val="00137333"/>
    <w:rsid w:val="00137CB2"/>
    <w:rsid w:val="00137DB2"/>
    <w:rsid w:val="00137E36"/>
    <w:rsid w:val="00140BEA"/>
    <w:rsid w:val="00140EAE"/>
    <w:rsid w:val="001416E4"/>
    <w:rsid w:val="0014257F"/>
    <w:rsid w:val="00142636"/>
    <w:rsid w:val="001427F6"/>
    <w:rsid w:val="00142A93"/>
    <w:rsid w:val="00143181"/>
    <w:rsid w:val="0014323C"/>
    <w:rsid w:val="001435AD"/>
    <w:rsid w:val="00143954"/>
    <w:rsid w:val="00145485"/>
    <w:rsid w:val="001455C5"/>
    <w:rsid w:val="00145C5D"/>
    <w:rsid w:val="00146AB1"/>
    <w:rsid w:val="00147F9C"/>
    <w:rsid w:val="00151694"/>
    <w:rsid w:val="001516C1"/>
    <w:rsid w:val="00151E6F"/>
    <w:rsid w:val="00152260"/>
    <w:rsid w:val="00152462"/>
    <w:rsid w:val="00152C79"/>
    <w:rsid w:val="00153157"/>
    <w:rsid w:val="001539A2"/>
    <w:rsid w:val="001549F6"/>
    <w:rsid w:val="00154A62"/>
    <w:rsid w:val="00154B04"/>
    <w:rsid w:val="00154B10"/>
    <w:rsid w:val="00154EF7"/>
    <w:rsid w:val="001550AB"/>
    <w:rsid w:val="001555C4"/>
    <w:rsid w:val="0015563F"/>
    <w:rsid w:val="001566D4"/>
    <w:rsid w:val="0015696C"/>
    <w:rsid w:val="00156A19"/>
    <w:rsid w:val="00157068"/>
    <w:rsid w:val="00157BBF"/>
    <w:rsid w:val="00160269"/>
    <w:rsid w:val="00160661"/>
    <w:rsid w:val="00160832"/>
    <w:rsid w:val="00160D39"/>
    <w:rsid w:val="00160FB5"/>
    <w:rsid w:val="001611F2"/>
    <w:rsid w:val="00161512"/>
    <w:rsid w:val="00161B20"/>
    <w:rsid w:val="00161DB2"/>
    <w:rsid w:val="00161F1E"/>
    <w:rsid w:val="00161F6C"/>
    <w:rsid w:val="00162506"/>
    <w:rsid w:val="00162C38"/>
    <w:rsid w:val="00162D9A"/>
    <w:rsid w:val="00162F0B"/>
    <w:rsid w:val="00163CC0"/>
    <w:rsid w:val="00163CDC"/>
    <w:rsid w:val="00163FE6"/>
    <w:rsid w:val="00164979"/>
    <w:rsid w:val="0016574D"/>
    <w:rsid w:val="00165B90"/>
    <w:rsid w:val="00165D7F"/>
    <w:rsid w:val="0016607A"/>
    <w:rsid w:val="0016631C"/>
    <w:rsid w:val="00166D9C"/>
    <w:rsid w:val="001708EC"/>
    <w:rsid w:val="00171377"/>
    <w:rsid w:val="00171A7E"/>
    <w:rsid w:val="001728C1"/>
    <w:rsid w:val="001731EF"/>
    <w:rsid w:val="00174844"/>
    <w:rsid w:val="00174CFE"/>
    <w:rsid w:val="0017626A"/>
    <w:rsid w:val="0017767D"/>
    <w:rsid w:val="00177FF4"/>
    <w:rsid w:val="001814E6"/>
    <w:rsid w:val="00181584"/>
    <w:rsid w:val="001827E5"/>
    <w:rsid w:val="001828D8"/>
    <w:rsid w:val="00182C69"/>
    <w:rsid w:val="00182EE0"/>
    <w:rsid w:val="00183356"/>
    <w:rsid w:val="00184E96"/>
    <w:rsid w:val="00185279"/>
    <w:rsid w:val="00185696"/>
    <w:rsid w:val="00185702"/>
    <w:rsid w:val="00185BEE"/>
    <w:rsid w:val="00185CED"/>
    <w:rsid w:val="00186CBC"/>
    <w:rsid w:val="00187132"/>
    <w:rsid w:val="001872E9"/>
    <w:rsid w:val="00187C58"/>
    <w:rsid w:val="00187D01"/>
    <w:rsid w:val="00187F95"/>
    <w:rsid w:val="00190221"/>
    <w:rsid w:val="00190397"/>
    <w:rsid w:val="00190CB8"/>
    <w:rsid w:val="00190E07"/>
    <w:rsid w:val="001911C2"/>
    <w:rsid w:val="00191518"/>
    <w:rsid w:val="00191AF4"/>
    <w:rsid w:val="00191D50"/>
    <w:rsid w:val="00191E5C"/>
    <w:rsid w:val="00192588"/>
    <w:rsid w:val="001925E5"/>
    <w:rsid w:val="00192FE5"/>
    <w:rsid w:val="001932AB"/>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8DE"/>
    <w:rsid w:val="001A0D21"/>
    <w:rsid w:val="001A2053"/>
    <w:rsid w:val="001A26B6"/>
    <w:rsid w:val="001A2796"/>
    <w:rsid w:val="001A2A96"/>
    <w:rsid w:val="001A333C"/>
    <w:rsid w:val="001A370E"/>
    <w:rsid w:val="001A3B2F"/>
    <w:rsid w:val="001A467E"/>
    <w:rsid w:val="001A49D8"/>
    <w:rsid w:val="001A4A83"/>
    <w:rsid w:val="001A5EEC"/>
    <w:rsid w:val="001A662D"/>
    <w:rsid w:val="001A6630"/>
    <w:rsid w:val="001A696A"/>
    <w:rsid w:val="001A75FC"/>
    <w:rsid w:val="001A7C79"/>
    <w:rsid w:val="001B1580"/>
    <w:rsid w:val="001B19A3"/>
    <w:rsid w:val="001B1D11"/>
    <w:rsid w:val="001B28F7"/>
    <w:rsid w:val="001B44B8"/>
    <w:rsid w:val="001B51A8"/>
    <w:rsid w:val="001B575C"/>
    <w:rsid w:val="001B5F62"/>
    <w:rsid w:val="001B67CB"/>
    <w:rsid w:val="001B6C30"/>
    <w:rsid w:val="001B6CDF"/>
    <w:rsid w:val="001B7357"/>
    <w:rsid w:val="001B762B"/>
    <w:rsid w:val="001B7B18"/>
    <w:rsid w:val="001B7BEF"/>
    <w:rsid w:val="001B7E13"/>
    <w:rsid w:val="001C01FB"/>
    <w:rsid w:val="001C03BA"/>
    <w:rsid w:val="001C0B9D"/>
    <w:rsid w:val="001C13FE"/>
    <w:rsid w:val="001C1720"/>
    <w:rsid w:val="001C2523"/>
    <w:rsid w:val="001C2844"/>
    <w:rsid w:val="001C2A5F"/>
    <w:rsid w:val="001C2AC2"/>
    <w:rsid w:val="001C2F1E"/>
    <w:rsid w:val="001C2FF8"/>
    <w:rsid w:val="001C42A4"/>
    <w:rsid w:val="001C49DC"/>
    <w:rsid w:val="001C510C"/>
    <w:rsid w:val="001C5566"/>
    <w:rsid w:val="001C5AA7"/>
    <w:rsid w:val="001C5EFC"/>
    <w:rsid w:val="001C77B9"/>
    <w:rsid w:val="001C7C05"/>
    <w:rsid w:val="001D06C1"/>
    <w:rsid w:val="001D0F92"/>
    <w:rsid w:val="001D2AED"/>
    <w:rsid w:val="001D3EFC"/>
    <w:rsid w:val="001D4049"/>
    <w:rsid w:val="001D461F"/>
    <w:rsid w:val="001D4620"/>
    <w:rsid w:val="001D4B66"/>
    <w:rsid w:val="001D55B9"/>
    <w:rsid w:val="001D57C6"/>
    <w:rsid w:val="001D58CF"/>
    <w:rsid w:val="001D60A4"/>
    <w:rsid w:val="001D647E"/>
    <w:rsid w:val="001D6FDE"/>
    <w:rsid w:val="001D7118"/>
    <w:rsid w:val="001D7333"/>
    <w:rsid w:val="001D74E5"/>
    <w:rsid w:val="001D777F"/>
    <w:rsid w:val="001E071F"/>
    <w:rsid w:val="001E0764"/>
    <w:rsid w:val="001E09D5"/>
    <w:rsid w:val="001E174C"/>
    <w:rsid w:val="001E17C7"/>
    <w:rsid w:val="001E2265"/>
    <w:rsid w:val="001E27B8"/>
    <w:rsid w:val="001E355C"/>
    <w:rsid w:val="001E3C58"/>
    <w:rsid w:val="001E47CE"/>
    <w:rsid w:val="001E4988"/>
    <w:rsid w:val="001E4F3D"/>
    <w:rsid w:val="001E6261"/>
    <w:rsid w:val="001E63B9"/>
    <w:rsid w:val="001E6BE4"/>
    <w:rsid w:val="001E7B74"/>
    <w:rsid w:val="001E7FA6"/>
    <w:rsid w:val="001F07FD"/>
    <w:rsid w:val="001F0AD1"/>
    <w:rsid w:val="001F0BA7"/>
    <w:rsid w:val="001F0CD1"/>
    <w:rsid w:val="001F0E71"/>
    <w:rsid w:val="001F0EFD"/>
    <w:rsid w:val="001F123D"/>
    <w:rsid w:val="001F165E"/>
    <w:rsid w:val="001F171F"/>
    <w:rsid w:val="001F2CFC"/>
    <w:rsid w:val="001F339D"/>
    <w:rsid w:val="001F4466"/>
    <w:rsid w:val="001F4485"/>
    <w:rsid w:val="001F47F2"/>
    <w:rsid w:val="001F486D"/>
    <w:rsid w:val="001F4B72"/>
    <w:rsid w:val="001F52B8"/>
    <w:rsid w:val="001F5778"/>
    <w:rsid w:val="001F5CD3"/>
    <w:rsid w:val="001F659A"/>
    <w:rsid w:val="001F6C6A"/>
    <w:rsid w:val="001F7550"/>
    <w:rsid w:val="00200462"/>
    <w:rsid w:val="0020101F"/>
    <w:rsid w:val="002013F2"/>
    <w:rsid w:val="002019F7"/>
    <w:rsid w:val="00202888"/>
    <w:rsid w:val="00202B09"/>
    <w:rsid w:val="002041D8"/>
    <w:rsid w:val="00204742"/>
    <w:rsid w:val="00204A08"/>
    <w:rsid w:val="00205449"/>
    <w:rsid w:val="00205667"/>
    <w:rsid w:val="00206084"/>
    <w:rsid w:val="0020638C"/>
    <w:rsid w:val="002105FC"/>
    <w:rsid w:val="002106F3"/>
    <w:rsid w:val="002107BD"/>
    <w:rsid w:val="00210EF4"/>
    <w:rsid w:val="0021100A"/>
    <w:rsid w:val="002113F0"/>
    <w:rsid w:val="00211F0F"/>
    <w:rsid w:val="00213C07"/>
    <w:rsid w:val="00213E1F"/>
    <w:rsid w:val="002141CB"/>
    <w:rsid w:val="0021548E"/>
    <w:rsid w:val="00215D55"/>
    <w:rsid w:val="00215EAC"/>
    <w:rsid w:val="00216038"/>
    <w:rsid w:val="0021776A"/>
    <w:rsid w:val="002202F0"/>
    <w:rsid w:val="00220EAF"/>
    <w:rsid w:val="00220EDE"/>
    <w:rsid w:val="00221238"/>
    <w:rsid w:val="00222748"/>
    <w:rsid w:val="002228CB"/>
    <w:rsid w:val="0022305B"/>
    <w:rsid w:val="00223587"/>
    <w:rsid w:val="00223886"/>
    <w:rsid w:val="00223AE3"/>
    <w:rsid w:val="0022465A"/>
    <w:rsid w:val="00224B10"/>
    <w:rsid w:val="00224EF7"/>
    <w:rsid w:val="0022565C"/>
    <w:rsid w:val="0022691A"/>
    <w:rsid w:val="002269A4"/>
    <w:rsid w:val="00227728"/>
    <w:rsid w:val="00227C70"/>
    <w:rsid w:val="00227CE6"/>
    <w:rsid w:val="00227FCD"/>
    <w:rsid w:val="00231358"/>
    <w:rsid w:val="00231BB4"/>
    <w:rsid w:val="00231D17"/>
    <w:rsid w:val="002324D6"/>
    <w:rsid w:val="0023332E"/>
    <w:rsid w:val="00233AF7"/>
    <w:rsid w:val="0023409C"/>
    <w:rsid w:val="00235278"/>
    <w:rsid w:val="0023575A"/>
    <w:rsid w:val="00235DF8"/>
    <w:rsid w:val="002362CD"/>
    <w:rsid w:val="002368F8"/>
    <w:rsid w:val="00236B44"/>
    <w:rsid w:val="0023788C"/>
    <w:rsid w:val="00237BA1"/>
    <w:rsid w:val="00240420"/>
    <w:rsid w:val="00240846"/>
    <w:rsid w:val="00240B5E"/>
    <w:rsid w:val="0024158F"/>
    <w:rsid w:val="002423EF"/>
    <w:rsid w:val="0024292B"/>
    <w:rsid w:val="00242A40"/>
    <w:rsid w:val="00242B0E"/>
    <w:rsid w:val="00242CEF"/>
    <w:rsid w:val="002432A1"/>
    <w:rsid w:val="00243E3A"/>
    <w:rsid w:val="00243EBA"/>
    <w:rsid w:val="002450D5"/>
    <w:rsid w:val="00245114"/>
    <w:rsid w:val="0024548D"/>
    <w:rsid w:val="002455A9"/>
    <w:rsid w:val="0024571D"/>
    <w:rsid w:val="00245BAB"/>
    <w:rsid w:val="00245CFE"/>
    <w:rsid w:val="00246559"/>
    <w:rsid w:val="00246EB0"/>
    <w:rsid w:val="00246FD3"/>
    <w:rsid w:val="00247557"/>
    <w:rsid w:val="00247577"/>
    <w:rsid w:val="00247C2C"/>
    <w:rsid w:val="00247F26"/>
    <w:rsid w:val="00247F6A"/>
    <w:rsid w:val="002501F6"/>
    <w:rsid w:val="002503B4"/>
    <w:rsid w:val="00250BF0"/>
    <w:rsid w:val="00250ED5"/>
    <w:rsid w:val="0025117C"/>
    <w:rsid w:val="0025120B"/>
    <w:rsid w:val="00251726"/>
    <w:rsid w:val="00251987"/>
    <w:rsid w:val="00251B75"/>
    <w:rsid w:val="00251E26"/>
    <w:rsid w:val="0025469B"/>
    <w:rsid w:val="00254B4D"/>
    <w:rsid w:val="00255810"/>
    <w:rsid w:val="00255D12"/>
    <w:rsid w:val="00256FB6"/>
    <w:rsid w:val="00257314"/>
    <w:rsid w:val="00257373"/>
    <w:rsid w:val="00257821"/>
    <w:rsid w:val="002614A4"/>
    <w:rsid w:val="00261A62"/>
    <w:rsid w:val="0026292B"/>
    <w:rsid w:val="00262940"/>
    <w:rsid w:val="0026334F"/>
    <w:rsid w:val="00263DE2"/>
    <w:rsid w:val="002642CF"/>
    <w:rsid w:val="0026537B"/>
    <w:rsid w:val="00265454"/>
    <w:rsid w:val="00265798"/>
    <w:rsid w:val="0026661D"/>
    <w:rsid w:val="0026662C"/>
    <w:rsid w:val="00266A38"/>
    <w:rsid w:val="00266A5B"/>
    <w:rsid w:val="00266F09"/>
    <w:rsid w:val="00267A3B"/>
    <w:rsid w:val="00267A95"/>
    <w:rsid w:val="002700CF"/>
    <w:rsid w:val="002702BD"/>
    <w:rsid w:val="002703D7"/>
    <w:rsid w:val="00270BCA"/>
    <w:rsid w:val="00271C65"/>
    <w:rsid w:val="00273213"/>
    <w:rsid w:val="0027372A"/>
    <w:rsid w:val="00273DA7"/>
    <w:rsid w:val="00275196"/>
    <w:rsid w:val="00275AE1"/>
    <w:rsid w:val="002760A8"/>
    <w:rsid w:val="00276255"/>
    <w:rsid w:val="00276445"/>
    <w:rsid w:val="00276B74"/>
    <w:rsid w:val="00280F67"/>
    <w:rsid w:val="00281119"/>
    <w:rsid w:val="0028144D"/>
    <w:rsid w:val="00281941"/>
    <w:rsid w:val="00281A72"/>
    <w:rsid w:val="00281A92"/>
    <w:rsid w:val="0028205B"/>
    <w:rsid w:val="002821EF"/>
    <w:rsid w:val="002822B2"/>
    <w:rsid w:val="00282A22"/>
    <w:rsid w:val="00282A8C"/>
    <w:rsid w:val="00283079"/>
    <w:rsid w:val="0028316B"/>
    <w:rsid w:val="0028344D"/>
    <w:rsid w:val="00284150"/>
    <w:rsid w:val="002843ED"/>
    <w:rsid w:val="00286200"/>
    <w:rsid w:val="002865E9"/>
    <w:rsid w:val="00286BD7"/>
    <w:rsid w:val="00287240"/>
    <w:rsid w:val="00287B04"/>
    <w:rsid w:val="002900C8"/>
    <w:rsid w:val="002904D8"/>
    <w:rsid w:val="00290956"/>
    <w:rsid w:val="00290AC0"/>
    <w:rsid w:val="00292F25"/>
    <w:rsid w:val="0029353F"/>
    <w:rsid w:val="0029414E"/>
    <w:rsid w:val="00294BB9"/>
    <w:rsid w:val="00294DCF"/>
    <w:rsid w:val="00295006"/>
    <w:rsid w:val="002951FB"/>
    <w:rsid w:val="00295B9C"/>
    <w:rsid w:val="00295C0A"/>
    <w:rsid w:val="00296340"/>
    <w:rsid w:val="002965EA"/>
    <w:rsid w:val="002967BB"/>
    <w:rsid w:val="00296861"/>
    <w:rsid w:val="002A0350"/>
    <w:rsid w:val="002A0762"/>
    <w:rsid w:val="002A0884"/>
    <w:rsid w:val="002A0D24"/>
    <w:rsid w:val="002A15D6"/>
    <w:rsid w:val="002A224F"/>
    <w:rsid w:val="002A2B5F"/>
    <w:rsid w:val="002A3168"/>
    <w:rsid w:val="002A362D"/>
    <w:rsid w:val="002A469D"/>
    <w:rsid w:val="002A5F6B"/>
    <w:rsid w:val="002A6BB3"/>
    <w:rsid w:val="002A7424"/>
    <w:rsid w:val="002A77E2"/>
    <w:rsid w:val="002B1045"/>
    <w:rsid w:val="002B12C6"/>
    <w:rsid w:val="002B14E1"/>
    <w:rsid w:val="002B1BB4"/>
    <w:rsid w:val="002B2655"/>
    <w:rsid w:val="002B32F0"/>
    <w:rsid w:val="002B34B3"/>
    <w:rsid w:val="002B3767"/>
    <w:rsid w:val="002B3ED9"/>
    <w:rsid w:val="002B4BFF"/>
    <w:rsid w:val="002B4DA1"/>
    <w:rsid w:val="002B4E51"/>
    <w:rsid w:val="002B55FB"/>
    <w:rsid w:val="002B689D"/>
    <w:rsid w:val="002B69A9"/>
    <w:rsid w:val="002B6EF5"/>
    <w:rsid w:val="002B7122"/>
    <w:rsid w:val="002B71FB"/>
    <w:rsid w:val="002C08E5"/>
    <w:rsid w:val="002C137B"/>
    <w:rsid w:val="002C13B7"/>
    <w:rsid w:val="002C1DD9"/>
    <w:rsid w:val="002C1E25"/>
    <w:rsid w:val="002C21FB"/>
    <w:rsid w:val="002C2C7D"/>
    <w:rsid w:val="002C2DAA"/>
    <w:rsid w:val="002C3681"/>
    <w:rsid w:val="002C3AF8"/>
    <w:rsid w:val="002C437C"/>
    <w:rsid w:val="002C489C"/>
    <w:rsid w:val="002C498C"/>
    <w:rsid w:val="002C4C4B"/>
    <w:rsid w:val="002C4CA5"/>
    <w:rsid w:val="002C4E57"/>
    <w:rsid w:val="002C5B14"/>
    <w:rsid w:val="002C6E09"/>
    <w:rsid w:val="002C71F7"/>
    <w:rsid w:val="002C7223"/>
    <w:rsid w:val="002C7726"/>
    <w:rsid w:val="002C778C"/>
    <w:rsid w:val="002C7842"/>
    <w:rsid w:val="002C78F7"/>
    <w:rsid w:val="002D0C85"/>
    <w:rsid w:val="002D14EC"/>
    <w:rsid w:val="002D1845"/>
    <w:rsid w:val="002D1C5D"/>
    <w:rsid w:val="002D1DDD"/>
    <w:rsid w:val="002D2EBA"/>
    <w:rsid w:val="002D317E"/>
    <w:rsid w:val="002D4855"/>
    <w:rsid w:val="002D58A3"/>
    <w:rsid w:val="002D5A11"/>
    <w:rsid w:val="002D6677"/>
    <w:rsid w:val="002D68F9"/>
    <w:rsid w:val="002D6A2A"/>
    <w:rsid w:val="002D7223"/>
    <w:rsid w:val="002D7230"/>
    <w:rsid w:val="002D7E0A"/>
    <w:rsid w:val="002D7EF0"/>
    <w:rsid w:val="002D7F16"/>
    <w:rsid w:val="002E08E1"/>
    <w:rsid w:val="002E0EBE"/>
    <w:rsid w:val="002E0EE5"/>
    <w:rsid w:val="002E1D3F"/>
    <w:rsid w:val="002E210A"/>
    <w:rsid w:val="002E2A29"/>
    <w:rsid w:val="002E39D6"/>
    <w:rsid w:val="002E3BA3"/>
    <w:rsid w:val="002E3CF7"/>
    <w:rsid w:val="002E3FBC"/>
    <w:rsid w:val="002E58E0"/>
    <w:rsid w:val="002E58EE"/>
    <w:rsid w:val="002E632E"/>
    <w:rsid w:val="002E68F6"/>
    <w:rsid w:val="002E716A"/>
    <w:rsid w:val="002E75ED"/>
    <w:rsid w:val="002E7C67"/>
    <w:rsid w:val="002E7D3D"/>
    <w:rsid w:val="002F1160"/>
    <w:rsid w:val="002F119A"/>
    <w:rsid w:val="002F53A0"/>
    <w:rsid w:val="002F5589"/>
    <w:rsid w:val="002F5E19"/>
    <w:rsid w:val="002F631B"/>
    <w:rsid w:val="002F686D"/>
    <w:rsid w:val="002F6966"/>
    <w:rsid w:val="002F6FAB"/>
    <w:rsid w:val="002F745E"/>
    <w:rsid w:val="002F7483"/>
    <w:rsid w:val="00300086"/>
    <w:rsid w:val="003002DF"/>
    <w:rsid w:val="003002E4"/>
    <w:rsid w:val="00300CB9"/>
    <w:rsid w:val="003019F6"/>
    <w:rsid w:val="00302362"/>
    <w:rsid w:val="00302685"/>
    <w:rsid w:val="003029FC"/>
    <w:rsid w:val="00302DBA"/>
    <w:rsid w:val="0030330C"/>
    <w:rsid w:val="003038A6"/>
    <w:rsid w:val="003042F9"/>
    <w:rsid w:val="00304458"/>
    <w:rsid w:val="003058C2"/>
    <w:rsid w:val="00305F27"/>
    <w:rsid w:val="00306695"/>
    <w:rsid w:val="003066B9"/>
    <w:rsid w:val="00306AEC"/>
    <w:rsid w:val="003074A5"/>
    <w:rsid w:val="00307F19"/>
    <w:rsid w:val="003101C3"/>
    <w:rsid w:val="00310B5E"/>
    <w:rsid w:val="003110CF"/>
    <w:rsid w:val="00312413"/>
    <w:rsid w:val="00312436"/>
    <w:rsid w:val="0031275B"/>
    <w:rsid w:val="0031363F"/>
    <w:rsid w:val="0031380E"/>
    <w:rsid w:val="0031432C"/>
    <w:rsid w:val="00314EF6"/>
    <w:rsid w:val="00316422"/>
    <w:rsid w:val="003165A4"/>
    <w:rsid w:val="0031691E"/>
    <w:rsid w:val="00317034"/>
    <w:rsid w:val="0031741F"/>
    <w:rsid w:val="00317BB0"/>
    <w:rsid w:val="00320150"/>
    <w:rsid w:val="00320156"/>
    <w:rsid w:val="003207DE"/>
    <w:rsid w:val="003208FB"/>
    <w:rsid w:val="00320DEE"/>
    <w:rsid w:val="0032103B"/>
    <w:rsid w:val="003211E6"/>
    <w:rsid w:val="003212F1"/>
    <w:rsid w:val="00322414"/>
    <w:rsid w:val="003224F1"/>
    <w:rsid w:val="00322BB6"/>
    <w:rsid w:val="00323C48"/>
    <w:rsid w:val="00323C85"/>
    <w:rsid w:val="003241E6"/>
    <w:rsid w:val="00324C07"/>
    <w:rsid w:val="0032548F"/>
    <w:rsid w:val="003258B2"/>
    <w:rsid w:val="0032686E"/>
    <w:rsid w:val="003275BF"/>
    <w:rsid w:val="0032761C"/>
    <w:rsid w:val="00327B08"/>
    <w:rsid w:val="00330389"/>
    <w:rsid w:val="00330D09"/>
    <w:rsid w:val="00331E4F"/>
    <w:rsid w:val="003320E2"/>
    <w:rsid w:val="00332D04"/>
    <w:rsid w:val="003339BE"/>
    <w:rsid w:val="00333E2F"/>
    <w:rsid w:val="0033445D"/>
    <w:rsid w:val="003353BF"/>
    <w:rsid w:val="00335AF5"/>
    <w:rsid w:val="00335C25"/>
    <w:rsid w:val="00336431"/>
    <w:rsid w:val="00336C9D"/>
    <w:rsid w:val="0033775C"/>
    <w:rsid w:val="003377AF"/>
    <w:rsid w:val="003379CC"/>
    <w:rsid w:val="00337B28"/>
    <w:rsid w:val="00340582"/>
    <w:rsid w:val="00340C01"/>
    <w:rsid w:val="00342137"/>
    <w:rsid w:val="003427E4"/>
    <w:rsid w:val="0034356E"/>
    <w:rsid w:val="0034400F"/>
    <w:rsid w:val="003451F7"/>
    <w:rsid w:val="0034734C"/>
    <w:rsid w:val="003503F4"/>
    <w:rsid w:val="00350582"/>
    <w:rsid w:val="00350CB0"/>
    <w:rsid w:val="0035279A"/>
    <w:rsid w:val="00353672"/>
    <w:rsid w:val="00354001"/>
    <w:rsid w:val="00354F68"/>
    <w:rsid w:val="0035652E"/>
    <w:rsid w:val="00356F44"/>
    <w:rsid w:val="0035703B"/>
    <w:rsid w:val="00357F51"/>
    <w:rsid w:val="00360365"/>
    <w:rsid w:val="00360CC3"/>
    <w:rsid w:val="00360E06"/>
    <w:rsid w:val="0036194A"/>
    <w:rsid w:val="00361C3F"/>
    <w:rsid w:val="00361FCD"/>
    <w:rsid w:val="00362140"/>
    <w:rsid w:val="00362720"/>
    <w:rsid w:val="0036365C"/>
    <w:rsid w:val="0036482C"/>
    <w:rsid w:val="00366051"/>
    <w:rsid w:val="00367882"/>
    <w:rsid w:val="00367971"/>
    <w:rsid w:val="003713B2"/>
    <w:rsid w:val="003713C7"/>
    <w:rsid w:val="003718D0"/>
    <w:rsid w:val="00372056"/>
    <w:rsid w:val="003723D5"/>
    <w:rsid w:val="003727D2"/>
    <w:rsid w:val="0037295B"/>
    <w:rsid w:val="00372F61"/>
    <w:rsid w:val="00373350"/>
    <w:rsid w:val="00373969"/>
    <w:rsid w:val="00375586"/>
    <w:rsid w:val="00375B46"/>
    <w:rsid w:val="00375D02"/>
    <w:rsid w:val="00375D20"/>
    <w:rsid w:val="003768D6"/>
    <w:rsid w:val="00376A5A"/>
    <w:rsid w:val="003771FF"/>
    <w:rsid w:val="0037744C"/>
    <w:rsid w:val="00377538"/>
    <w:rsid w:val="00377B5A"/>
    <w:rsid w:val="0038069C"/>
    <w:rsid w:val="00380D43"/>
    <w:rsid w:val="00381F87"/>
    <w:rsid w:val="0038200C"/>
    <w:rsid w:val="003820C4"/>
    <w:rsid w:val="00382140"/>
    <w:rsid w:val="0038235A"/>
    <w:rsid w:val="00382782"/>
    <w:rsid w:val="00384856"/>
    <w:rsid w:val="0038514D"/>
    <w:rsid w:val="00385207"/>
    <w:rsid w:val="00385575"/>
    <w:rsid w:val="0038557F"/>
    <w:rsid w:val="00386359"/>
    <w:rsid w:val="00387690"/>
    <w:rsid w:val="003902F7"/>
    <w:rsid w:val="00390C0A"/>
    <w:rsid w:val="00391505"/>
    <w:rsid w:val="00391633"/>
    <w:rsid w:val="00391A81"/>
    <w:rsid w:val="00392523"/>
    <w:rsid w:val="00392D32"/>
    <w:rsid w:val="00394134"/>
    <w:rsid w:val="00394AEE"/>
    <w:rsid w:val="00394CE5"/>
    <w:rsid w:val="00396FB1"/>
    <w:rsid w:val="003973B1"/>
    <w:rsid w:val="00397AF7"/>
    <w:rsid w:val="003A1211"/>
    <w:rsid w:val="003A1D70"/>
    <w:rsid w:val="003A253A"/>
    <w:rsid w:val="003A2CDB"/>
    <w:rsid w:val="003A37D3"/>
    <w:rsid w:val="003A3D9D"/>
    <w:rsid w:val="003A4F99"/>
    <w:rsid w:val="003A52F8"/>
    <w:rsid w:val="003A61D6"/>
    <w:rsid w:val="003A644D"/>
    <w:rsid w:val="003A6ED0"/>
    <w:rsid w:val="003A7582"/>
    <w:rsid w:val="003A79A1"/>
    <w:rsid w:val="003B0445"/>
    <w:rsid w:val="003B0EFD"/>
    <w:rsid w:val="003B0F2D"/>
    <w:rsid w:val="003B17BC"/>
    <w:rsid w:val="003B1DF2"/>
    <w:rsid w:val="003B266C"/>
    <w:rsid w:val="003B2E28"/>
    <w:rsid w:val="003B2F09"/>
    <w:rsid w:val="003B3AEE"/>
    <w:rsid w:val="003B41A8"/>
    <w:rsid w:val="003B49A4"/>
    <w:rsid w:val="003B50B1"/>
    <w:rsid w:val="003B5657"/>
    <w:rsid w:val="003B56A2"/>
    <w:rsid w:val="003B5C0C"/>
    <w:rsid w:val="003B6224"/>
    <w:rsid w:val="003B677D"/>
    <w:rsid w:val="003B67EF"/>
    <w:rsid w:val="003B7275"/>
    <w:rsid w:val="003C0A57"/>
    <w:rsid w:val="003C0DD0"/>
    <w:rsid w:val="003C0E6A"/>
    <w:rsid w:val="003C1C3A"/>
    <w:rsid w:val="003C1D72"/>
    <w:rsid w:val="003C1E8C"/>
    <w:rsid w:val="003C2752"/>
    <w:rsid w:val="003C2CE8"/>
    <w:rsid w:val="003C330B"/>
    <w:rsid w:val="003C40E4"/>
    <w:rsid w:val="003C427D"/>
    <w:rsid w:val="003C4B58"/>
    <w:rsid w:val="003C5568"/>
    <w:rsid w:val="003C6983"/>
    <w:rsid w:val="003C761C"/>
    <w:rsid w:val="003C7F2E"/>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5186"/>
    <w:rsid w:val="003D551A"/>
    <w:rsid w:val="003D64AA"/>
    <w:rsid w:val="003D6928"/>
    <w:rsid w:val="003D6BD1"/>
    <w:rsid w:val="003D785E"/>
    <w:rsid w:val="003D78EC"/>
    <w:rsid w:val="003D7A52"/>
    <w:rsid w:val="003D7DAF"/>
    <w:rsid w:val="003E01F1"/>
    <w:rsid w:val="003E0474"/>
    <w:rsid w:val="003E0B46"/>
    <w:rsid w:val="003E1437"/>
    <w:rsid w:val="003E16B4"/>
    <w:rsid w:val="003E1B25"/>
    <w:rsid w:val="003E1B8B"/>
    <w:rsid w:val="003E2330"/>
    <w:rsid w:val="003E23D0"/>
    <w:rsid w:val="003E357E"/>
    <w:rsid w:val="003E3623"/>
    <w:rsid w:val="003E4094"/>
    <w:rsid w:val="003E4439"/>
    <w:rsid w:val="003E6062"/>
    <w:rsid w:val="003E6203"/>
    <w:rsid w:val="003E6A77"/>
    <w:rsid w:val="003E707D"/>
    <w:rsid w:val="003E73E1"/>
    <w:rsid w:val="003E77E4"/>
    <w:rsid w:val="003E7FE7"/>
    <w:rsid w:val="003F0E98"/>
    <w:rsid w:val="003F16C5"/>
    <w:rsid w:val="003F1E83"/>
    <w:rsid w:val="003F3622"/>
    <w:rsid w:val="003F4739"/>
    <w:rsid w:val="003F4FEA"/>
    <w:rsid w:val="003F5EE1"/>
    <w:rsid w:val="003F5EEC"/>
    <w:rsid w:val="003F6357"/>
    <w:rsid w:val="003F6E6D"/>
    <w:rsid w:val="003F7786"/>
    <w:rsid w:val="003F7DF7"/>
    <w:rsid w:val="0040053A"/>
    <w:rsid w:val="00400C74"/>
    <w:rsid w:val="004012AA"/>
    <w:rsid w:val="0040142B"/>
    <w:rsid w:val="004015BD"/>
    <w:rsid w:val="004021D4"/>
    <w:rsid w:val="00402C88"/>
    <w:rsid w:val="00404D73"/>
    <w:rsid w:val="0040536A"/>
    <w:rsid w:val="004068CF"/>
    <w:rsid w:val="00406AB7"/>
    <w:rsid w:val="00407335"/>
    <w:rsid w:val="004077FF"/>
    <w:rsid w:val="00407952"/>
    <w:rsid w:val="00407A57"/>
    <w:rsid w:val="00407E87"/>
    <w:rsid w:val="00410076"/>
    <w:rsid w:val="0041068E"/>
    <w:rsid w:val="00410C4D"/>
    <w:rsid w:val="00411062"/>
    <w:rsid w:val="00412A4B"/>
    <w:rsid w:val="004133A4"/>
    <w:rsid w:val="00414AF5"/>
    <w:rsid w:val="00415629"/>
    <w:rsid w:val="00415983"/>
    <w:rsid w:val="00415BD3"/>
    <w:rsid w:val="00415F8F"/>
    <w:rsid w:val="004176AD"/>
    <w:rsid w:val="00417EEE"/>
    <w:rsid w:val="00420214"/>
    <w:rsid w:val="00421323"/>
    <w:rsid w:val="004219D3"/>
    <w:rsid w:val="00423748"/>
    <w:rsid w:val="00423995"/>
    <w:rsid w:val="004239D9"/>
    <w:rsid w:val="00423BC9"/>
    <w:rsid w:val="00424E25"/>
    <w:rsid w:val="004251B4"/>
    <w:rsid w:val="00425348"/>
    <w:rsid w:val="00425B25"/>
    <w:rsid w:val="00426E2B"/>
    <w:rsid w:val="00426FBF"/>
    <w:rsid w:val="00430AAC"/>
    <w:rsid w:val="00430CE6"/>
    <w:rsid w:val="00430FBF"/>
    <w:rsid w:val="0043117F"/>
    <w:rsid w:val="0043126C"/>
    <w:rsid w:val="00431715"/>
    <w:rsid w:val="00431FA5"/>
    <w:rsid w:val="00432BCE"/>
    <w:rsid w:val="0043316C"/>
    <w:rsid w:val="00433582"/>
    <w:rsid w:val="00433D2E"/>
    <w:rsid w:val="0043440B"/>
    <w:rsid w:val="00434A3A"/>
    <w:rsid w:val="0043552E"/>
    <w:rsid w:val="004356B8"/>
    <w:rsid w:val="004366D6"/>
    <w:rsid w:val="004371B6"/>
    <w:rsid w:val="004379E9"/>
    <w:rsid w:val="0044090B"/>
    <w:rsid w:val="0044094E"/>
    <w:rsid w:val="00441676"/>
    <w:rsid w:val="00441FAF"/>
    <w:rsid w:val="004426D6"/>
    <w:rsid w:val="004439CC"/>
    <w:rsid w:val="004443B4"/>
    <w:rsid w:val="00444625"/>
    <w:rsid w:val="0044477D"/>
    <w:rsid w:val="00444870"/>
    <w:rsid w:val="00444D5A"/>
    <w:rsid w:val="00445345"/>
    <w:rsid w:val="00445801"/>
    <w:rsid w:val="00445B6E"/>
    <w:rsid w:val="00445BAD"/>
    <w:rsid w:val="00446047"/>
    <w:rsid w:val="0044622A"/>
    <w:rsid w:val="00446454"/>
    <w:rsid w:val="0044687F"/>
    <w:rsid w:val="00446A31"/>
    <w:rsid w:val="00450640"/>
    <w:rsid w:val="00450A92"/>
    <w:rsid w:val="0045118F"/>
    <w:rsid w:val="004531BC"/>
    <w:rsid w:val="0045377D"/>
    <w:rsid w:val="00454112"/>
    <w:rsid w:val="00454611"/>
    <w:rsid w:val="00454B60"/>
    <w:rsid w:val="00454CE8"/>
    <w:rsid w:val="00455BEB"/>
    <w:rsid w:val="00456233"/>
    <w:rsid w:val="00456D70"/>
    <w:rsid w:val="004576B8"/>
    <w:rsid w:val="0045790D"/>
    <w:rsid w:val="00457AAD"/>
    <w:rsid w:val="00460059"/>
    <w:rsid w:val="0046026E"/>
    <w:rsid w:val="00460651"/>
    <w:rsid w:val="00461985"/>
    <w:rsid w:val="00462FAE"/>
    <w:rsid w:val="00463504"/>
    <w:rsid w:val="00463684"/>
    <w:rsid w:val="004642C8"/>
    <w:rsid w:val="004643E4"/>
    <w:rsid w:val="004655C1"/>
    <w:rsid w:val="00465BB6"/>
    <w:rsid w:val="00465E32"/>
    <w:rsid w:val="00465E77"/>
    <w:rsid w:val="004663B5"/>
    <w:rsid w:val="0046686A"/>
    <w:rsid w:val="004668B8"/>
    <w:rsid w:val="00467A86"/>
    <w:rsid w:val="00470A4F"/>
    <w:rsid w:val="00470B75"/>
    <w:rsid w:val="00471DEA"/>
    <w:rsid w:val="00472183"/>
    <w:rsid w:val="004730C6"/>
    <w:rsid w:val="004734F8"/>
    <w:rsid w:val="00473526"/>
    <w:rsid w:val="00473D3E"/>
    <w:rsid w:val="00474213"/>
    <w:rsid w:val="00475B26"/>
    <w:rsid w:val="00475BD0"/>
    <w:rsid w:val="00475CCD"/>
    <w:rsid w:val="004760EE"/>
    <w:rsid w:val="00476227"/>
    <w:rsid w:val="0047635C"/>
    <w:rsid w:val="00476506"/>
    <w:rsid w:val="00476874"/>
    <w:rsid w:val="00477540"/>
    <w:rsid w:val="0047754C"/>
    <w:rsid w:val="00477CCF"/>
    <w:rsid w:val="00477E22"/>
    <w:rsid w:val="0048079D"/>
    <w:rsid w:val="004807D5"/>
    <w:rsid w:val="004817DB"/>
    <w:rsid w:val="00481852"/>
    <w:rsid w:val="00482C04"/>
    <w:rsid w:val="00482D9B"/>
    <w:rsid w:val="00482F50"/>
    <w:rsid w:val="004834C3"/>
    <w:rsid w:val="0048358C"/>
    <w:rsid w:val="00483847"/>
    <w:rsid w:val="00483C82"/>
    <w:rsid w:val="00483E57"/>
    <w:rsid w:val="004848D4"/>
    <w:rsid w:val="00484E55"/>
    <w:rsid w:val="00484F6D"/>
    <w:rsid w:val="00485EA9"/>
    <w:rsid w:val="0048617E"/>
    <w:rsid w:val="004868B3"/>
    <w:rsid w:val="00486E38"/>
    <w:rsid w:val="004871FF"/>
    <w:rsid w:val="00487BE6"/>
    <w:rsid w:val="00490151"/>
    <w:rsid w:val="00490273"/>
    <w:rsid w:val="0049099A"/>
    <w:rsid w:val="00490D87"/>
    <w:rsid w:val="00491A83"/>
    <w:rsid w:val="004922EA"/>
    <w:rsid w:val="00493484"/>
    <w:rsid w:val="00495549"/>
    <w:rsid w:val="0049639A"/>
    <w:rsid w:val="0049644C"/>
    <w:rsid w:val="0049711A"/>
    <w:rsid w:val="0049774A"/>
    <w:rsid w:val="004A0167"/>
    <w:rsid w:val="004A09CE"/>
    <w:rsid w:val="004A1926"/>
    <w:rsid w:val="004A1F6F"/>
    <w:rsid w:val="004A21E7"/>
    <w:rsid w:val="004A31F8"/>
    <w:rsid w:val="004A471C"/>
    <w:rsid w:val="004A506C"/>
    <w:rsid w:val="004A50BF"/>
    <w:rsid w:val="004A5618"/>
    <w:rsid w:val="004A6A08"/>
    <w:rsid w:val="004A6E0A"/>
    <w:rsid w:val="004A7432"/>
    <w:rsid w:val="004B0217"/>
    <w:rsid w:val="004B1510"/>
    <w:rsid w:val="004B1652"/>
    <w:rsid w:val="004B23B5"/>
    <w:rsid w:val="004B25DB"/>
    <w:rsid w:val="004B275B"/>
    <w:rsid w:val="004B2A3D"/>
    <w:rsid w:val="004B2A40"/>
    <w:rsid w:val="004B2CBA"/>
    <w:rsid w:val="004B2D8E"/>
    <w:rsid w:val="004B33F8"/>
    <w:rsid w:val="004B382E"/>
    <w:rsid w:val="004B38BC"/>
    <w:rsid w:val="004B3F15"/>
    <w:rsid w:val="004B42E0"/>
    <w:rsid w:val="004B44F8"/>
    <w:rsid w:val="004B4768"/>
    <w:rsid w:val="004B490E"/>
    <w:rsid w:val="004B6C09"/>
    <w:rsid w:val="004B7CFB"/>
    <w:rsid w:val="004C05AF"/>
    <w:rsid w:val="004C0608"/>
    <w:rsid w:val="004C0F33"/>
    <w:rsid w:val="004C10F4"/>
    <w:rsid w:val="004C15E2"/>
    <w:rsid w:val="004C2AB6"/>
    <w:rsid w:val="004C2ACF"/>
    <w:rsid w:val="004C317F"/>
    <w:rsid w:val="004C3656"/>
    <w:rsid w:val="004C3BA1"/>
    <w:rsid w:val="004C43BC"/>
    <w:rsid w:val="004C591D"/>
    <w:rsid w:val="004C5A35"/>
    <w:rsid w:val="004D088D"/>
    <w:rsid w:val="004D0D0A"/>
    <w:rsid w:val="004D141C"/>
    <w:rsid w:val="004D16DC"/>
    <w:rsid w:val="004D178A"/>
    <w:rsid w:val="004D2282"/>
    <w:rsid w:val="004D3BEE"/>
    <w:rsid w:val="004D3D36"/>
    <w:rsid w:val="004D49FC"/>
    <w:rsid w:val="004D5358"/>
    <w:rsid w:val="004D59A5"/>
    <w:rsid w:val="004D603D"/>
    <w:rsid w:val="004D6A1E"/>
    <w:rsid w:val="004D70AD"/>
    <w:rsid w:val="004D70CE"/>
    <w:rsid w:val="004D794C"/>
    <w:rsid w:val="004D7C2B"/>
    <w:rsid w:val="004E032E"/>
    <w:rsid w:val="004E0CC6"/>
    <w:rsid w:val="004E29CE"/>
    <w:rsid w:val="004E355C"/>
    <w:rsid w:val="004E37BE"/>
    <w:rsid w:val="004E412C"/>
    <w:rsid w:val="004E468E"/>
    <w:rsid w:val="004E4F69"/>
    <w:rsid w:val="004E5201"/>
    <w:rsid w:val="004E54A9"/>
    <w:rsid w:val="004E5720"/>
    <w:rsid w:val="004E5BB8"/>
    <w:rsid w:val="004E6218"/>
    <w:rsid w:val="004E658C"/>
    <w:rsid w:val="004E6897"/>
    <w:rsid w:val="004E71E2"/>
    <w:rsid w:val="004E729A"/>
    <w:rsid w:val="004E7639"/>
    <w:rsid w:val="004E76BA"/>
    <w:rsid w:val="004F0F59"/>
    <w:rsid w:val="004F1026"/>
    <w:rsid w:val="004F1127"/>
    <w:rsid w:val="004F1331"/>
    <w:rsid w:val="004F1C42"/>
    <w:rsid w:val="004F1C96"/>
    <w:rsid w:val="004F1FCA"/>
    <w:rsid w:val="004F35CA"/>
    <w:rsid w:val="004F44B5"/>
    <w:rsid w:val="004F47FB"/>
    <w:rsid w:val="004F4CAC"/>
    <w:rsid w:val="004F5105"/>
    <w:rsid w:val="004F52D0"/>
    <w:rsid w:val="004F532E"/>
    <w:rsid w:val="004F5578"/>
    <w:rsid w:val="004F5E83"/>
    <w:rsid w:val="004F635A"/>
    <w:rsid w:val="004F63FB"/>
    <w:rsid w:val="004F641F"/>
    <w:rsid w:val="004F678E"/>
    <w:rsid w:val="004F6993"/>
    <w:rsid w:val="004F7347"/>
    <w:rsid w:val="004F7731"/>
    <w:rsid w:val="00500F02"/>
    <w:rsid w:val="00502E04"/>
    <w:rsid w:val="005032A5"/>
    <w:rsid w:val="0050367D"/>
    <w:rsid w:val="00504B6A"/>
    <w:rsid w:val="00506538"/>
    <w:rsid w:val="00506652"/>
    <w:rsid w:val="0050709F"/>
    <w:rsid w:val="00507840"/>
    <w:rsid w:val="005079C3"/>
    <w:rsid w:val="00507BED"/>
    <w:rsid w:val="00510BC1"/>
    <w:rsid w:val="005113CF"/>
    <w:rsid w:val="00513823"/>
    <w:rsid w:val="00513D57"/>
    <w:rsid w:val="00514344"/>
    <w:rsid w:val="00514715"/>
    <w:rsid w:val="00514C55"/>
    <w:rsid w:val="00514E32"/>
    <w:rsid w:val="00515D1A"/>
    <w:rsid w:val="0051603D"/>
    <w:rsid w:val="00516CCA"/>
    <w:rsid w:val="0051753D"/>
    <w:rsid w:val="0051764A"/>
    <w:rsid w:val="00517795"/>
    <w:rsid w:val="005179CA"/>
    <w:rsid w:val="0052027D"/>
    <w:rsid w:val="005204ED"/>
    <w:rsid w:val="00521077"/>
    <w:rsid w:val="00521A52"/>
    <w:rsid w:val="0052210E"/>
    <w:rsid w:val="00523204"/>
    <w:rsid w:val="00523C29"/>
    <w:rsid w:val="00523D75"/>
    <w:rsid w:val="0052471A"/>
    <w:rsid w:val="005249CC"/>
    <w:rsid w:val="00524A1F"/>
    <w:rsid w:val="00524B51"/>
    <w:rsid w:val="00524CDC"/>
    <w:rsid w:val="005251B6"/>
    <w:rsid w:val="00525522"/>
    <w:rsid w:val="0052562F"/>
    <w:rsid w:val="00525920"/>
    <w:rsid w:val="00526031"/>
    <w:rsid w:val="0052610B"/>
    <w:rsid w:val="00526137"/>
    <w:rsid w:val="00526983"/>
    <w:rsid w:val="00527022"/>
    <w:rsid w:val="005275B3"/>
    <w:rsid w:val="005302BD"/>
    <w:rsid w:val="0053156E"/>
    <w:rsid w:val="005320CA"/>
    <w:rsid w:val="00532F83"/>
    <w:rsid w:val="00533D81"/>
    <w:rsid w:val="00533E03"/>
    <w:rsid w:val="00533E1A"/>
    <w:rsid w:val="005344B1"/>
    <w:rsid w:val="00534B89"/>
    <w:rsid w:val="00534BC8"/>
    <w:rsid w:val="0053546C"/>
    <w:rsid w:val="00535485"/>
    <w:rsid w:val="005354BE"/>
    <w:rsid w:val="005366E5"/>
    <w:rsid w:val="0053679E"/>
    <w:rsid w:val="00537868"/>
    <w:rsid w:val="00540389"/>
    <w:rsid w:val="00540552"/>
    <w:rsid w:val="005412FB"/>
    <w:rsid w:val="00541478"/>
    <w:rsid w:val="0054547B"/>
    <w:rsid w:val="00545CCA"/>
    <w:rsid w:val="00546572"/>
    <w:rsid w:val="00546C06"/>
    <w:rsid w:val="0054733F"/>
    <w:rsid w:val="00547440"/>
    <w:rsid w:val="00547FBE"/>
    <w:rsid w:val="00551316"/>
    <w:rsid w:val="00551529"/>
    <w:rsid w:val="0055184C"/>
    <w:rsid w:val="00551E30"/>
    <w:rsid w:val="00552416"/>
    <w:rsid w:val="0055245C"/>
    <w:rsid w:val="0055248C"/>
    <w:rsid w:val="00552E7A"/>
    <w:rsid w:val="00553122"/>
    <w:rsid w:val="00553D7B"/>
    <w:rsid w:val="005540F8"/>
    <w:rsid w:val="005545D5"/>
    <w:rsid w:val="0055500E"/>
    <w:rsid w:val="00555B7B"/>
    <w:rsid w:val="005561F8"/>
    <w:rsid w:val="00556492"/>
    <w:rsid w:val="00556CFF"/>
    <w:rsid w:val="00557F6D"/>
    <w:rsid w:val="00560B7E"/>
    <w:rsid w:val="00560D60"/>
    <w:rsid w:val="00562189"/>
    <w:rsid w:val="00563981"/>
    <w:rsid w:val="0056403F"/>
    <w:rsid w:val="00565100"/>
    <w:rsid w:val="005654FE"/>
    <w:rsid w:val="00566420"/>
    <w:rsid w:val="005678ED"/>
    <w:rsid w:val="00567AFC"/>
    <w:rsid w:val="005702FC"/>
    <w:rsid w:val="005709F5"/>
    <w:rsid w:val="00570E0A"/>
    <w:rsid w:val="00571438"/>
    <w:rsid w:val="0057192A"/>
    <w:rsid w:val="00571AB3"/>
    <w:rsid w:val="00571F5A"/>
    <w:rsid w:val="00572509"/>
    <w:rsid w:val="00572DC8"/>
    <w:rsid w:val="00572DCE"/>
    <w:rsid w:val="00573741"/>
    <w:rsid w:val="00573D23"/>
    <w:rsid w:val="00573E76"/>
    <w:rsid w:val="005740C9"/>
    <w:rsid w:val="0057421E"/>
    <w:rsid w:val="00574AA7"/>
    <w:rsid w:val="00574D8D"/>
    <w:rsid w:val="0057682D"/>
    <w:rsid w:val="00576CCA"/>
    <w:rsid w:val="00577B7F"/>
    <w:rsid w:val="0058044F"/>
    <w:rsid w:val="00580D52"/>
    <w:rsid w:val="00580EEB"/>
    <w:rsid w:val="00583387"/>
    <w:rsid w:val="0058361A"/>
    <w:rsid w:val="00583919"/>
    <w:rsid w:val="00583CC6"/>
    <w:rsid w:val="0058402D"/>
    <w:rsid w:val="0058413E"/>
    <w:rsid w:val="005842FA"/>
    <w:rsid w:val="00584F56"/>
    <w:rsid w:val="005870A9"/>
    <w:rsid w:val="00587260"/>
    <w:rsid w:val="00587691"/>
    <w:rsid w:val="00590246"/>
    <w:rsid w:val="00590904"/>
    <w:rsid w:val="00590C9B"/>
    <w:rsid w:val="005910BA"/>
    <w:rsid w:val="00593418"/>
    <w:rsid w:val="00593CD7"/>
    <w:rsid w:val="005945FF"/>
    <w:rsid w:val="005956F7"/>
    <w:rsid w:val="00595A4C"/>
    <w:rsid w:val="00597C67"/>
    <w:rsid w:val="00597F16"/>
    <w:rsid w:val="00597F3E"/>
    <w:rsid w:val="005A0163"/>
    <w:rsid w:val="005A0189"/>
    <w:rsid w:val="005A051B"/>
    <w:rsid w:val="005A05AB"/>
    <w:rsid w:val="005A05F6"/>
    <w:rsid w:val="005A177D"/>
    <w:rsid w:val="005A1ED6"/>
    <w:rsid w:val="005A1FCC"/>
    <w:rsid w:val="005A22D9"/>
    <w:rsid w:val="005A22EB"/>
    <w:rsid w:val="005A29BB"/>
    <w:rsid w:val="005A2C1B"/>
    <w:rsid w:val="005A2FC9"/>
    <w:rsid w:val="005A36F2"/>
    <w:rsid w:val="005A39BD"/>
    <w:rsid w:val="005A3F67"/>
    <w:rsid w:val="005A4134"/>
    <w:rsid w:val="005A43F8"/>
    <w:rsid w:val="005A4DE4"/>
    <w:rsid w:val="005A4F29"/>
    <w:rsid w:val="005A5506"/>
    <w:rsid w:val="005A59F5"/>
    <w:rsid w:val="005A5F13"/>
    <w:rsid w:val="005A645D"/>
    <w:rsid w:val="005A64EF"/>
    <w:rsid w:val="005A6C2B"/>
    <w:rsid w:val="005A736F"/>
    <w:rsid w:val="005A75DF"/>
    <w:rsid w:val="005A77AB"/>
    <w:rsid w:val="005B08C3"/>
    <w:rsid w:val="005B227A"/>
    <w:rsid w:val="005B3020"/>
    <w:rsid w:val="005B37C6"/>
    <w:rsid w:val="005B3B25"/>
    <w:rsid w:val="005B4C5E"/>
    <w:rsid w:val="005B4DBE"/>
    <w:rsid w:val="005B4ED7"/>
    <w:rsid w:val="005B54CF"/>
    <w:rsid w:val="005B5A0B"/>
    <w:rsid w:val="005B5D94"/>
    <w:rsid w:val="005B6038"/>
    <w:rsid w:val="005B694B"/>
    <w:rsid w:val="005B6AE1"/>
    <w:rsid w:val="005B6DC0"/>
    <w:rsid w:val="005B741C"/>
    <w:rsid w:val="005B79F2"/>
    <w:rsid w:val="005C0255"/>
    <w:rsid w:val="005C0B2E"/>
    <w:rsid w:val="005C0FAD"/>
    <w:rsid w:val="005C18DE"/>
    <w:rsid w:val="005C266A"/>
    <w:rsid w:val="005C2854"/>
    <w:rsid w:val="005C2910"/>
    <w:rsid w:val="005C2E1B"/>
    <w:rsid w:val="005C553A"/>
    <w:rsid w:val="005C58EF"/>
    <w:rsid w:val="005C627D"/>
    <w:rsid w:val="005C68EF"/>
    <w:rsid w:val="005C6E2E"/>
    <w:rsid w:val="005C702C"/>
    <w:rsid w:val="005D0915"/>
    <w:rsid w:val="005D0F9C"/>
    <w:rsid w:val="005D2488"/>
    <w:rsid w:val="005D27FF"/>
    <w:rsid w:val="005D3885"/>
    <w:rsid w:val="005D466C"/>
    <w:rsid w:val="005D46F0"/>
    <w:rsid w:val="005D55A0"/>
    <w:rsid w:val="005D5DCC"/>
    <w:rsid w:val="005D70CD"/>
    <w:rsid w:val="005D7946"/>
    <w:rsid w:val="005D7D5C"/>
    <w:rsid w:val="005E071F"/>
    <w:rsid w:val="005E11B5"/>
    <w:rsid w:val="005E2172"/>
    <w:rsid w:val="005E381B"/>
    <w:rsid w:val="005E3E3D"/>
    <w:rsid w:val="005E5208"/>
    <w:rsid w:val="005E569D"/>
    <w:rsid w:val="005E59E7"/>
    <w:rsid w:val="005E5C1B"/>
    <w:rsid w:val="005E62DE"/>
    <w:rsid w:val="005E673D"/>
    <w:rsid w:val="005E6D49"/>
    <w:rsid w:val="005E7A0A"/>
    <w:rsid w:val="005E7A41"/>
    <w:rsid w:val="005E7BE0"/>
    <w:rsid w:val="005F0C2E"/>
    <w:rsid w:val="005F0E59"/>
    <w:rsid w:val="005F1EBB"/>
    <w:rsid w:val="005F24D3"/>
    <w:rsid w:val="005F2853"/>
    <w:rsid w:val="005F2C84"/>
    <w:rsid w:val="005F353F"/>
    <w:rsid w:val="005F358D"/>
    <w:rsid w:val="005F37CD"/>
    <w:rsid w:val="005F42E2"/>
    <w:rsid w:val="005F4859"/>
    <w:rsid w:val="005F488B"/>
    <w:rsid w:val="005F4F81"/>
    <w:rsid w:val="005F52C5"/>
    <w:rsid w:val="005F638B"/>
    <w:rsid w:val="005F67F4"/>
    <w:rsid w:val="005F7065"/>
    <w:rsid w:val="005F74E7"/>
    <w:rsid w:val="005F77CC"/>
    <w:rsid w:val="005F79BA"/>
    <w:rsid w:val="005F7A62"/>
    <w:rsid w:val="00600100"/>
    <w:rsid w:val="00600434"/>
    <w:rsid w:val="0060196F"/>
    <w:rsid w:val="00602400"/>
    <w:rsid w:val="00602487"/>
    <w:rsid w:val="006026C0"/>
    <w:rsid w:val="0060317C"/>
    <w:rsid w:val="00603294"/>
    <w:rsid w:val="00603CEC"/>
    <w:rsid w:val="00604B88"/>
    <w:rsid w:val="006050F7"/>
    <w:rsid w:val="00605250"/>
    <w:rsid w:val="00605515"/>
    <w:rsid w:val="00605E22"/>
    <w:rsid w:val="00605EAF"/>
    <w:rsid w:val="0060729B"/>
    <w:rsid w:val="006075E6"/>
    <w:rsid w:val="00607859"/>
    <w:rsid w:val="00607DEC"/>
    <w:rsid w:val="00607F00"/>
    <w:rsid w:val="006102FA"/>
    <w:rsid w:val="0061055E"/>
    <w:rsid w:val="00610B20"/>
    <w:rsid w:val="006111C7"/>
    <w:rsid w:val="006116D1"/>
    <w:rsid w:val="00612D1D"/>
    <w:rsid w:val="00614653"/>
    <w:rsid w:val="00614672"/>
    <w:rsid w:val="0061469B"/>
    <w:rsid w:val="00615155"/>
    <w:rsid w:val="00615257"/>
    <w:rsid w:val="00616310"/>
    <w:rsid w:val="006164F0"/>
    <w:rsid w:val="00617461"/>
    <w:rsid w:val="00620701"/>
    <w:rsid w:val="00620C2B"/>
    <w:rsid w:val="00620E8E"/>
    <w:rsid w:val="00621437"/>
    <w:rsid w:val="00621581"/>
    <w:rsid w:val="006224D5"/>
    <w:rsid w:val="006225ED"/>
    <w:rsid w:val="0062316F"/>
    <w:rsid w:val="00623404"/>
    <w:rsid w:val="0062365F"/>
    <w:rsid w:val="006243EC"/>
    <w:rsid w:val="00624477"/>
    <w:rsid w:val="00624F1A"/>
    <w:rsid w:val="00625025"/>
    <w:rsid w:val="00626531"/>
    <w:rsid w:val="0062676B"/>
    <w:rsid w:val="00626F6C"/>
    <w:rsid w:val="006271AB"/>
    <w:rsid w:val="00627454"/>
    <w:rsid w:val="00630DE5"/>
    <w:rsid w:val="006319B8"/>
    <w:rsid w:val="0063248F"/>
    <w:rsid w:val="006325D1"/>
    <w:rsid w:val="00632678"/>
    <w:rsid w:val="006331B8"/>
    <w:rsid w:val="0063325B"/>
    <w:rsid w:val="00633A05"/>
    <w:rsid w:val="00633D89"/>
    <w:rsid w:val="00633F79"/>
    <w:rsid w:val="00634E54"/>
    <w:rsid w:val="00635305"/>
    <w:rsid w:val="006353FB"/>
    <w:rsid w:val="0063606F"/>
    <w:rsid w:val="006367F5"/>
    <w:rsid w:val="00637156"/>
    <w:rsid w:val="006373E9"/>
    <w:rsid w:val="006378FB"/>
    <w:rsid w:val="006379DA"/>
    <w:rsid w:val="00641EA6"/>
    <w:rsid w:val="00642F4B"/>
    <w:rsid w:val="00643183"/>
    <w:rsid w:val="006436AE"/>
    <w:rsid w:val="0064583C"/>
    <w:rsid w:val="00645A5D"/>
    <w:rsid w:val="006464F7"/>
    <w:rsid w:val="006475D4"/>
    <w:rsid w:val="00650259"/>
    <w:rsid w:val="00650798"/>
    <w:rsid w:val="006509DD"/>
    <w:rsid w:val="00650E73"/>
    <w:rsid w:val="00651110"/>
    <w:rsid w:val="00651390"/>
    <w:rsid w:val="006516E0"/>
    <w:rsid w:val="00652306"/>
    <w:rsid w:val="006525E4"/>
    <w:rsid w:val="006531CD"/>
    <w:rsid w:val="00653304"/>
    <w:rsid w:val="00653A32"/>
    <w:rsid w:val="00653FEB"/>
    <w:rsid w:val="0065418E"/>
    <w:rsid w:val="006551F6"/>
    <w:rsid w:val="00655344"/>
    <w:rsid w:val="00655540"/>
    <w:rsid w:val="00655B0D"/>
    <w:rsid w:val="00657566"/>
    <w:rsid w:val="00657847"/>
    <w:rsid w:val="006603DF"/>
    <w:rsid w:val="00660C87"/>
    <w:rsid w:val="006610BA"/>
    <w:rsid w:val="006625F1"/>
    <w:rsid w:val="0066305E"/>
    <w:rsid w:val="00663AFC"/>
    <w:rsid w:val="00663CA8"/>
    <w:rsid w:val="00663D20"/>
    <w:rsid w:val="006642F8"/>
    <w:rsid w:val="0066460F"/>
    <w:rsid w:val="00665AA3"/>
    <w:rsid w:val="006669AC"/>
    <w:rsid w:val="00666AC4"/>
    <w:rsid w:val="00667864"/>
    <w:rsid w:val="00667ACE"/>
    <w:rsid w:val="00667BC3"/>
    <w:rsid w:val="00667D3A"/>
    <w:rsid w:val="00667D8D"/>
    <w:rsid w:val="00670219"/>
    <w:rsid w:val="00670648"/>
    <w:rsid w:val="00670F5E"/>
    <w:rsid w:val="00671124"/>
    <w:rsid w:val="00671460"/>
    <w:rsid w:val="006715F3"/>
    <w:rsid w:val="00671D45"/>
    <w:rsid w:val="00672A3A"/>
    <w:rsid w:val="00672D77"/>
    <w:rsid w:val="00673C65"/>
    <w:rsid w:val="006743B5"/>
    <w:rsid w:val="00674CCD"/>
    <w:rsid w:val="00674D10"/>
    <w:rsid w:val="0067683A"/>
    <w:rsid w:val="006805A9"/>
    <w:rsid w:val="006806D9"/>
    <w:rsid w:val="00680A2E"/>
    <w:rsid w:val="00681EC8"/>
    <w:rsid w:val="00681EFA"/>
    <w:rsid w:val="006827BA"/>
    <w:rsid w:val="00683DF2"/>
    <w:rsid w:val="00683FF5"/>
    <w:rsid w:val="00684949"/>
    <w:rsid w:val="00685C18"/>
    <w:rsid w:val="00686B9F"/>
    <w:rsid w:val="0068791B"/>
    <w:rsid w:val="00687A47"/>
    <w:rsid w:val="00687BF1"/>
    <w:rsid w:val="0069018A"/>
    <w:rsid w:val="00690C53"/>
    <w:rsid w:val="00691248"/>
    <w:rsid w:val="00691440"/>
    <w:rsid w:val="006916BC"/>
    <w:rsid w:val="00691D3D"/>
    <w:rsid w:val="0069267F"/>
    <w:rsid w:val="00692A4B"/>
    <w:rsid w:val="00692D37"/>
    <w:rsid w:val="00693A6F"/>
    <w:rsid w:val="00693A9F"/>
    <w:rsid w:val="00693FDE"/>
    <w:rsid w:val="0069516F"/>
    <w:rsid w:val="00695EAE"/>
    <w:rsid w:val="00695EF6"/>
    <w:rsid w:val="00696F77"/>
    <w:rsid w:val="006977E5"/>
    <w:rsid w:val="00697ACD"/>
    <w:rsid w:val="00697B6E"/>
    <w:rsid w:val="006A0093"/>
    <w:rsid w:val="006A0A58"/>
    <w:rsid w:val="006A0FF4"/>
    <w:rsid w:val="006A1D31"/>
    <w:rsid w:val="006A22D6"/>
    <w:rsid w:val="006A452E"/>
    <w:rsid w:val="006A5A59"/>
    <w:rsid w:val="006A5CA5"/>
    <w:rsid w:val="006A639F"/>
    <w:rsid w:val="006A6C84"/>
    <w:rsid w:val="006A7266"/>
    <w:rsid w:val="006A752E"/>
    <w:rsid w:val="006A7938"/>
    <w:rsid w:val="006A7D4C"/>
    <w:rsid w:val="006A7DF1"/>
    <w:rsid w:val="006B03DE"/>
    <w:rsid w:val="006B050D"/>
    <w:rsid w:val="006B0B80"/>
    <w:rsid w:val="006B1A90"/>
    <w:rsid w:val="006B1BB0"/>
    <w:rsid w:val="006B1C71"/>
    <w:rsid w:val="006B212B"/>
    <w:rsid w:val="006B2138"/>
    <w:rsid w:val="006B22A6"/>
    <w:rsid w:val="006B2945"/>
    <w:rsid w:val="006B2CA0"/>
    <w:rsid w:val="006B3ABC"/>
    <w:rsid w:val="006B3D69"/>
    <w:rsid w:val="006B3F12"/>
    <w:rsid w:val="006B64DA"/>
    <w:rsid w:val="006B720F"/>
    <w:rsid w:val="006B73A1"/>
    <w:rsid w:val="006B7F5C"/>
    <w:rsid w:val="006C0B08"/>
    <w:rsid w:val="006C19F6"/>
    <w:rsid w:val="006C1F7C"/>
    <w:rsid w:val="006C28BD"/>
    <w:rsid w:val="006C2DE1"/>
    <w:rsid w:val="006C30D3"/>
    <w:rsid w:val="006C3397"/>
    <w:rsid w:val="006C36F3"/>
    <w:rsid w:val="006C3D4A"/>
    <w:rsid w:val="006C4060"/>
    <w:rsid w:val="006C4C13"/>
    <w:rsid w:val="006C4F1E"/>
    <w:rsid w:val="006C53FD"/>
    <w:rsid w:val="006C60C0"/>
    <w:rsid w:val="006C67EF"/>
    <w:rsid w:val="006C6AA4"/>
    <w:rsid w:val="006C74FD"/>
    <w:rsid w:val="006C75D6"/>
    <w:rsid w:val="006C772D"/>
    <w:rsid w:val="006D01D7"/>
    <w:rsid w:val="006D0352"/>
    <w:rsid w:val="006D1038"/>
    <w:rsid w:val="006D1182"/>
    <w:rsid w:val="006D1235"/>
    <w:rsid w:val="006D1658"/>
    <w:rsid w:val="006D16E0"/>
    <w:rsid w:val="006D364F"/>
    <w:rsid w:val="006D3AFC"/>
    <w:rsid w:val="006D51E3"/>
    <w:rsid w:val="006D57DE"/>
    <w:rsid w:val="006D6C31"/>
    <w:rsid w:val="006D71E6"/>
    <w:rsid w:val="006D7773"/>
    <w:rsid w:val="006E027E"/>
    <w:rsid w:val="006E03D9"/>
    <w:rsid w:val="006E119F"/>
    <w:rsid w:val="006E11C8"/>
    <w:rsid w:val="006E14F8"/>
    <w:rsid w:val="006E17DF"/>
    <w:rsid w:val="006E26EC"/>
    <w:rsid w:val="006E3782"/>
    <w:rsid w:val="006E42A9"/>
    <w:rsid w:val="006E4BC2"/>
    <w:rsid w:val="006E4E5F"/>
    <w:rsid w:val="006E5616"/>
    <w:rsid w:val="006E59BA"/>
    <w:rsid w:val="006E5EED"/>
    <w:rsid w:val="006E6071"/>
    <w:rsid w:val="006E73E1"/>
    <w:rsid w:val="006E7492"/>
    <w:rsid w:val="006E756B"/>
    <w:rsid w:val="006E78EB"/>
    <w:rsid w:val="006F07F3"/>
    <w:rsid w:val="006F0F4D"/>
    <w:rsid w:val="006F1B6B"/>
    <w:rsid w:val="006F24B0"/>
    <w:rsid w:val="006F2BAA"/>
    <w:rsid w:val="006F32AA"/>
    <w:rsid w:val="006F34E9"/>
    <w:rsid w:val="006F3801"/>
    <w:rsid w:val="006F3A19"/>
    <w:rsid w:val="006F4017"/>
    <w:rsid w:val="006F43F7"/>
    <w:rsid w:val="006F469A"/>
    <w:rsid w:val="006F4755"/>
    <w:rsid w:val="006F4DDC"/>
    <w:rsid w:val="006F5265"/>
    <w:rsid w:val="006F53CF"/>
    <w:rsid w:val="006F687C"/>
    <w:rsid w:val="006F68FB"/>
    <w:rsid w:val="006F756C"/>
    <w:rsid w:val="006F7D82"/>
    <w:rsid w:val="006F7EFB"/>
    <w:rsid w:val="006F7FFC"/>
    <w:rsid w:val="007001B8"/>
    <w:rsid w:val="00700C86"/>
    <w:rsid w:val="0070142C"/>
    <w:rsid w:val="00701B97"/>
    <w:rsid w:val="007020A5"/>
    <w:rsid w:val="00702273"/>
    <w:rsid w:val="007024A7"/>
    <w:rsid w:val="00702ECB"/>
    <w:rsid w:val="00702EFF"/>
    <w:rsid w:val="00703053"/>
    <w:rsid w:val="00703488"/>
    <w:rsid w:val="00703861"/>
    <w:rsid w:val="007041F9"/>
    <w:rsid w:val="0070539D"/>
    <w:rsid w:val="00705608"/>
    <w:rsid w:val="007066A0"/>
    <w:rsid w:val="0070752B"/>
    <w:rsid w:val="00707BE4"/>
    <w:rsid w:val="00710031"/>
    <w:rsid w:val="00711D2F"/>
    <w:rsid w:val="00712599"/>
    <w:rsid w:val="00712834"/>
    <w:rsid w:val="00714014"/>
    <w:rsid w:val="007159D3"/>
    <w:rsid w:val="00715D6E"/>
    <w:rsid w:val="0071611F"/>
    <w:rsid w:val="007176B2"/>
    <w:rsid w:val="0072087A"/>
    <w:rsid w:val="00720EC9"/>
    <w:rsid w:val="00721418"/>
    <w:rsid w:val="00721937"/>
    <w:rsid w:val="00721FE4"/>
    <w:rsid w:val="00722125"/>
    <w:rsid w:val="00722A76"/>
    <w:rsid w:val="00722DAD"/>
    <w:rsid w:val="00724E2B"/>
    <w:rsid w:val="007254D0"/>
    <w:rsid w:val="007259C1"/>
    <w:rsid w:val="00725FEF"/>
    <w:rsid w:val="00727E3D"/>
    <w:rsid w:val="00730F3A"/>
    <w:rsid w:val="00731515"/>
    <w:rsid w:val="00731750"/>
    <w:rsid w:val="00731F8C"/>
    <w:rsid w:val="00732286"/>
    <w:rsid w:val="00735253"/>
    <w:rsid w:val="007363AF"/>
    <w:rsid w:val="00736504"/>
    <w:rsid w:val="00737A8A"/>
    <w:rsid w:val="007400EB"/>
    <w:rsid w:val="00740280"/>
    <w:rsid w:val="007408C8"/>
    <w:rsid w:val="007422E5"/>
    <w:rsid w:val="00743517"/>
    <w:rsid w:val="00743AA1"/>
    <w:rsid w:val="0074430E"/>
    <w:rsid w:val="0074440F"/>
    <w:rsid w:val="0074485A"/>
    <w:rsid w:val="00744B34"/>
    <w:rsid w:val="007455FF"/>
    <w:rsid w:val="00746253"/>
    <w:rsid w:val="00746285"/>
    <w:rsid w:val="007466E5"/>
    <w:rsid w:val="0074676E"/>
    <w:rsid w:val="00746FC0"/>
    <w:rsid w:val="0074745E"/>
    <w:rsid w:val="0074797D"/>
    <w:rsid w:val="00750246"/>
    <w:rsid w:val="0075051E"/>
    <w:rsid w:val="007505B5"/>
    <w:rsid w:val="007510C4"/>
    <w:rsid w:val="00751B15"/>
    <w:rsid w:val="00752455"/>
    <w:rsid w:val="00752A71"/>
    <w:rsid w:val="00753880"/>
    <w:rsid w:val="00753BBF"/>
    <w:rsid w:val="00753D0A"/>
    <w:rsid w:val="0075473B"/>
    <w:rsid w:val="007548DC"/>
    <w:rsid w:val="00755542"/>
    <w:rsid w:val="007558F8"/>
    <w:rsid w:val="007566A6"/>
    <w:rsid w:val="007569C7"/>
    <w:rsid w:val="007571D7"/>
    <w:rsid w:val="00757AFE"/>
    <w:rsid w:val="00757B52"/>
    <w:rsid w:val="0076047F"/>
    <w:rsid w:val="0076093F"/>
    <w:rsid w:val="00760DF1"/>
    <w:rsid w:val="0076270F"/>
    <w:rsid w:val="00762837"/>
    <w:rsid w:val="007632DC"/>
    <w:rsid w:val="007638A1"/>
    <w:rsid w:val="00763A19"/>
    <w:rsid w:val="00763B49"/>
    <w:rsid w:val="007640C2"/>
    <w:rsid w:val="00764CBE"/>
    <w:rsid w:val="007653CC"/>
    <w:rsid w:val="00765B6B"/>
    <w:rsid w:val="00766451"/>
    <w:rsid w:val="00766668"/>
    <w:rsid w:val="00766865"/>
    <w:rsid w:val="00767439"/>
    <w:rsid w:val="00767637"/>
    <w:rsid w:val="00767B6C"/>
    <w:rsid w:val="00767EFA"/>
    <w:rsid w:val="00770621"/>
    <w:rsid w:val="00770718"/>
    <w:rsid w:val="00770CAF"/>
    <w:rsid w:val="00771F3C"/>
    <w:rsid w:val="00771F8E"/>
    <w:rsid w:val="00772416"/>
    <w:rsid w:val="00772821"/>
    <w:rsid w:val="00774386"/>
    <w:rsid w:val="00775073"/>
    <w:rsid w:val="007756F9"/>
    <w:rsid w:val="00775EEB"/>
    <w:rsid w:val="00776C34"/>
    <w:rsid w:val="00776DC0"/>
    <w:rsid w:val="00776E44"/>
    <w:rsid w:val="00780B24"/>
    <w:rsid w:val="007813E6"/>
    <w:rsid w:val="00781B4A"/>
    <w:rsid w:val="00781B91"/>
    <w:rsid w:val="0078276D"/>
    <w:rsid w:val="00782A22"/>
    <w:rsid w:val="007831E3"/>
    <w:rsid w:val="007835E0"/>
    <w:rsid w:val="00783C0A"/>
    <w:rsid w:val="00783EE0"/>
    <w:rsid w:val="007846FB"/>
    <w:rsid w:val="00784BCA"/>
    <w:rsid w:val="00784E01"/>
    <w:rsid w:val="007856A1"/>
    <w:rsid w:val="00785713"/>
    <w:rsid w:val="00786018"/>
    <w:rsid w:val="007862C7"/>
    <w:rsid w:val="00786B83"/>
    <w:rsid w:val="007875E2"/>
    <w:rsid w:val="007879E4"/>
    <w:rsid w:val="00791C52"/>
    <w:rsid w:val="00791E37"/>
    <w:rsid w:val="00792B4C"/>
    <w:rsid w:val="0079391F"/>
    <w:rsid w:val="007946EF"/>
    <w:rsid w:val="007947EB"/>
    <w:rsid w:val="00794860"/>
    <w:rsid w:val="00794D77"/>
    <w:rsid w:val="00795B3A"/>
    <w:rsid w:val="007960FA"/>
    <w:rsid w:val="007965E1"/>
    <w:rsid w:val="00796FCF"/>
    <w:rsid w:val="007970DE"/>
    <w:rsid w:val="007976F5"/>
    <w:rsid w:val="007A0EFE"/>
    <w:rsid w:val="007A0FC1"/>
    <w:rsid w:val="007A1490"/>
    <w:rsid w:val="007A169A"/>
    <w:rsid w:val="007A1AA1"/>
    <w:rsid w:val="007A1AC5"/>
    <w:rsid w:val="007A1B40"/>
    <w:rsid w:val="007A1CEB"/>
    <w:rsid w:val="007A1DA9"/>
    <w:rsid w:val="007A1E29"/>
    <w:rsid w:val="007A289C"/>
    <w:rsid w:val="007A2B97"/>
    <w:rsid w:val="007A30FC"/>
    <w:rsid w:val="007A408F"/>
    <w:rsid w:val="007A509A"/>
    <w:rsid w:val="007A6B03"/>
    <w:rsid w:val="007A6EFF"/>
    <w:rsid w:val="007A71C9"/>
    <w:rsid w:val="007A71F1"/>
    <w:rsid w:val="007A762C"/>
    <w:rsid w:val="007B0925"/>
    <w:rsid w:val="007B15AC"/>
    <w:rsid w:val="007B15F2"/>
    <w:rsid w:val="007B1AFD"/>
    <w:rsid w:val="007B24C3"/>
    <w:rsid w:val="007B3013"/>
    <w:rsid w:val="007B3910"/>
    <w:rsid w:val="007B3F94"/>
    <w:rsid w:val="007B4050"/>
    <w:rsid w:val="007B469E"/>
    <w:rsid w:val="007B4891"/>
    <w:rsid w:val="007B4E68"/>
    <w:rsid w:val="007B5C76"/>
    <w:rsid w:val="007B6172"/>
    <w:rsid w:val="007B6228"/>
    <w:rsid w:val="007B63EC"/>
    <w:rsid w:val="007B7732"/>
    <w:rsid w:val="007C04EA"/>
    <w:rsid w:val="007C0924"/>
    <w:rsid w:val="007C0C09"/>
    <w:rsid w:val="007C1AC0"/>
    <w:rsid w:val="007C1C36"/>
    <w:rsid w:val="007C204A"/>
    <w:rsid w:val="007C209C"/>
    <w:rsid w:val="007C212B"/>
    <w:rsid w:val="007C21A9"/>
    <w:rsid w:val="007C25CC"/>
    <w:rsid w:val="007C2D52"/>
    <w:rsid w:val="007C3258"/>
    <w:rsid w:val="007C3BA5"/>
    <w:rsid w:val="007C4FFC"/>
    <w:rsid w:val="007C54A2"/>
    <w:rsid w:val="007C5A8F"/>
    <w:rsid w:val="007C6233"/>
    <w:rsid w:val="007C6488"/>
    <w:rsid w:val="007C6FDA"/>
    <w:rsid w:val="007C711A"/>
    <w:rsid w:val="007C77FF"/>
    <w:rsid w:val="007D0FDD"/>
    <w:rsid w:val="007D167D"/>
    <w:rsid w:val="007D394E"/>
    <w:rsid w:val="007D4243"/>
    <w:rsid w:val="007D65CC"/>
    <w:rsid w:val="007D6DE8"/>
    <w:rsid w:val="007D6EC7"/>
    <w:rsid w:val="007D76F1"/>
    <w:rsid w:val="007D7BCA"/>
    <w:rsid w:val="007E03E9"/>
    <w:rsid w:val="007E0846"/>
    <w:rsid w:val="007E194C"/>
    <w:rsid w:val="007E1A1D"/>
    <w:rsid w:val="007E1AAD"/>
    <w:rsid w:val="007E1D3B"/>
    <w:rsid w:val="007E3181"/>
    <w:rsid w:val="007E3EA3"/>
    <w:rsid w:val="007E4252"/>
    <w:rsid w:val="007E4ADB"/>
    <w:rsid w:val="007E54ED"/>
    <w:rsid w:val="007E552D"/>
    <w:rsid w:val="007E5E67"/>
    <w:rsid w:val="007E6074"/>
    <w:rsid w:val="007E6246"/>
    <w:rsid w:val="007E6F2C"/>
    <w:rsid w:val="007F0127"/>
    <w:rsid w:val="007F0AE7"/>
    <w:rsid w:val="007F1E1F"/>
    <w:rsid w:val="007F348E"/>
    <w:rsid w:val="007F3698"/>
    <w:rsid w:val="007F4426"/>
    <w:rsid w:val="007F45D7"/>
    <w:rsid w:val="007F530C"/>
    <w:rsid w:val="007F57B9"/>
    <w:rsid w:val="007F5C31"/>
    <w:rsid w:val="007F5F53"/>
    <w:rsid w:val="007F63DF"/>
    <w:rsid w:val="007F65E7"/>
    <w:rsid w:val="007F6643"/>
    <w:rsid w:val="007F6729"/>
    <w:rsid w:val="007F6E94"/>
    <w:rsid w:val="007F71A5"/>
    <w:rsid w:val="007F7901"/>
    <w:rsid w:val="007F7B6C"/>
    <w:rsid w:val="008007A3"/>
    <w:rsid w:val="0080093E"/>
    <w:rsid w:val="00800DB5"/>
    <w:rsid w:val="008016B2"/>
    <w:rsid w:val="008022AF"/>
    <w:rsid w:val="00802E46"/>
    <w:rsid w:val="008032F6"/>
    <w:rsid w:val="00803BBC"/>
    <w:rsid w:val="008041F1"/>
    <w:rsid w:val="008047E5"/>
    <w:rsid w:val="0080488E"/>
    <w:rsid w:val="00805597"/>
    <w:rsid w:val="00806002"/>
    <w:rsid w:val="00810076"/>
    <w:rsid w:val="00810722"/>
    <w:rsid w:val="00810F09"/>
    <w:rsid w:val="008110DE"/>
    <w:rsid w:val="00811710"/>
    <w:rsid w:val="008117A6"/>
    <w:rsid w:val="0081218B"/>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573C"/>
    <w:rsid w:val="00825886"/>
    <w:rsid w:val="00825B1F"/>
    <w:rsid w:val="008265AB"/>
    <w:rsid w:val="00826989"/>
    <w:rsid w:val="008304DC"/>
    <w:rsid w:val="00830A1A"/>
    <w:rsid w:val="00831693"/>
    <w:rsid w:val="00832932"/>
    <w:rsid w:val="00832F1D"/>
    <w:rsid w:val="0083380F"/>
    <w:rsid w:val="008338B2"/>
    <w:rsid w:val="00833F22"/>
    <w:rsid w:val="008349D6"/>
    <w:rsid w:val="0083654A"/>
    <w:rsid w:val="00840203"/>
    <w:rsid w:val="008418F1"/>
    <w:rsid w:val="00841B3B"/>
    <w:rsid w:val="00842EB5"/>
    <w:rsid w:val="00843212"/>
    <w:rsid w:val="00843A5D"/>
    <w:rsid w:val="00843E4D"/>
    <w:rsid w:val="00845048"/>
    <w:rsid w:val="008450F0"/>
    <w:rsid w:val="008456BD"/>
    <w:rsid w:val="008460B5"/>
    <w:rsid w:val="008466E3"/>
    <w:rsid w:val="00846D3A"/>
    <w:rsid w:val="008470A8"/>
    <w:rsid w:val="00847F83"/>
    <w:rsid w:val="00850DB9"/>
    <w:rsid w:val="00850FA5"/>
    <w:rsid w:val="00851954"/>
    <w:rsid w:val="00851DD6"/>
    <w:rsid w:val="00852523"/>
    <w:rsid w:val="008525BC"/>
    <w:rsid w:val="00852ECC"/>
    <w:rsid w:val="00853824"/>
    <w:rsid w:val="00853F73"/>
    <w:rsid w:val="008544B7"/>
    <w:rsid w:val="00855514"/>
    <w:rsid w:val="00855756"/>
    <w:rsid w:val="00855A53"/>
    <w:rsid w:val="00856572"/>
    <w:rsid w:val="00856954"/>
    <w:rsid w:val="00856BFB"/>
    <w:rsid w:val="00856DC4"/>
    <w:rsid w:val="00857F29"/>
    <w:rsid w:val="00860154"/>
    <w:rsid w:val="0086053C"/>
    <w:rsid w:val="00860B0E"/>
    <w:rsid w:val="008612B9"/>
    <w:rsid w:val="00861931"/>
    <w:rsid w:val="0086199D"/>
    <w:rsid w:val="00861E67"/>
    <w:rsid w:val="00862DA2"/>
    <w:rsid w:val="00863057"/>
    <w:rsid w:val="00863505"/>
    <w:rsid w:val="00864508"/>
    <w:rsid w:val="00864DA8"/>
    <w:rsid w:val="0086549F"/>
    <w:rsid w:val="008657E8"/>
    <w:rsid w:val="00865828"/>
    <w:rsid w:val="00866A39"/>
    <w:rsid w:val="00866B21"/>
    <w:rsid w:val="00866E69"/>
    <w:rsid w:val="00866EEB"/>
    <w:rsid w:val="00867421"/>
    <w:rsid w:val="00867C08"/>
    <w:rsid w:val="00867E49"/>
    <w:rsid w:val="0087071B"/>
    <w:rsid w:val="00870DB1"/>
    <w:rsid w:val="00871046"/>
    <w:rsid w:val="008719A4"/>
    <w:rsid w:val="00871F3D"/>
    <w:rsid w:val="00871FAE"/>
    <w:rsid w:val="00872AF9"/>
    <w:rsid w:val="00873C90"/>
    <w:rsid w:val="00873C96"/>
    <w:rsid w:val="0087501A"/>
    <w:rsid w:val="00875656"/>
    <w:rsid w:val="00875989"/>
    <w:rsid w:val="00876001"/>
    <w:rsid w:val="00876346"/>
    <w:rsid w:val="00877271"/>
    <w:rsid w:val="008801B9"/>
    <w:rsid w:val="00880B4A"/>
    <w:rsid w:val="00880E91"/>
    <w:rsid w:val="0088179F"/>
    <w:rsid w:val="00881E87"/>
    <w:rsid w:val="00881EC5"/>
    <w:rsid w:val="008823F0"/>
    <w:rsid w:val="00882BC5"/>
    <w:rsid w:val="008830C8"/>
    <w:rsid w:val="008838BA"/>
    <w:rsid w:val="008839CF"/>
    <w:rsid w:val="00883ACC"/>
    <w:rsid w:val="008842AD"/>
    <w:rsid w:val="008844F7"/>
    <w:rsid w:val="00884DC9"/>
    <w:rsid w:val="0088513C"/>
    <w:rsid w:val="00885D5C"/>
    <w:rsid w:val="00886114"/>
    <w:rsid w:val="00886280"/>
    <w:rsid w:val="0088647F"/>
    <w:rsid w:val="00886E02"/>
    <w:rsid w:val="00887249"/>
    <w:rsid w:val="00890BD8"/>
    <w:rsid w:val="00890C14"/>
    <w:rsid w:val="00890EEC"/>
    <w:rsid w:val="00891241"/>
    <w:rsid w:val="00891F85"/>
    <w:rsid w:val="00892107"/>
    <w:rsid w:val="00892449"/>
    <w:rsid w:val="00892D31"/>
    <w:rsid w:val="00893060"/>
    <w:rsid w:val="00893F1C"/>
    <w:rsid w:val="00893F8F"/>
    <w:rsid w:val="008953E2"/>
    <w:rsid w:val="0089552C"/>
    <w:rsid w:val="00895DF0"/>
    <w:rsid w:val="00896145"/>
    <w:rsid w:val="008961CD"/>
    <w:rsid w:val="008970C6"/>
    <w:rsid w:val="00897130"/>
    <w:rsid w:val="008A1376"/>
    <w:rsid w:val="008A1509"/>
    <w:rsid w:val="008A1FB4"/>
    <w:rsid w:val="008A2B3F"/>
    <w:rsid w:val="008A2E99"/>
    <w:rsid w:val="008A3739"/>
    <w:rsid w:val="008A44B2"/>
    <w:rsid w:val="008A465B"/>
    <w:rsid w:val="008A61E5"/>
    <w:rsid w:val="008A6815"/>
    <w:rsid w:val="008A68B3"/>
    <w:rsid w:val="008A7632"/>
    <w:rsid w:val="008A7903"/>
    <w:rsid w:val="008B09E3"/>
    <w:rsid w:val="008B1C3C"/>
    <w:rsid w:val="008B2C0E"/>
    <w:rsid w:val="008B37D1"/>
    <w:rsid w:val="008B4691"/>
    <w:rsid w:val="008B4D7D"/>
    <w:rsid w:val="008B5474"/>
    <w:rsid w:val="008B5BAE"/>
    <w:rsid w:val="008B68FD"/>
    <w:rsid w:val="008B782C"/>
    <w:rsid w:val="008C0DA3"/>
    <w:rsid w:val="008C1235"/>
    <w:rsid w:val="008C1462"/>
    <w:rsid w:val="008C332D"/>
    <w:rsid w:val="008C355A"/>
    <w:rsid w:val="008C3E3F"/>
    <w:rsid w:val="008C40A4"/>
    <w:rsid w:val="008C5516"/>
    <w:rsid w:val="008C5CF4"/>
    <w:rsid w:val="008C5FD7"/>
    <w:rsid w:val="008C6B88"/>
    <w:rsid w:val="008C737C"/>
    <w:rsid w:val="008C74D1"/>
    <w:rsid w:val="008C7C50"/>
    <w:rsid w:val="008D0F5C"/>
    <w:rsid w:val="008D1A4E"/>
    <w:rsid w:val="008D26C2"/>
    <w:rsid w:val="008D2729"/>
    <w:rsid w:val="008D2E0E"/>
    <w:rsid w:val="008D59E6"/>
    <w:rsid w:val="008D5C71"/>
    <w:rsid w:val="008D7134"/>
    <w:rsid w:val="008D7248"/>
    <w:rsid w:val="008D7D22"/>
    <w:rsid w:val="008E0414"/>
    <w:rsid w:val="008E1293"/>
    <w:rsid w:val="008E1B82"/>
    <w:rsid w:val="008E2BB7"/>
    <w:rsid w:val="008E4637"/>
    <w:rsid w:val="008E4DD2"/>
    <w:rsid w:val="008E505F"/>
    <w:rsid w:val="008E5877"/>
    <w:rsid w:val="008E640B"/>
    <w:rsid w:val="008E6470"/>
    <w:rsid w:val="008E7118"/>
    <w:rsid w:val="008F0398"/>
    <w:rsid w:val="008F0993"/>
    <w:rsid w:val="008F1151"/>
    <w:rsid w:val="008F163E"/>
    <w:rsid w:val="008F1FA0"/>
    <w:rsid w:val="008F212A"/>
    <w:rsid w:val="008F2267"/>
    <w:rsid w:val="008F2D70"/>
    <w:rsid w:val="008F3139"/>
    <w:rsid w:val="008F3BFF"/>
    <w:rsid w:val="008F4168"/>
    <w:rsid w:val="008F4309"/>
    <w:rsid w:val="008F512F"/>
    <w:rsid w:val="008F52B6"/>
    <w:rsid w:val="008F5611"/>
    <w:rsid w:val="008F5B4F"/>
    <w:rsid w:val="008F659A"/>
    <w:rsid w:val="008F7B6C"/>
    <w:rsid w:val="008F7CA8"/>
    <w:rsid w:val="00900D9C"/>
    <w:rsid w:val="009012AF"/>
    <w:rsid w:val="00901703"/>
    <w:rsid w:val="009029E4"/>
    <w:rsid w:val="00902C2E"/>
    <w:rsid w:val="00902FA4"/>
    <w:rsid w:val="009033E2"/>
    <w:rsid w:val="00903B12"/>
    <w:rsid w:val="00903C26"/>
    <w:rsid w:val="009040B6"/>
    <w:rsid w:val="009040D0"/>
    <w:rsid w:val="009045FD"/>
    <w:rsid w:val="00904614"/>
    <w:rsid w:val="00904981"/>
    <w:rsid w:val="00904D36"/>
    <w:rsid w:val="00904D4D"/>
    <w:rsid w:val="009061B6"/>
    <w:rsid w:val="009069F0"/>
    <w:rsid w:val="00906EE9"/>
    <w:rsid w:val="009072ED"/>
    <w:rsid w:val="0091001F"/>
    <w:rsid w:val="00910583"/>
    <w:rsid w:val="0091133A"/>
    <w:rsid w:val="00911A67"/>
    <w:rsid w:val="009121A6"/>
    <w:rsid w:val="00913F8F"/>
    <w:rsid w:val="00914030"/>
    <w:rsid w:val="00914890"/>
    <w:rsid w:val="00914B81"/>
    <w:rsid w:val="00915524"/>
    <w:rsid w:val="00915D17"/>
    <w:rsid w:val="00917A21"/>
    <w:rsid w:val="00917C16"/>
    <w:rsid w:val="00917D59"/>
    <w:rsid w:val="00920039"/>
    <w:rsid w:val="009201FD"/>
    <w:rsid w:val="00920644"/>
    <w:rsid w:val="00920C8F"/>
    <w:rsid w:val="00920C9B"/>
    <w:rsid w:val="009211AB"/>
    <w:rsid w:val="00922282"/>
    <w:rsid w:val="00922514"/>
    <w:rsid w:val="00923D6D"/>
    <w:rsid w:val="009249D5"/>
    <w:rsid w:val="00924C78"/>
    <w:rsid w:val="0092675E"/>
    <w:rsid w:val="00926BE5"/>
    <w:rsid w:val="00926E27"/>
    <w:rsid w:val="0093012F"/>
    <w:rsid w:val="0093063E"/>
    <w:rsid w:val="00930A49"/>
    <w:rsid w:val="00931029"/>
    <w:rsid w:val="00931E79"/>
    <w:rsid w:val="00931F7B"/>
    <w:rsid w:val="00932A31"/>
    <w:rsid w:val="00933338"/>
    <w:rsid w:val="009334FB"/>
    <w:rsid w:val="00933BF5"/>
    <w:rsid w:val="009342A6"/>
    <w:rsid w:val="00934510"/>
    <w:rsid w:val="00935EE4"/>
    <w:rsid w:val="00936118"/>
    <w:rsid w:val="009366DE"/>
    <w:rsid w:val="00936D8C"/>
    <w:rsid w:val="009375F7"/>
    <w:rsid w:val="0093766D"/>
    <w:rsid w:val="00937931"/>
    <w:rsid w:val="00937C5A"/>
    <w:rsid w:val="009401A2"/>
    <w:rsid w:val="00940BFC"/>
    <w:rsid w:val="00942262"/>
    <w:rsid w:val="00942811"/>
    <w:rsid w:val="0094597F"/>
    <w:rsid w:val="00945A24"/>
    <w:rsid w:val="00945DC6"/>
    <w:rsid w:val="0094698C"/>
    <w:rsid w:val="00946C7E"/>
    <w:rsid w:val="009477C3"/>
    <w:rsid w:val="0095007D"/>
    <w:rsid w:val="00951622"/>
    <w:rsid w:val="00951C7D"/>
    <w:rsid w:val="00951D3D"/>
    <w:rsid w:val="00952C97"/>
    <w:rsid w:val="00953AE4"/>
    <w:rsid w:val="00953B41"/>
    <w:rsid w:val="009549E7"/>
    <w:rsid w:val="00954A7D"/>
    <w:rsid w:val="00954A93"/>
    <w:rsid w:val="00954B26"/>
    <w:rsid w:val="00954DBF"/>
    <w:rsid w:val="009553B8"/>
    <w:rsid w:val="009554D1"/>
    <w:rsid w:val="00955926"/>
    <w:rsid w:val="00956C67"/>
    <w:rsid w:val="00957578"/>
    <w:rsid w:val="00957B93"/>
    <w:rsid w:val="0096057B"/>
    <w:rsid w:val="00960721"/>
    <w:rsid w:val="00960BC5"/>
    <w:rsid w:val="00961552"/>
    <w:rsid w:val="00961974"/>
    <w:rsid w:val="009619C9"/>
    <w:rsid w:val="00961F69"/>
    <w:rsid w:val="009628E5"/>
    <w:rsid w:val="00962A4A"/>
    <w:rsid w:val="00963096"/>
    <w:rsid w:val="00963A9A"/>
    <w:rsid w:val="00963D4F"/>
    <w:rsid w:val="00963E82"/>
    <w:rsid w:val="009645C8"/>
    <w:rsid w:val="00965E5A"/>
    <w:rsid w:val="00966549"/>
    <w:rsid w:val="00966602"/>
    <w:rsid w:val="0096668B"/>
    <w:rsid w:val="009703A6"/>
    <w:rsid w:val="00970C76"/>
    <w:rsid w:val="00971272"/>
    <w:rsid w:val="00972E19"/>
    <w:rsid w:val="00974246"/>
    <w:rsid w:val="009743F4"/>
    <w:rsid w:val="00974FEB"/>
    <w:rsid w:val="0097568B"/>
    <w:rsid w:val="00975768"/>
    <w:rsid w:val="009758E4"/>
    <w:rsid w:val="00975AC7"/>
    <w:rsid w:val="00975CE7"/>
    <w:rsid w:val="00975F03"/>
    <w:rsid w:val="00976D9A"/>
    <w:rsid w:val="00980E0E"/>
    <w:rsid w:val="00981D82"/>
    <w:rsid w:val="00981D83"/>
    <w:rsid w:val="0098252A"/>
    <w:rsid w:val="009825D9"/>
    <w:rsid w:val="00982F1C"/>
    <w:rsid w:val="009840D0"/>
    <w:rsid w:val="00984559"/>
    <w:rsid w:val="0098473F"/>
    <w:rsid w:val="00984C9B"/>
    <w:rsid w:val="00984F4E"/>
    <w:rsid w:val="00985188"/>
    <w:rsid w:val="00985CCD"/>
    <w:rsid w:val="009861BD"/>
    <w:rsid w:val="00987712"/>
    <w:rsid w:val="00990330"/>
    <w:rsid w:val="009911B8"/>
    <w:rsid w:val="00991B05"/>
    <w:rsid w:val="00991B23"/>
    <w:rsid w:val="00991B26"/>
    <w:rsid w:val="009923B4"/>
    <w:rsid w:val="00992690"/>
    <w:rsid w:val="0099345B"/>
    <w:rsid w:val="00993EAD"/>
    <w:rsid w:val="00994037"/>
    <w:rsid w:val="0099413C"/>
    <w:rsid w:val="009947E7"/>
    <w:rsid w:val="00995591"/>
    <w:rsid w:val="00995B10"/>
    <w:rsid w:val="00995C73"/>
    <w:rsid w:val="00996A85"/>
    <w:rsid w:val="00997357"/>
    <w:rsid w:val="00997A6D"/>
    <w:rsid w:val="00997B12"/>
    <w:rsid w:val="00997B8B"/>
    <w:rsid w:val="00997CE6"/>
    <w:rsid w:val="009A0096"/>
    <w:rsid w:val="009A060D"/>
    <w:rsid w:val="009A12B5"/>
    <w:rsid w:val="009A1868"/>
    <w:rsid w:val="009A2DC1"/>
    <w:rsid w:val="009A3156"/>
    <w:rsid w:val="009A330A"/>
    <w:rsid w:val="009A36D7"/>
    <w:rsid w:val="009A3B6A"/>
    <w:rsid w:val="009A43A8"/>
    <w:rsid w:val="009A5682"/>
    <w:rsid w:val="009A636F"/>
    <w:rsid w:val="009A73DB"/>
    <w:rsid w:val="009A75F8"/>
    <w:rsid w:val="009B03BC"/>
    <w:rsid w:val="009B173A"/>
    <w:rsid w:val="009B1D59"/>
    <w:rsid w:val="009B1FAF"/>
    <w:rsid w:val="009B2084"/>
    <w:rsid w:val="009B2525"/>
    <w:rsid w:val="009B2764"/>
    <w:rsid w:val="009B2C5E"/>
    <w:rsid w:val="009B2F59"/>
    <w:rsid w:val="009B323A"/>
    <w:rsid w:val="009B32E6"/>
    <w:rsid w:val="009B4FC3"/>
    <w:rsid w:val="009B5AA2"/>
    <w:rsid w:val="009B60CA"/>
    <w:rsid w:val="009B6E34"/>
    <w:rsid w:val="009B7445"/>
    <w:rsid w:val="009B765A"/>
    <w:rsid w:val="009B7C3F"/>
    <w:rsid w:val="009C058D"/>
    <w:rsid w:val="009C05F2"/>
    <w:rsid w:val="009C0A67"/>
    <w:rsid w:val="009C0DDD"/>
    <w:rsid w:val="009C0F25"/>
    <w:rsid w:val="009C1265"/>
    <w:rsid w:val="009C1C35"/>
    <w:rsid w:val="009C2AC7"/>
    <w:rsid w:val="009C37B6"/>
    <w:rsid w:val="009C3A7F"/>
    <w:rsid w:val="009C4908"/>
    <w:rsid w:val="009C4AE5"/>
    <w:rsid w:val="009C4CFC"/>
    <w:rsid w:val="009C4DE1"/>
    <w:rsid w:val="009C4E1C"/>
    <w:rsid w:val="009C5631"/>
    <w:rsid w:val="009C5B61"/>
    <w:rsid w:val="009C5B81"/>
    <w:rsid w:val="009C612F"/>
    <w:rsid w:val="009C61D9"/>
    <w:rsid w:val="009C6AFB"/>
    <w:rsid w:val="009C74A3"/>
    <w:rsid w:val="009D023A"/>
    <w:rsid w:val="009D03FE"/>
    <w:rsid w:val="009D092F"/>
    <w:rsid w:val="009D0ADE"/>
    <w:rsid w:val="009D10A4"/>
    <w:rsid w:val="009D1EBB"/>
    <w:rsid w:val="009D208F"/>
    <w:rsid w:val="009D2095"/>
    <w:rsid w:val="009D36B8"/>
    <w:rsid w:val="009D3C65"/>
    <w:rsid w:val="009D3C9E"/>
    <w:rsid w:val="009D4104"/>
    <w:rsid w:val="009D4464"/>
    <w:rsid w:val="009D4B5E"/>
    <w:rsid w:val="009D4D52"/>
    <w:rsid w:val="009D5381"/>
    <w:rsid w:val="009D6177"/>
    <w:rsid w:val="009E0B99"/>
    <w:rsid w:val="009E0D6F"/>
    <w:rsid w:val="009E15F3"/>
    <w:rsid w:val="009E1873"/>
    <w:rsid w:val="009E1960"/>
    <w:rsid w:val="009E1CEF"/>
    <w:rsid w:val="009E2735"/>
    <w:rsid w:val="009E2DE0"/>
    <w:rsid w:val="009E3BC2"/>
    <w:rsid w:val="009E4CB8"/>
    <w:rsid w:val="009E62B8"/>
    <w:rsid w:val="009E66C4"/>
    <w:rsid w:val="009E7B25"/>
    <w:rsid w:val="009E7C8F"/>
    <w:rsid w:val="009E7D44"/>
    <w:rsid w:val="009F01AC"/>
    <w:rsid w:val="009F0958"/>
    <w:rsid w:val="009F0B86"/>
    <w:rsid w:val="009F102F"/>
    <w:rsid w:val="009F16BE"/>
    <w:rsid w:val="009F1EE7"/>
    <w:rsid w:val="009F224C"/>
    <w:rsid w:val="009F2FDF"/>
    <w:rsid w:val="009F3FF0"/>
    <w:rsid w:val="009F410C"/>
    <w:rsid w:val="009F5740"/>
    <w:rsid w:val="009F5A93"/>
    <w:rsid w:val="009F711D"/>
    <w:rsid w:val="009F764F"/>
    <w:rsid w:val="009F7AD4"/>
    <w:rsid w:val="009F7CEF"/>
    <w:rsid w:val="00A00356"/>
    <w:rsid w:val="00A0096F"/>
    <w:rsid w:val="00A05A4D"/>
    <w:rsid w:val="00A05CDA"/>
    <w:rsid w:val="00A073D6"/>
    <w:rsid w:val="00A07C46"/>
    <w:rsid w:val="00A10626"/>
    <w:rsid w:val="00A10717"/>
    <w:rsid w:val="00A11202"/>
    <w:rsid w:val="00A11A24"/>
    <w:rsid w:val="00A11BEE"/>
    <w:rsid w:val="00A11E9E"/>
    <w:rsid w:val="00A126F7"/>
    <w:rsid w:val="00A128F9"/>
    <w:rsid w:val="00A12953"/>
    <w:rsid w:val="00A12A1F"/>
    <w:rsid w:val="00A138FC"/>
    <w:rsid w:val="00A15A9A"/>
    <w:rsid w:val="00A16A96"/>
    <w:rsid w:val="00A16AB3"/>
    <w:rsid w:val="00A1771F"/>
    <w:rsid w:val="00A17859"/>
    <w:rsid w:val="00A17D4F"/>
    <w:rsid w:val="00A20BA1"/>
    <w:rsid w:val="00A226F8"/>
    <w:rsid w:val="00A22D9D"/>
    <w:rsid w:val="00A234D7"/>
    <w:rsid w:val="00A23786"/>
    <w:rsid w:val="00A25358"/>
    <w:rsid w:val="00A25D71"/>
    <w:rsid w:val="00A25FAB"/>
    <w:rsid w:val="00A26CA2"/>
    <w:rsid w:val="00A272B3"/>
    <w:rsid w:val="00A2748F"/>
    <w:rsid w:val="00A27584"/>
    <w:rsid w:val="00A27ECD"/>
    <w:rsid w:val="00A30BBD"/>
    <w:rsid w:val="00A31236"/>
    <w:rsid w:val="00A3167F"/>
    <w:rsid w:val="00A320F2"/>
    <w:rsid w:val="00A321E3"/>
    <w:rsid w:val="00A324F1"/>
    <w:rsid w:val="00A3252D"/>
    <w:rsid w:val="00A32D9B"/>
    <w:rsid w:val="00A3344C"/>
    <w:rsid w:val="00A3349B"/>
    <w:rsid w:val="00A33D2D"/>
    <w:rsid w:val="00A34234"/>
    <w:rsid w:val="00A345FD"/>
    <w:rsid w:val="00A34815"/>
    <w:rsid w:val="00A348AE"/>
    <w:rsid w:val="00A34F72"/>
    <w:rsid w:val="00A353B6"/>
    <w:rsid w:val="00A35AF2"/>
    <w:rsid w:val="00A36590"/>
    <w:rsid w:val="00A3683F"/>
    <w:rsid w:val="00A3696D"/>
    <w:rsid w:val="00A37027"/>
    <w:rsid w:val="00A37708"/>
    <w:rsid w:val="00A3784E"/>
    <w:rsid w:val="00A37C49"/>
    <w:rsid w:val="00A37ED6"/>
    <w:rsid w:val="00A37F57"/>
    <w:rsid w:val="00A40696"/>
    <w:rsid w:val="00A4081E"/>
    <w:rsid w:val="00A41102"/>
    <w:rsid w:val="00A414FC"/>
    <w:rsid w:val="00A415DE"/>
    <w:rsid w:val="00A41956"/>
    <w:rsid w:val="00A42669"/>
    <w:rsid w:val="00A428EF"/>
    <w:rsid w:val="00A42C7A"/>
    <w:rsid w:val="00A42CB3"/>
    <w:rsid w:val="00A42E9F"/>
    <w:rsid w:val="00A432EF"/>
    <w:rsid w:val="00A43EF4"/>
    <w:rsid w:val="00A46649"/>
    <w:rsid w:val="00A4664C"/>
    <w:rsid w:val="00A4793B"/>
    <w:rsid w:val="00A50461"/>
    <w:rsid w:val="00A504D5"/>
    <w:rsid w:val="00A509D2"/>
    <w:rsid w:val="00A50F04"/>
    <w:rsid w:val="00A5237E"/>
    <w:rsid w:val="00A52471"/>
    <w:rsid w:val="00A52C31"/>
    <w:rsid w:val="00A53AFE"/>
    <w:rsid w:val="00A53E4C"/>
    <w:rsid w:val="00A54C1B"/>
    <w:rsid w:val="00A5520E"/>
    <w:rsid w:val="00A56262"/>
    <w:rsid w:val="00A57710"/>
    <w:rsid w:val="00A57E43"/>
    <w:rsid w:val="00A62661"/>
    <w:rsid w:val="00A629EC"/>
    <w:rsid w:val="00A62C84"/>
    <w:rsid w:val="00A6339D"/>
    <w:rsid w:val="00A645F2"/>
    <w:rsid w:val="00A646FD"/>
    <w:rsid w:val="00A64EF6"/>
    <w:rsid w:val="00A650B4"/>
    <w:rsid w:val="00A664D0"/>
    <w:rsid w:val="00A665F9"/>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63E6"/>
    <w:rsid w:val="00A767BE"/>
    <w:rsid w:val="00A76CB2"/>
    <w:rsid w:val="00A773E7"/>
    <w:rsid w:val="00A77CEA"/>
    <w:rsid w:val="00A80A17"/>
    <w:rsid w:val="00A81127"/>
    <w:rsid w:val="00A81A7A"/>
    <w:rsid w:val="00A81F9C"/>
    <w:rsid w:val="00A83906"/>
    <w:rsid w:val="00A83E25"/>
    <w:rsid w:val="00A83F16"/>
    <w:rsid w:val="00A841EC"/>
    <w:rsid w:val="00A84946"/>
    <w:rsid w:val="00A862B9"/>
    <w:rsid w:val="00A866E6"/>
    <w:rsid w:val="00A86A03"/>
    <w:rsid w:val="00A878C5"/>
    <w:rsid w:val="00A905C4"/>
    <w:rsid w:val="00A9118F"/>
    <w:rsid w:val="00A91913"/>
    <w:rsid w:val="00A92620"/>
    <w:rsid w:val="00A92EE7"/>
    <w:rsid w:val="00A92F2D"/>
    <w:rsid w:val="00A93834"/>
    <w:rsid w:val="00A93E0F"/>
    <w:rsid w:val="00A93EE2"/>
    <w:rsid w:val="00A94ABE"/>
    <w:rsid w:val="00A94AC9"/>
    <w:rsid w:val="00A95C1B"/>
    <w:rsid w:val="00A9630A"/>
    <w:rsid w:val="00A96597"/>
    <w:rsid w:val="00A9741A"/>
    <w:rsid w:val="00A97896"/>
    <w:rsid w:val="00AA078E"/>
    <w:rsid w:val="00AA0C57"/>
    <w:rsid w:val="00AA13AA"/>
    <w:rsid w:val="00AA1979"/>
    <w:rsid w:val="00AA289D"/>
    <w:rsid w:val="00AA3640"/>
    <w:rsid w:val="00AA405D"/>
    <w:rsid w:val="00AA5891"/>
    <w:rsid w:val="00AA5B92"/>
    <w:rsid w:val="00AA63AF"/>
    <w:rsid w:val="00AA6813"/>
    <w:rsid w:val="00AA6908"/>
    <w:rsid w:val="00AA69CC"/>
    <w:rsid w:val="00AA6A63"/>
    <w:rsid w:val="00AA6F73"/>
    <w:rsid w:val="00AB012E"/>
    <w:rsid w:val="00AB04E4"/>
    <w:rsid w:val="00AB0DFD"/>
    <w:rsid w:val="00AB134C"/>
    <w:rsid w:val="00AB13AC"/>
    <w:rsid w:val="00AB1B3D"/>
    <w:rsid w:val="00AB2256"/>
    <w:rsid w:val="00AB2E14"/>
    <w:rsid w:val="00AB3F0A"/>
    <w:rsid w:val="00AB457D"/>
    <w:rsid w:val="00AB4591"/>
    <w:rsid w:val="00AB4939"/>
    <w:rsid w:val="00AB49B4"/>
    <w:rsid w:val="00AB5065"/>
    <w:rsid w:val="00AB527E"/>
    <w:rsid w:val="00AB6140"/>
    <w:rsid w:val="00AB7455"/>
    <w:rsid w:val="00AB7A19"/>
    <w:rsid w:val="00AC091A"/>
    <w:rsid w:val="00AC0C19"/>
    <w:rsid w:val="00AC18AB"/>
    <w:rsid w:val="00AC1F54"/>
    <w:rsid w:val="00AC3F83"/>
    <w:rsid w:val="00AC4128"/>
    <w:rsid w:val="00AC611B"/>
    <w:rsid w:val="00AC6182"/>
    <w:rsid w:val="00AC6F29"/>
    <w:rsid w:val="00AC7063"/>
    <w:rsid w:val="00AD016C"/>
    <w:rsid w:val="00AD0486"/>
    <w:rsid w:val="00AD04B7"/>
    <w:rsid w:val="00AD0874"/>
    <w:rsid w:val="00AD0B78"/>
    <w:rsid w:val="00AD1930"/>
    <w:rsid w:val="00AD1F6A"/>
    <w:rsid w:val="00AD3E8B"/>
    <w:rsid w:val="00AD5173"/>
    <w:rsid w:val="00AD6F8F"/>
    <w:rsid w:val="00AE0B59"/>
    <w:rsid w:val="00AE0C9E"/>
    <w:rsid w:val="00AE0E52"/>
    <w:rsid w:val="00AE11FA"/>
    <w:rsid w:val="00AE179D"/>
    <w:rsid w:val="00AE18E0"/>
    <w:rsid w:val="00AE1BBB"/>
    <w:rsid w:val="00AE204A"/>
    <w:rsid w:val="00AE2106"/>
    <w:rsid w:val="00AE2392"/>
    <w:rsid w:val="00AE2AF1"/>
    <w:rsid w:val="00AE2C50"/>
    <w:rsid w:val="00AE30C8"/>
    <w:rsid w:val="00AE40E2"/>
    <w:rsid w:val="00AE43BE"/>
    <w:rsid w:val="00AE5EBE"/>
    <w:rsid w:val="00AE7395"/>
    <w:rsid w:val="00AF002A"/>
    <w:rsid w:val="00AF076F"/>
    <w:rsid w:val="00AF2505"/>
    <w:rsid w:val="00AF2943"/>
    <w:rsid w:val="00AF2DED"/>
    <w:rsid w:val="00AF3CBA"/>
    <w:rsid w:val="00AF3E6C"/>
    <w:rsid w:val="00AF4338"/>
    <w:rsid w:val="00AF5764"/>
    <w:rsid w:val="00AF579F"/>
    <w:rsid w:val="00AF6231"/>
    <w:rsid w:val="00AF7925"/>
    <w:rsid w:val="00B007DD"/>
    <w:rsid w:val="00B00B15"/>
    <w:rsid w:val="00B01118"/>
    <w:rsid w:val="00B020FD"/>
    <w:rsid w:val="00B021A4"/>
    <w:rsid w:val="00B03C60"/>
    <w:rsid w:val="00B04CF3"/>
    <w:rsid w:val="00B04D19"/>
    <w:rsid w:val="00B058EE"/>
    <w:rsid w:val="00B05DD0"/>
    <w:rsid w:val="00B06884"/>
    <w:rsid w:val="00B06EA0"/>
    <w:rsid w:val="00B0768F"/>
    <w:rsid w:val="00B077BB"/>
    <w:rsid w:val="00B104D1"/>
    <w:rsid w:val="00B114C3"/>
    <w:rsid w:val="00B114E2"/>
    <w:rsid w:val="00B11833"/>
    <w:rsid w:val="00B11C5B"/>
    <w:rsid w:val="00B120E3"/>
    <w:rsid w:val="00B12954"/>
    <w:rsid w:val="00B133DB"/>
    <w:rsid w:val="00B13D3D"/>
    <w:rsid w:val="00B1566E"/>
    <w:rsid w:val="00B15ACF"/>
    <w:rsid w:val="00B15FB5"/>
    <w:rsid w:val="00B15FC7"/>
    <w:rsid w:val="00B16F0A"/>
    <w:rsid w:val="00B17641"/>
    <w:rsid w:val="00B177FF"/>
    <w:rsid w:val="00B20477"/>
    <w:rsid w:val="00B20882"/>
    <w:rsid w:val="00B20C85"/>
    <w:rsid w:val="00B20DAE"/>
    <w:rsid w:val="00B21272"/>
    <w:rsid w:val="00B216C8"/>
    <w:rsid w:val="00B2206D"/>
    <w:rsid w:val="00B222E0"/>
    <w:rsid w:val="00B223F8"/>
    <w:rsid w:val="00B22480"/>
    <w:rsid w:val="00B226AF"/>
    <w:rsid w:val="00B232FB"/>
    <w:rsid w:val="00B23B36"/>
    <w:rsid w:val="00B24231"/>
    <w:rsid w:val="00B252C7"/>
    <w:rsid w:val="00B26BF0"/>
    <w:rsid w:val="00B26E22"/>
    <w:rsid w:val="00B2787B"/>
    <w:rsid w:val="00B302B8"/>
    <w:rsid w:val="00B31A26"/>
    <w:rsid w:val="00B3289A"/>
    <w:rsid w:val="00B32BFB"/>
    <w:rsid w:val="00B334E6"/>
    <w:rsid w:val="00B34D35"/>
    <w:rsid w:val="00B34FF8"/>
    <w:rsid w:val="00B35109"/>
    <w:rsid w:val="00B352BA"/>
    <w:rsid w:val="00B35691"/>
    <w:rsid w:val="00B3593A"/>
    <w:rsid w:val="00B3613B"/>
    <w:rsid w:val="00B36AB6"/>
    <w:rsid w:val="00B36DC1"/>
    <w:rsid w:val="00B37507"/>
    <w:rsid w:val="00B37FE8"/>
    <w:rsid w:val="00B402D8"/>
    <w:rsid w:val="00B40342"/>
    <w:rsid w:val="00B40939"/>
    <w:rsid w:val="00B40DEE"/>
    <w:rsid w:val="00B411AE"/>
    <w:rsid w:val="00B41D95"/>
    <w:rsid w:val="00B421B4"/>
    <w:rsid w:val="00B426A6"/>
    <w:rsid w:val="00B4302F"/>
    <w:rsid w:val="00B4303A"/>
    <w:rsid w:val="00B437B0"/>
    <w:rsid w:val="00B4388B"/>
    <w:rsid w:val="00B44348"/>
    <w:rsid w:val="00B44A3A"/>
    <w:rsid w:val="00B452BE"/>
    <w:rsid w:val="00B46BCD"/>
    <w:rsid w:val="00B476F0"/>
    <w:rsid w:val="00B4778B"/>
    <w:rsid w:val="00B512BE"/>
    <w:rsid w:val="00B52965"/>
    <w:rsid w:val="00B5344F"/>
    <w:rsid w:val="00B53BBC"/>
    <w:rsid w:val="00B5448A"/>
    <w:rsid w:val="00B5476F"/>
    <w:rsid w:val="00B5527C"/>
    <w:rsid w:val="00B55853"/>
    <w:rsid w:val="00B55ABF"/>
    <w:rsid w:val="00B55B4F"/>
    <w:rsid w:val="00B55C0B"/>
    <w:rsid w:val="00B567D4"/>
    <w:rsid w:val="00B56B60"/>
    <w:rsid w:val="00B56DDD"/>
    <w:rsid w:val="00B577B9"/>
    <w:rsid w:val="00B57A1B"/>
    <w:rsid w:val="00B602F6"/>
    <w:rsid w:val="00B609BA"/>
    <w:rsid w:val="00B61313"/>
    <w:rsid w:val="00B613AC"/>
    <w:rsid w:val="00B61448"/>
    <w:rsid w:val="00B61A92"/>
    <w:rsid w:val="00B622DA"/>
    <w:rsid w:val="00B62726"/>
    <w:rsid w:val="00B634E2"/>
    <w:rsid w:val="00B636C3"/>
    <w:rsid w:val="00B63A6D"/>
    <w:rsid w:val="00B640E9"/>
    <w:rsid w:val="00B64295"/>
    <w:rsid w:val="00B64509"/>
    <w:rsid w:val="00B6467E"/>
    <w:rsid w:val="00B65014"/>
    <w:rsid w:val="00B668A8"/>
    <w:rsid w:val="00B67930"/>
    <w:rsid w:val="00B67AD9"/>
    <w:rsid w:val="00B70130"/>
    <w:rsid w:val="00B70BB3"/>
    <w:rsid w:val="00B721C2"/>
    <w:rsid w:val="00B72691"/>
    <w:rsid w:val="00B72A0E"/>
    <w:rsid w:val="00B72FBF"/>
    <w:rsid w:val="00B736EE"/>
    <w:rsid w:val="00B73A1D"/>
    <w:rsid w:val="00B74210"/>
    <w:rsid w:val="00B7487D"/>
    <w:rsid w:val="00B749BD"/>
    <w:rsid w:val="00B74FC2"/>
    <w:rsid w:val="00B75486"/>
    <w:rsid w:val="00B754BB"/>
    <w:rsid w:val="00B75BE7"/>
    <w:rsid w:val="00B75E1B"/>
    <w:rsid w:val="00B765AC"/>
    <w:rsid w:val="00B76E9B"/>
    <w:rsid w:val="00B77850"/>
    <w:rsid w:val="00B80A7E"/>
    <w:rsid w:val="00B811AA"/>
    <w:rsid w:val="00B8198A"/>
    <w:rsid w:val="00B81CD7"/>
    <w:rsid w:val="00B81DC3"/>
    <w:rsid w:val="00B82509"/>
    <w:rsid w:val="00B82683"/>
    <w:rsid w:val="00B83110"/>
    <w:rsid w:val="00B8325B"/>
    <w:rsid w:val="00B834EF"/>
    <w:rsid w:val="00B83717"/>
    <w:rsid w:val="00B83B6B"/>
    <w:rsid w:val="00B83CDC"/>
    <w:rsid w:val="00B83F15"/>
    <w:rsid w:val="00B84209"/>
    <w:rsid w:val="00B847E6"/>
    <w:rsid w:val="00B86078"/>
    <w:rsid w:val="00B864B3"/>
    <w:rsid w:val="00B87000"/>
    <w:rsid w:val="00B873A8"/>
    <w:rsid w:val="00B8785C"/>
    <w:rsid w:val="00B90113"/>
    <w:rsid w:val="00B90A74"/>
    <w:rsid w:val="00B90D97"/>
    <w:rsid w:val="00B91538"/>
    <w:rsid w:val="00B9168D"/>
    <w:rsid w:val="00B91AAA"/>
    <w:rsid w:val="00B921FB"/>
    <w:rsid w:val="00B92245"/>
    <w:rsid w:val="00B9233F"/>
    <w:rsid w:val="00B923DD"/>
    <w:rsid w:val="00B92C27"/>
    <w:rsid w:val="00B93DAF"/>
    <w:rsid w:val="00B94DE1"/>
    <w:rsid w:val="00B96426"/>
    <w:rsid w:val="00B968A1"/>
    <w:rsid w:val="00B96C17"/>
    <w:rsid w:val="00B9751A"/>
    <w:rsid w:val="00B97688"/>
    <w:rsid w:val="00B97E3F"/>
    <w:rsid w:val="00BA11BB"/>
    <w:rsid w:val="00BA2838"/>
    <w:rsid w:val="00BA2B36"/>
    <w:rsid w:val="00BA36F1"/>
    <w:rsid w:val="00BA3C92"/>
    <w:rsid w:val="00BA48AB"/>
    <w:rsid w:val="00BA4B27"/>
    <w:rsid w:val="00BA5F35"/>
    <w:rsid w:val="00BA5F83"/>
    <w:rsid w:val="00BA6917"/>
    <w:rsid w:val="00BA7164"/>
    <w:rsid w:val="00BA7370"/>
    <w:rsid w:val="00BA7A52"/>
    <w:rsid w:val="00BA7F4D"/>
    <w:rsid w:val="00BB0385"/>
    <w:rsid w:val="00BB03AB"/>
    <w:rsid w:val="00BB1315"/>
    <w:rsid w:val="00BB1F77"/>
    <w:rsid w:val="00BB2134"/>
    <w:rsid w:val="00BB356E"/>
    <w:rsid w:val="00BB3C3E"/>
    <w:rsid w:val="00BB4348"/>
    <w:rsid w:val="00BB4842"/>
    <w:rsid w:val="00BB527C"/>
    <w:rsid w:val="00BB560B"/>
    <w:rsid w:val="00BB624D"/>
    <w:rsid w:val="00BB676B"/>
    <w:rsid w:val="00BC0A81"/>
    <w:rsid w:val="00BC1449"/>
    <w:rsid w:val="00BC1915"/>
    <w:rsid w:val="00BC1AE4"/>
    <w:rsid w:val="00BC1DB5"/>
    <w:rsid w:val="00BC1F94"/>
    <w:rsid w:val="00BC210F"/>
    <w:rsid w:val="00BC21B3"/>
    <w:rsid w:val="00BC2830"/>
    <w:rsid w:val="00BC286B"/>
    <w:rsid w:val="00BC2AB3"/>
    <w:rsid w:val="00BC2C84"/>
    <w:rsid w:val="00BC30C3"/>
    <w:rsid w:val="00BC3ACA"/>
    <w:rsid w:val="00BC4013"/>
    <w:rsid w:val="00BC4022"/>
    <w:rsid w:val="00BC4808"/>
    <w:rsid w:val="00BC4D1E"/>
    <w:rsid w:val="00BC4D3B"/>
    <w:rsid w:val="00BC6CA8"/>
    <w:rsid w:val="00BC7AF6"/>
    <w:rsid w:val="00BD0162"/>
    <w:rsid w:val="00BD03FC"/>
    <w:rsid w:val="00BD0677"/>
    <w:rsid w:val="00BD0B3E"/>
    <w:rsid w:val="00BD158E"/>
    <w:rsid w:val="00BD1D46"/>
    <w:rsid w:val="00BD20E7"/>
    <w:rsid w:val="00BD2319"/>
    <w:rsid w:val="00BD272F"/>
    <w:rsid w:val="00BD29DE"/>
    <w:rsid w:val="00BD2CA1"/>
    <w:rsid w:val="00BD4556"/>
    <w:rsid w:val="00BD560D"/>
    <w:rsid w:val="00BE0AA2"/>
    <w:rsid w:val="00BE0D41"/>
    <w:rsid w:val="00BE0EA5"/>
    <w:rsid w:val="00BE1B5D"/>
    <w:rsid w:val="00BE2F12"/>
    <w:rsid w:val="00BE361D"/>
    <w:rsid w:val="00BE37B9"/>
    <w:rsid w:val="00BE3829"/>
    <w:rsid w:val="00BE3DF0"/>
    <w:rsid w:val="00BE406F"/>
    <w:rsid w:val="00BE4503"/>
    <w:rsid w:val="00BE476D"/>
    <w:rsid w:val="00BE512C"/>
    <w:rsid w:val="00BE550C"/>
    <w:rsid w:val="00BE57B4"/>
    <w:rsid w:val="00BE5F7D"/>
    <w:rsid w:val="00BE6B87"/>
    <w:rsid w:val="00BE7042"/>
    <w:rsid w:val="00BE75A4"/>
    <w:rsid w:val="00BE7CA0"/>
    <w:rsid w:val="00BE7D70"/>
    <w:rsid w:val="00BF054F"/>
    <w:rsid w:val="00BF1D08"/>
    <w:rsid w:val="00BF2492"/>
    <w:rsid w:val="00BF2639"/>
    <w:rsid w:val="00BF2F60"/>
    <w:rsid w:val="00BF393A"/>
    <w:rsid w:val="00BF3C50"/>
    <w:rsid w:val="00BF3D15"/>
    <w:rsid w:val="00BF3ECC"/>
    <w:rsid w:val="00BF42FE"/>
    <w:rsid w:val="00BF528C"/>
    <w:rsid w:val="00BF5AEF"/>
    <w:rsid w:val="00BF6125"/>
    <w:rsid w:val="00BF6670"/>
    <w:rsid w:val="00BF6D26"/>
    <w:rsid w:val="00BF7380"/>
    <w:rsid w:val="00BF7833"/>
    <w:rsid w:val="00BF7EA0"/>
    <w:rsid w:val="00C01147"/>
    <w:rsid w:val="00C01624"/>
    <w:rsid w:val="00C01B72"/>
    <w:rsid w:val="00C01BC2"/>
    <w:rsid w:val="00C02755"/>
    <w:rsid w:val="00C030CA"/>
    <w:rsid w:val="00C030F8"/>
    <w:rsid w:val="00C033DC"/>
    <w:rsid w:val="00C035F2"/>
    <w:rsid w:val="00C036A3"/>
    <w:rsid w:val="00C0399B"/>
    <w:rsid w:val="00C03F29"/>
    <w:rsid w:val="00C04BA0"/>
    <w:rsid w:val="00C0524C"/>
    <w:rsid w:val="00C05A88"/>
    <w:rsid w:val="00C05A8F"/>
    <w:rsid w:val="00C07679"/>
    <w:rsid w:val="00C07735"/>
    <w:rsid w:val="00C10218"/>
    <w:rsid w:val="00C11CE3"/>
    <w:rsid w:val="00C11DFC"/>
    <w:rsid w:val="00C11EF6"/>
    <w:rsid w:val="00C11F4F"/>
    <w:rsid w:val="00C13AB2"/>
    <w:rsid w:val="00C14471"/>
    <w:rsid w:val="00C1497E"/>
    <w:rsid w:val="00C14CFB"/>
    <w:rsid w:val="00C15646"/>
    <w:rsid w:val="00C1638C"/>
    <w:rsid w:val="00C16B6E"/>
    <w:rsid w:val="00C17038"/>
    <w:rsid w:val="00C1704A"/>
    <w:rsid w:val="00C175BE"/>
    <w:rsid w:val="00C20307"/>
    <w:rsid w:val="00C218AB"/>
    <w:rsid w:val="00C21A45"/>
    <w:rsid w:val="00C2255C"/>
    <w:rsid w:val="00C22DF7"/>
    <w:rsid w:val="00C2316C"/>
    <w:rsid w:val="00C23C88"/>
    <w:rsid w:val="00C2512F"/>
    <w:rsid w:val="00C25477"/>
    <w:rsid w:val="00C2618F"/>
    <w:rsid w:val="00C266AF"/>
    <w:rsid w:val="00C268A6"/>
    <w:rsid w:val="00C2782E"/>
    <w:rsid w:val="00C306F5"/>
    <w:rsid w:val="00C3081B"/>
    <w:rsid w:val="00C3176B"/>
    <w:rsid w:val="00C317B3"/>
    <w:rsid w:val="00C31A29"/>
    <w:rsid w:val="00C32045"/>
    <w:rsid w:val="00C32516"/>
    <w:rsid w:val="00C32B64"/>
    <w:rsid w:val="00C32D48"/>
    <w:rsid w:val="00C332A7"/>
    <w:rsid w:val="00C33419"/>
    <w:rsid w:val="00C339EA"/>
    <w:rsid w:val="00C34CBE"/>
    <w:rsid w:val="00C34CDB"/>
    <w:rsid w:val="00C35810"/>
    <w:rsid w:val="00C35B2E"/>
    <w:rsid w:val="00C36F10"/>
    <w:rsid w:val="00C37536"/>
    <w:rsid w:val="00C3796A"/>
    <w:rsid w:val="00C40194"/>
    <w:rsid w:val="00C4107A"/>
    <w:rsid w:val="00C416F5"/>
    <w:rsid w:val="00C4176C"/>
    <w:rsid w:val="00C42657"/>
    <w:rsid w:val="00C42BF8"/>
    <w:rsid w:val="00C44D65"/>
    <w:rsid w:val="00C45458"/>
    <w:rsid w:val="00C45577"/>
    <w:rsid w:val="00C45C03"/>
    <w:rsid w:val="00C478DE"/>
    <w:rsid w:val="00C47919"/>
    <w:rsid w:val="00C47F87"/>
    <w:rsid w:val="00C5010B"/>
    <w:rsid w:val="00C5015C"/>
    <w:rsid w:val="00C5075B"/>
    <w:rsid w:val="00C50D47"/>
    <w:rsid w:val="00C516FF"/>
    <w:rsid w:val="00C51808"/>
    <w:rsid w:val="00C51B35"/>
    <w:rsid w:val="00C51CDF"/>
    <w:rsid w:val="00C5266F"/>
    <w:rsid w:val="00C53A73"/>
    <w:rsid w:val="00C542AC"/>
    <w:rsid w:val="00C546A9"/>
    <w:rsid w:val="00C54894"/>
    <w:rsid w:val="00C54906"/>
    <w:rsid w:val="00C54A2B"/>
    <w:rsid w:val="00C563CA"/>
    <w:rsid w:val="00C57184"/>
    <w:rsid w:val="00C574C8"/>
    <w:rsid w:val="00C57711"/>
    <w:rsid w:val="00C579FE"/>
    <w:rsid w:val="00C604C0"/>
    <w:rsid w:val="00C604D0"/>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3487"/>
    <w:rsid w:val="00C737D9"/>
    <w:rsid w:val="00C73C84"/>
    <w:rsid w:val="00C7407A"/>
    <w:rsid w:val="00C740CC"/>
    <w:rsid w:val="00C74264"/>
    <w:rsid w:val="00C745E7"/>
    <w:rsid w:val="00C759CA"/>
    <w:rsid w:val="00C75AC9"/>
    <w:rsid w:val="00C761CB"/>
    <w:rsid w:val="00C76340"/>
    <w:rsid w:val="00C7635F"/>
    <w:rsid w:val="00C807EF"/>
    <w:rsid w:val="00C80B92"/>
    <w:rsid w:val="00C8154B"/>
    <w:rsid w:val="00C8162A"/>
    <w:rsid w:val="00C816A0"/>
    <w:rsid w:val="00C8220D"/>
    <w:rsid w:val="00C8272A"/>
    <w:rsid w:val="00C843E2"/>
    <w:rsid w:val="00C846B1"/>
    <w:rsid w:val="00C84793"/>
    <w:rsid w:val="00C84ABF"/>
    <w:rsid w:val="00C8505D"/>
    <w:rsid w:val="00C85BB5"/>
    <w:rsid w:val="00C8739A"/>
    <w:rsid w:val="00C874E9"/>
    <w:rsid w:val="00C87527"/>
    <w:rsid w:val="00C87B2A"/>
    <w:rsid w:val="00C87DFB"/>
    <w:rsid w:val="00C90165"/>
    <w:rsid w:val="00C9043C"/>
    <w:rsid w:val="00C913E7"/>
    <w:rsid w:val="00C92377"/>
    <w:rsid w:val="00C93AB4"/>
    <w:rsid w:val="00C9469D"/>
    <w:rsid w:val="00C94D64"/>
    <w:rsid w:val="00C94DDF"/>
    <w:rsid w:val="00C95104"/>
    <w:rsid w:val="00C9547C"/>
    <w:rsid w:val="00C96F85"/>
    <w:rsid w:val="00C97411"/>
    <w:rsid w:val="00C978E3"/>
    <w:rsid w:val="00C97E7E"/>
    <w:rsid w:val="00CA03B5"/>
    <w:rsid w:val="00CA0C7A"/>
    <w:rsid w:val="00CA1EF7"/>
    <w:rsid w:val="00CA2579"/>
    <w:rsid w:val="00CA33C0"/>
    <w:rsid w:val="00CA3AA3"/>
    <w:rsid w:val="00CA40B5"/>
    <w:rsid w:val="00CA4932"/>
    <w:rsid w:val="00CA5764"/>
    <w:rsid w:val="00CA5DDA"/>
    <w:rsid w:val="00CA66F7"/>
    <w:rsid w:val="00CA7079"/>
    <w:rsid w:val="00CA754A"/>
    <w:rsid w:val="00CB0745"/>
    <w:rsid w:val="00CB0944"/>
    <w:rsid w:val="00CB119F"/>
    <w:rsid w:val="00CB1251"/>
    <w:rsid w:val="00CB14CD"/>
    <w:rsid w:val="00CB1E3A"/>
    <w:rsid w:val="00CB2838"/>
    <w:rsid w:val="00CB288B"/>
    <w:rsid w:val="00CB2E6E"/>
    <w:rsid w:val="00CB3290"/>
    <w:rsid w:val="00CB3781"/>
    <w:rsid w:val="00CB4722"/>
    <w:rsid w:val="00CB4F8E"/>
    <w:rsid w:val="00CB50A3"/>
    <w:rsid w:val="00CB518F"/>
    <w:rsid w:val="00CB531B"/>
    <w:rsid w:val="00CB5830"/>
    <w:rsid w:val="00CB5C94"/>
    <w:rsid w:val="00CB6085"/>
    <w:rsid w:val="00CB7563"/>
    <w:rsid w:val="00CB77E7"/>
    <w:rsid w:val="00CB7E29"/>
    <w:rsid w:val="00CC0F37"/>
    <w:rsid w:val="00CC1EAD"/>
    <w:rsid w:val="00CC1F0E"/>
    <w:rsid w:val="00CC2841"/>
    <w:rsid w:val="00CC320E"/>
    <w:rsid w:val="00CC3224"/>
    <w:rsid w:val="00CC3CA5"/>
    <w:rsid w:val="00CC485A"/>
    <w:rsid w:val="00CC5821"/>
    <w:rsid w:val="00CC678E"/>
    <w:rsid w:val="00CC6E5F"/>
    <w:rsid w:val="00CC723B"/>
    <w:rsid w:val="00CC739F"/>
    <w:rsid w:val="00CC7474"/>
    <w:rsid w:val="00CC74EB"/>
    <w:rsid w:val="00CC76DB"/>
    <w:rsid w:val="00CC7A94"/>
    <w:rsid w:val="00CC7B79"/>
    <w:rsid w:val="00CC7BC1"/>
    <w:rsid w:val="00CD0091"/>
    <w:rsid w:val="00CD0960"/>
    <w:rsid w:val="00CD0A72"/>
    <w:rsid w:val="00CD1273"/>
    <w:rsid w:val="00CD1411"/>
    <w:rsid w:val="00CD1A9F"/>
    <w:rsid w:val="00CD1BD1"/>
    <w:rsid w:val="00CD1EA4"/>
    <w:rsid w:val="00CD2BD2"/>
    <w:rsid w:val="00CD41D7"/>
    <w:rsid w:val="00CD46F8"/>
    <w:rsid w:val="00CD574D"/>
    <w:rsid w:val="00CD57B5"/>
    <w:rsid w:val="00CD5A9D"/>
    <w:rsid w:val="00CD7200"/>
    <w:rsid w:val="00CD7544"/>
    <w:rsid w:val="00CD76AD"/>
    <w:rsid w:val="00CE0210"/>
    <w:rsid w:val="00CE03E5"/>
    <w:rsid w:val="00CE04DC"/>
    <w:rsid w:val="00CE0602"/>
    <w:rsid w:val="00CE0861"/>
    <w:rsid w:val="00CE0FEE"/>
    <w:rsid w:val="00CE19AE"/>
    <w:rsid w:val="00CE1BF2"/>
    <w:rsid w:val="00CE20CE"/>
    <w:rsid w:val="00CE24DE"/>
    <w:rsid w:val="00CE286F"/>
    <w:rsid w:val="00CE2969"/>
    <w:rsid w:val="00CE2D9F"/>
    <w:rsid w:val="00CE2DD2"/>
    <w:rsid w:val="00CE32CB"/>
    <w:rsid w:val="00CE3D01"/>
    <w:rsid w:val="00CE4AF8"/>
    <w:rsid w:val="00CE4B5F"/>
    <w:rsid w:val="00CE4BDF"/>
    <w:rsid w:val="00CE6C12"/>
    <w:rsid w:val="00CE7DFC"/>
    <w:rsid w:val="00CF0392"/>
    <w:rsid w:val="00CF0A05"/>
    <w:rsid w:val="00CF11CA"/>
    <w:rsid w:val="00CF1BF1"/>
    <w:rsid w:val="00CF1D31"/>
    <w:rsid w:val="00CF2050"/>
    <w:rsid w:val="00CF2153"/>
    <w:rsid w:val="00CF2BB4"/>
    <w:rsid w:val="00CF32BF"/>
    <w:rsid w:val="00CF3A1D"/>
    <w:rsid w:val="00CF3B0C"/>
    <w:rsid w:val="00CF45F1"/>
    <w:rsid w:val="00CF469D"/>
    <w:rsid w:val="00CF4A60"/>
    <w:rsid w:val="00CF4D2D"/>
    <w:rsid w:val="00CF52A4"/>
    <w:rsid w:val="00CF5759"/>
    <w:rsid w:val="00CF608E"/>
    <w:rsid w:val="00CF6378"/>
    <w:rsid w:val="00CF6795"/>
    <w:rsid w:val="00CF751A"/>
    <w:rsid w:val="00CF76FC"/>
    <w:rsid w:val="00CF7ACC"/>
    <w:rsid w:val="00CF7BBE"/>
    <w:rsid w:val="00CF7C52"/>
    <w:rsid w:val="00CF7D99"/>
    <w:rsid w:val="00CF7EB2"/>
    <w:rsid w:val="00D00022"/>
    <w:rsid w:val="00D006A5"/>
    <w:rsid w:val="00D00D1F"/>
    <w:rsid w:val="00D01065"/>
    <w:rsid w:val="00D0183E"/>
    <w:rsid w:val="00D01E02"/>
    <w:rsid w:val="00D01EC9"/>
    <w:rsid w:val="00D01F20"/>
    <w:rsid w:val="00D02455"/>
    <w:rsid w:val="00D03260"/>
    <w:rsid w:val="00D034E8"/>
    <w:rsid w:val="00D04A83"/>
    <w:rsid w:val="00D04CFD"/>
    <w:rsid w:val="00D04E22"/>
    <w:rsid w:val="00D05240"/>
    <w:rsid w:val="00D05FE3"/>
    <w:rsid w:val="00D07C48"/>
    <w:rsid w:val="00D108CA"/>
    <w:rsid w:val="00D10EF2"/>
    <w:rsid w:val="00D10FE7"/>
    <w:rsid w:val="00D11266"/>
    <w:rsid w:val="00D1127D"/>
    <w:rsid w:val="00D1139F"/>
    <w:rsid w:val="00D115EF"/>
    <w:rsid w:val="00D11BD6"/>
    <w:rsid w:val="00D11E47"/>
    <w:rsid w:val="00D12333"/>
    <w:rsid w:val="00D12431"/>
    <w:rsid w:val="00D13E9B"/>
    <w:rsid w:val="00D148D7"/>
    <w:rsid w:val="00D14BE1"/>
    <w:rsid w:val="00D14E40"/>
    <w:rsid w:val="00D150DC"/>
    <w:rsid w:val="00D152F2"/>
    <w:rsid w:val="00D1531C"/>
    <w:rsid w:val="00D15DBC"/>
    <w:rsid w:val="00D16068"/>
    <w:rsid w:val="00D1606B"/>
    <w:rsid w:val="00D16232"/>
    <w:rsid w:val="00D16837"/>
    <w:rsid w:val="00D16A62"/>
    <w:rsid w:val="00D16DB5"/>
    <w:rsid w:val="00D175B6"/>
    <w:rsid w:val="00D2016F"/>
    <w:rsid w:val="00D212D6"/>
    <w:rsid w:val="00D21677"/>
    <w:rsid w:val="00D21863"/>
    <w:rsid w:val="00D21883"/>
    <w:rsid w:val="00D21EB1"/>
    <w:rsid w:val="00D22A60"/>
    <w:rsid w:val="00D2309B"/>
    <w:rsid w:val="00D2401C"/>
    <w:rsid w:val="00D249EF"/>
    <w:rsid w:val="00D24E8B"/>
    <w:rsid w:val="00D24EA8"/>
    <w:rsid w:val="00D25876"/>
    <w:rsid w:val="00D25E90"/>
    <w:rsid w:val="00D25ED9"/>
    <w:rsid w:val="00D263E5"/>
    <w:rsid w:val="00D26C5C"/>
    <w:rsid w:val="00D26F10"/>
    <w:rsid w:val="00D27E57"/>
    <w:rsid w:val="00D3050A"/>
    <w:rsid w:val="00D30816"/>
    <w:rsid w:val="00D308F5"/>
    <w:rsid w:val="00D30ED6"/>
    <w:rsid w:val="00D30ED9"/>
    <w:rsid w:val="00D3106D"/>
    <w:rsid w:val="00D313E6"/>
    <w:rsid w:val="00D3193B"/>
    <w:rsid w:val="00D31D47"/>
    <w:rsid w:val="00D323B0"/>
    <w:rsid w:val="00D331AD"/>
    <w:rsid w:val="00D332B5"/>
    <w:rsid w:val="00D33B8C"/>
    <w:rsid w:val="00D34294"/>
    <w:rsid w:val="00D3580E"/>
    <w:rsid w:val="00D35AB9"/>
    <w:rsid w:val="00D367A2"/>
    <w:rsid w:val="00D36AAF"/>
    <w:rsid w:val="00D36E9F"/>
    <w:rsid w:val="00D36F59"/>
    <w:rsid w:val="00D37965"/>
    <w:rsid w:val="00D40897"/>
    <w:rsid w:val="00D40B12"/>
    <w:rsid w:val="00D40E99"/>
    <w:rsid w:val="00D41265"/>
    <w:rsid w:val="00D41701"/>
    <w:rsid w:val="00D41E40"/>
    <w:rsid w:val="00D42C46"/>
    <w:rsid w:val="00D4320F"/>
    <w:rsid w:val="00D43AD0"/>
    <w:rsid w:val="00D43F49"/>
    <w:rsid w:val="00D43FDA"/>
    <w:rsid w:val="00D44577"/>
    <w:rsid w:val="00D44579"/>
    <w:rsid w:val="00D44BB0"/>
    <w:rsid w:val="00D45059"/>
    <w:rsid w:val="00D4570F"/>
    <w:rsid w:val="00D45979"/>
    <w:rsid w:val="00D46C63"/>
    <w:rsid w:val="00D475C6"/>
    <w:rsid w:val="00D47C5F"/>
    <w:rsid w:val="00D500C7"/>
    <w:rsid w:val="00D501F2"/>
    <w:rsid w:val="00D5046B"/>
    <w:rsid w:val="00D50B0E"/>
    <w:rsid w:val="00D50ECE"/>
    <w:rsid w:val="00D53603"/>
    <w:rsid w:val="00D53F67"/>
    <w:rsid w:val="00D53F76"/>
    <w:rsid w:val="00D5422C"/>
    <w:rsid w:val="00D54CD4"/>
    <w:rsid w:val="00D54F25"/>
    <w:rsid w:val="00D567D9"/>
    <w:rsid w:val="00D56CFC"/>
    <w:rsid w:val="00D5719A"/>
    <w:rsid w:val="00D572D5"/>
    <w:rsid w:val="00D5769C"/>
    <w:rsid w:val="00D576BA"/>
    <w:rsid w:val="00D57F6C"/>
    <w:rsid w:val="00D601D4"/>
    <w:rsid w:val="00D604D3"/>
    <w:rsid w:val="00D6086D"/>
    <w:rsid w:val="00D624F7"/>
    <w:rsid w:val="00D629C0"/>
    <w:rsid w:val="00D62E71"/>
    <w:rsid w:val="00D6368C"/>
    <w:rsid w:val="00D63D37"/>
    <w:rsid w:val="00D64F04"/>
    <w:rsid w:val="00D655B5"/>
    <w:rsid w:val="00D65721"/>
    <w:rsid w:val="00D65F41"/>
    <w:rsid w:val="00D66EB9"/>
    <w:rsid w:val="00D67989"/>
    <w:rsid w:val="00D67BDA"/>
    <w:rsid w:val="00D703F9"/>
    <w:rsid w:val="00D71EFC"/>
    <w:rsid w:val="00D724AE"/>
    <w:rsid w:val="00D7260F"/>
    <w:rsid w:val="00D72882"/>
    <w:rsid w:val="00D72C90"/>
    <w:rsid w:val="00D74C65"/>
    <w:rsid w:val="00D74CA5"/>
    <w:rsid w:val="00D7510D"/>
    <w:rsid w:val="00D75DD0"/>
    <w:rsid w:val="00D75F87"/>
    <w:rsid w:val="00D764B3"/>
    <w:rsid w:val="00D76D6B"/>
    <w:rsid w:val="00D7711E"/>
    <w:rsid w:val="00D7730D"/>
    <w:rsid w:val="00D77F56"/>
    <w:rsid w:val="00D804F8"/>
    <w:rsid w:val="00D806A5"/>
    <w:rsid w:val="00D80825"/>
    <w:rsid w:val="00D80E9F"/>
    <w:rsid w:val="00D819C3"/>
    <w:rsid w:val="00D81A6F"/>
    <w:rsid w:val="00D81A81"/>
    <w:rsid w:val="00D82596"/>
    <w:rsid w:val="00D82655"/>
    <w:rsid w:val="00D82B18"/>
    <w:rsid w:val="00D83607"/>
    <w:rsid w:val="00D83925"/>
    <w:rsid w:val="00D83BBF"/>
    <w:rsid w:val="00D844E3"/>
    <w:rsid w:val="00D84D1D"/>
    <w:rsid w:val="00D85391"/>
    <w:rsid w:val="00D855DD"/>
    <w:rsid w:val="00D85695"/>
    <w:rsid w:val="00D857EF"/>
    <w:rsid w:val="00D85DD4"/>
    <w:rsid w:val="00D86DD2"/>
    <w:rsid w:val="00D871E4"/>
    <w:rsid w:val="00D9041D"/>
    <w:rsid w:val="00D907E8"/>
    <w:rsid w:val="00D9114A"/>
    <w:rsid w:val="00D9150A"/>
    <w:rsid w:val="00D91EB0"/>
    <w:rsid w:val="00D9227C"/>
    <w:rsid w:val="00D928EF"/>
    <w:rsid w:val="00D92EFE"/>
    <w:rsid w:val="00D93146"/>
    <w:rsid w:val="00D9343F"/>
    <w:rsid w:val="00D9363E"/>
    <w:rsid w:val="00D93F2C"/>
    <w:rsid w:val="00D94955"/>
    <w:rsid w:val="00D94B2C"/>
    <w:rsid w:val="00D951EA"/>
    <w:rsid w:val="00D95977"/>
    <w:rsid w:val="00D96B55"/>
    <w:rsid w:val="00D96BC6"/>
    <w:rsid w:val="00D976FE"/>
    <w:rsid w:val="00D977B3"/>
    <w:rsid w:val="00D97E3A"/>
    <w:rsid w:val="00D97E5E"/>
    <w:rsid w:val="00D97FBA"/>
    <w:rsid w:val="00DA006D"/>
    <w:rsid w:val="00DA079F"/>
    <w:rsid w:val="00DA0E46"/>
    <w:rsid w:val="00DA1935"/>
    <w:rsid w:val="00DA2BDA"/>
    <w:rsid w:val="00DA2FF5"/>
    <w:rsid w:val="00DA372C"/>
    <w:rsid w:val="00DA3BDA"/>
    <w:rsid w:val="00DA4C4A"/>
    <w:rsid w:val="00DA586E"/>
    <w:rsid w:val="00DA6464"/>
    <w:rsid w:val="00DA67AC"/>
    <w:rsid w:val="00DA739A"/>
    <w:rsid w:val="00DA73CB"/>
    <w:rsid w:val="00DA77A0"/>
    <w:rsid w:val="00DA788A"/>
    <w:rsid w:val="00DB07B1"/>
    <w:rsid w:val="00DB11FB"/>
    <w:rsid w:val="00DB216E"/>
    <w:rsid w:val="00DB3637"/>
    <w:rsid w:val="00DB3C23"/>
    <w:rsid w:val="00DB4079"/>
    <w:rsid w:val="00DB4806"/>
    <w:rsid w:val="00DB4BAF"/>
    <w:rsid w:val="00DB53BC"/>
    <w:rsid w:val="00DB6269"/>
    <w:rsid w:val="00DB68B8"/>
    <w:rsid w:val="00DB6E6E"/>
    <w:rsid w:val="00DB7379"/>
    <w:rsid w:val="00DB74DB"/>
    <w:rsid w:val="00DB7CD4"/>
    <w:rsid w:val="00DC0090"/>
    <w:rsid w:val="00DC0820"/>
    <w:rsid w:val="00DC1FA7"/>
    <w:rsid w:val="00DC246B"/>
    <w:rsid w:val="00DC2A7B"/>
    <w:rsid w:val="00DC2FF1"/>
    <w:rsid w:val="00DC37C9"/>
    <w:rsid w:val="00DC3DEC"/>
    <w:rsid w:val="00DC4635"/>
    <w:rsid w:val="00DC4730"/>
    <w:rsid w:val="00DC67E2"/>
    <w:rsid w:val="00DC7152"/>
    <w:rsid w:val="00DC749F"/>
    <w:rsid w:val="00DD0F38"/>
    <w:rsid w:val="00DD1192"/>
    <w:rsid w:val="00DD27D8"/>
    <w:rsid w:val="00DD292F"/>
    <w:rsid w:val="00DD2ED1"/>
    <w:rsid w:val="00DD31E7"/>
    <w:rsid w:val="00DD41F5"/>
    <w:rsid w:val="00DD528E"/>
    <w:rsid w:val="00DD5D67"/>
    <w:rsid w:val="00DD5E9A"/>
    <w:rsid w:val="00DD6230"/>
    <w:rsid w:val="00DD6564"/>
    <w:rsid w:val="00DD6E25"/>
    <w:rsid w:val="00DD70FC"/>
    <w:rsid w:val="00DD7327"/>
    <w:rsid w:val="00DD7413"/>
    <w:rsid w:val="00DE078B"/>
    <w:rsid w:val="00DE1CC9"/>
    <w:rsid w:val="00DE1D7E"/>
    <w:rsid w:val="00DE1F14"/>
    <w:rsid w:val="00DE2218"/>
    <w:rsid w:val="00DE2FA4"/>
    <w:rsid w:val="00DE3700"/>
    <w:rsid w:val="00DE4525"/>
    <w:rsid w:val="00DE4DD6"/>
    <w:rsid w:val="00DE559E"/>
    <w:rsid w:val="00DE55F4"/>
    <w:rsid w:val="00DE601D"/>
    <w:rsid w:val="00DE6A53"/>
    <w:rsid w:val="00DE6D81"/>
    <w:rsid w:val="00DE7458"/>
    <w:rsid w:val="00DE7681"/>
    <w:rsid w:val="00DE7822"/>
    <w:rsid w:val="00DE7E03"/>
    <w:rsid w:val="00DF027A"/>
    <w:rsid w:val="00DF044D"/>
    <w:rsid w:val="00DF079E"/>
    <w:rsid w:val="00DF0B40"/>
    <w:rsid w:val="00DF1275"/>
    <w:rsid w:val="00DF1731"/>
    <w:rsid w:val="00DF2B5E"/>
    <w:rsid w:val="00DF3027"/>
    <w:rsid w:val="00DF30BB"/>
    <w:rsid w:val="00DF30D7"/>
    <w:rsid w:val="00DF3680"/>
    <w:rsid w:val="00DF5347"/>
    <w:rsid w:val="00DF65BB"/>
    <w:rsid w:val="00DF6DF8"/>
    <w:rsid w:val="00DF6EB1"/>
    <w:rsid w:val="00E000A2"/>
    <w:rsid w:val="00E0032D"/>
    <w:rsid w:val="00E006DB"/>
    <w:rsid w:val="00E01BAB"/>
    <w:rsid w:val="00E025C1"/>
    <w:rsid w:val="00E02A3D"/>
    <w:rsid w:val="00E02D94"/>
    <w:rsid w:val="00E037A6"/>
    <w:rsid w:val="00E03E5D"/>
    <w:rsid w:val="00E03F49"/>
    <w:rsid w:val="00E042D0"/>
    <w:rsid w:val="00E0456E"/>
    <w:rsid w:val="00E0478C"/>
    <w:rsid w:val="00E048BC"/>
    <w:rsid w:val="00E056EB"/>
    <w:rsid w:val="00E06E19"/>
    <w:rsid w:val="00E0723F"/>
    <w:rsid w:val="00E07A76"/>
    <w:rsid w:val="00E07B1D"/>
    <w:rsid w:val="00E07D1A"/>
    <w:rsid w:val="00E104FA"/>
    <w:rsid w:val="00E105C7"/>
    <w:rsid w:val="00E10836"/>
    <w:rsid w:val="00E1098F"/>
    <w:rsid w:val="00E11E78"/>
    <w:rsid w:val="00E12112"/>
    <w:rsid w:val="00E12490"/>
    <w:rsid w:val="00E13502"/>
    <w:rsid w:val="00E136E1"/>
    <w:rsid w:val="00E139FD"/>
    <w:rsid w:val="00E14AEA"/>
    <w:rsid w:val="00E14BF9"/>
    <w:rsid w:val="00E14F23"/>
    <w:rsid w:val="00E14F54"/>
    <w:rsid w:val="00E153EE"/>
    <w:rsid w:val="00E1558D"/>
    <w:rsid w:val="00E158B6"/>
    <w:rsid w:val="00E17331"/>
    <w:rsid w:val="00E17400"/>
    <w:rsid w:val="00E175CD"/>
    <w:rsid w:val="00E17971"/>
    <w:rsid w:val="00E17ACB"/>
    <w:rsid w:val="00E17C83"/>
    <w:rsid w:val="00E17F4E"/>
    <w:rsid w:val="00E17FD8"/>
    <w:rsid w:val="00E2049F"/>
    <w:rsid w:val="00E21369"/>
    <w:rsid w:val="00E21EB1"/>
    <w:rsid w:val="00E22401"/>
    <w:rsid w:val="00E22F02"/>
    <w:rsid w:val="00E238FB"/>
    <w:rsid w:val="00E24265"/>
    <w:rsid w:val="00E2440B"/>
    <w:rsid w:val="00E255E3"/>
    <w:rsid w:val="00E26009"/>
    <w:rsid w:val="00E2675D"/>
    <w:rsid w:val="00E26AA6"/>
    <w:rsid w:val="00E27777"/>
    <w:rsid w:val="00E27A09"/>
    <w:rsid w:val="00E3018B"/>
    <w:rsid w:val="00E3054E"/>
    <w:rsid w:val="00E3087F"/>
    <w:rsid w:val="00E30CF1"/>
    <w:rsid w:val="00E30EE6"/>
    <w:rsid w:val="00E31D92"/>
    <w:rsid w:val="00E322BF"/>
    <w:rsid w:val="00E32EB2"/>
    <w:rsid w:val="00E3377A"/>
    <w:rsid w:val="00E341E2"/>
    <w:rsid w:val="00E344D0"/>
    <w:rsid w:val="00E35745"/>
    <w:rsid w:val="00E365B9"/>
    <w:rsid w:val="00E3709A"/>
    <w:rsid w:val="00E41444"/>
    <w:rsid w:val="00E415D5"/>
    <w:rsid w:val="00E4167C"/>
    <w:rsid w:val="00E41B23"/>
    <w:rsid w:val="00E41B4A"/>
    <w:rsid w:val="00E428B1"/>
    <w:rsid w:val="00E42C48"/>
    <w:rsid w:val="00E451F3"/>
    <w:rsid w:val="00E46A22"/>
    <w:rsid w:val="00E47381"/>
    <w:rsid w:val="00E474A1"/>
    <w:rsid w:val="00E503DB"/>
    <w:rsid w:val="00E50469"/>
    <w:rsid w:val="00E50B32"/>
    <w:rsid w:val="00E50D69"/>
    <w:rsid w:val="00E51364"/>
    <w:rsid w:val="00E514D7"/>
    <w:rsid w:val="00E51CA1"/>
    <w:rsid w:val="00E52818"/>
    <w:rsid w:val="00E52B80"/>
    <w:rsid w:val="00E538E9"/>
    <w:rsid w:val="00E542EF"/>
    <w:rsid w:val="00E54894"/>
    <w:rsid w:val="00E55331"/>
    <w:rsid w:val="00E55750"/>
    <w:rsid w:val="00E55AA0"/>
    <w:rsid w:val="00E55F7B"/>
    <w:rsid w:val="00E55FFB"/>
    <w:rsid w:val="00E57B89"/>
    <w:rsid w:val="00E57BD0"/>
    <w:rsid w:val="00E60258"/>
    <w:rsid w:val="00E61437"/>
    <w:rsid w:val="00E62104"/>
    <w:rsid w:val="00E6222D"/>
    <w:rsid w:val="00E62B5A"/>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544"/>
    <w:rsid w:val="00E717B1"/>
    <w:rsid w:val="00E71976"/>
    <w:rsid w:val="00E72E13"/>
    <w:rsid w:val="00E73459"/>
    <w:rsid w:val="00E740A4"/>
    <w:rsid w:val="00E74185"/>
    <w:rsid w:val="00E7473D"/>
    <w:rsid w:val="00E75FC5"/>
    <w:rsid w:val="00E76013"/>
    <w:rsid w:val="00E76C16"/>
    <w:rsid w:val="00E779A8"/>
    <w:rsid w:val="00E77E82"/>
    <w:rsid w:val="00E77FFD"/>
    <w:rsid w:val="00E80435"/>
    <w:rsid w:val="00E80A74"/>
    <w:rsid w:val="00E80F7E"/>
    <w:rsid w:val="00E811A4"/>
    <w:rsid w:val="00E81642"/>
    <w:rsid w:val="00E81C13"/>
    <w:rsid w:val="00E81C8C"/>
    <w:rsid w:val="00E828DB"/>
    <w:rsid w:val="00E82B66"/>
    <w:rsid w:val="00E835CD"/>
    <w:rsid w:val="00E83AAC"/>
    <w:rsid w:val="00E84502"/>
    <w:rsid w:val="00E8463A"/>
    <w:rsid w:val="00E84B19"/>
    <w:rsid w:val="00E84B8A"/>
    <w:rsid w:val="00E84F2E"/>
    <w:rsid w:val="00E85A56"/>
    <w:rsid w:val="00E85D85"/>
    <w:rsid w:val="00E85DBB"/>
    <w:rsid w:val="00E862BC"/>
    <w:rsid w:val="00E8780D"/>
    <w:rsid w:val="00E92082"/>
    <w:rsid w:val="00E9298A"/>
    <w:rsid w:val="00E9391B"/>
    <w:rsid w:val="00E9556E"/>
    <w:rsid w:val="00E95ECF"/>
    <w:rsid w:val="00E96157"/>
    <w:rsid w:val="00E97074"/>
    <w:rsid w:val="00E97546"/>
    <w:rsid w:val="00E97A1C"/>
    <w:rsid w:val="00EA038C"/>
    <w:rsid w:val="00EA09D8"/>
    <w:rsid w:val="00EA10A9"/>
    <w:rsid w:val="00EA1848"/>
    <w:rsid w:val="00EA1907"/>
    <w:rsid w:val="00EA32FC"/>
    <w:rsid w:val="00EA391F"/>
    <w:rsid w:val="00EA3B9D"/>
    <w:rsid w:val="00EA3EE6"/>
    <w:rsid w:val="00EA50DD"/>
    <w:rsid w:val="00EA5165"/>
    <w:rsid w:val="00EA54A4"/>
    <w:rsid w:val="00EA561E"/>
    <w:rsid w:val="00EA655D"/>
    <w:rsid w:val="00EA7A3E"/>
    <w:rsid w:val="00EB0199"/>
    <w:rsid w:val="00EB03BE"/>
    <w:rsid w:val="00EB06A5"/>
    <w:rsid w:val="00EB10FF"/>
    <w:rsid w:val="00EB219D"/>
    <w:rsid w:val="00EB2FEC"/>
    <w:rsid w:val="00EB3420"/>
    <w:rsid w:val="00EB3B8D"/>
    <w:rsid w:val="00EB402B"/>
    <w:rsid w:val="00EB4801"/>
    <w:rsid w:val="00EB4BD1"/>
    <w:rsid w:val="00EB4DCE"/>
    <w:rsid w:val="00EB6B31"/>
    <w:rsid w:val="00EB6B66"/>
    <w:rsid w:val="00EB6C60"/>
    <w:rsid w:val="00EB711B"/>
    <w:rsid w:val="00EB7F91"/>
    <w:rsid w:val="00EC2171"/>
    <w:rsid w:val="00EC29C4"/>
    <w:rsid w:val="00EC3350"/>
    <w:rsid w:val="00EC35C2"/>
    <w:rsid w:val="00EC4899"/>
    <w:rsid w:val="00EC4E82"/>
    <w:rsid w:val="00EC61C7"/>
    <w:rsid w:val="00EC62F4"/>
    <w:rsid w:val="00EC6ABF"/>
    <w:rsid w:val="00EC70C8"/>
    <w:rsid w:val="00EC7B66"/>
    <w:rsid w:val="00EC7C53"/>
    <w:rsid w:val="00EC7E94"/>
    <w:rsid w:val="00ED0C24"/>
    <w:rsid w:val="00ED13A3"/>
    <w:rsid w:val="00ED1975"/>
    <w:rsid w:val="00ED2561"/>
    <w:rsid w:val="00ED27CC"/>
    <w:rsid w:val="00ED2925"/>
    <w:rsid w:val="00ED2CB1"/>
    <w:rsid w:val="00ED35F5"/>
    <w:rsid w:val="00ED3A2E"/>
    <w:rsid w:val="00ED4613"/>
    <w:rsid w:val="00ED47C0"/>
    <w:rsid w:val="00ED4802"/>
    <w:rsid w:val="00ED4EC2"/>
    <w:rsid w:val="00ED508C"/>
    <w:rsid w:val="00ED56D7"/>
    <w:rsid w:val="00ED5A9C"/>
    <w:rsid w:val="00ED6437"/>
    <w:rsid w:val="00ED6DC1"/>
    <w:rsid w:val="00ED7EE2"/>
    <w:rsid w:val="00EE0950"/>
    <w:rsid w:val="00EE1868"/>
    <w:rsid w:val="00EE2443"/>
    <w:rsid w:val="00EE31EC"/>
    <w:rsid w:val="00EE3B98"/>
    <w:rsid w:val="00EE4FF0"/>
    <w:rsid w:val="00EE5791"/>
    <w:rsid w:val="00EE5FAD"/>
    <w:rsid w:val="00EE6040"/>
    <w:rsid w:val="00EE7529"/>
    <w:rsid w:val="00EF036D"/>
    <w:rsid w:val="00EF0397"/>
    <w:rsid w:val="00EF1133"/>
    <w:rsid w:val="00EF1641"/>
    <w:rsid w:val="00EF1DFB"/>
    <w:rsid w:val="00EF2FE2"/>
    <w:rsid w:val="00EF31BB"/>
    <w:rsid w:val="00EF328F"/>
    <w:rsid w:val="00EF50B6"/>
    <w:rsid w:val="00EF5427"/>
    <w:rsid w:val="00EF6E16"/>
    <w:rsid w:val="00EF74E5"/>
    <w:rsid w:val="00EF7D29"/>
    <w:rsid w:val="00F007F7"/>
    <w:rsid w:val="00F00DE9"/>
    <w:rsid w:val="00F00E59"/>
    <w:rsid w:val="00F00E81"/>
    <w:rsid w:val="00F01350"/>
    <w:rsid w:val="00F01864"/>
    <w:rsid w:val="00F0189B"/>
    <w:rsid w:val="00F01969"/>
    <w:rsid w:val="00F02015"/>
    <w:rsid w:val="00F0265C"/>
    <w:rsid w:val="00F02FD8"/>
    <w:rsid w:val="00F03714"/>
    <w:rsid w:val="00F04865"/>
    <w:rsid w:val="00F05101"/>
    <w:rsid w:val="00F053AB"/>
    <w:rsid w:val="00F056AC"/>
    <w:rsid w:val="00F056C0"/>
    <w:rsid w:val="00F070E5"/>
    <w:rsid w:val="00F106F8"/>
    <w:rsid w:val="00F108C5"/>
    <w:rsid w:val="00F10FC9"/>
    <w:rsid w:val="00F11C43"/>
    <w:rsid w:val="00F11E94"/>
    <w:rsid w:val="00F13516"/>
    <w:rsid w:val="00F136C3"/>
    <w:rsid w:val="00F137BF"/>
    <w:rsid w:val="00F13962"/>
    <w:rsid w:val="00F139E9"/>
    <w:rsid w:val="00F13C98"/>
    <w:rsid w:val="00F1406B"/>
    <w:rsid w:val="00F14DDD"/>
    <w:rsid w:val="00F15BFC"/>
    <w:rsid w:val="00F15D65"/>
    <w:rsid w:val="00F16E32"/>
    <w:rsid w:val="00F206CD"/>
    <w:rsid w:val="00F206FF"/>
    <w:rsid w:val="00F20822"/>
    <w:rsid w:val="00F20C01"/>
    <w:rsid w:val="00F231BE"/>
    <w:rsid w:val="00F23B39"/>
    <w:rsid w:val="00F23D47"/>
    <w:rsid w:val="00F23F28"/>
    <w:rsid w:val="00F24133"/>
    <w:rsid w:val="00F2424F"/>
    <w:rsid w:val="00F242AE"/>
    <w:rsid w:val="00F24466"/>
    <w:rsid w:val="00F24DCE"/>
    <w:rsid w:val="00F25030"/>
    <w:rsid w:val="00F2768F"/>
    <w:rsid w:val="00F27D54"/>
    <w:rsid w:val="00F27F13"/>
    <w:rsid w:val="00F3086A"/>
    <w:rsid w:val="00F30BEE"/>
    <w:rsid w:val="00F30D16"/>
    <w:rsid w:val="00F311B5"/>
    <w:rsid w:val="00F31B5F"/>
    <w:rsid w:val="00F31ECE"/>
    <w:rsid w:val="00F32892"/>
    <w:rsid w:val="00F32A34"/>
    <w:rsid w:val="00F334D2"/>
    <w:rsid w:val="00F334DA"/>
    <w:rsid w:val="00F335E7"/>
    <w:rsid w:val="00F3609D"/>
    <w:rsid w:val="00F36944"/>
    <w:rsid w:val="00F36DFF"/>
    <w:rsid w:val="00F36ED1"/>
    <w:rsid w:val="00F36FA6"/>
    <w:rsid w:val="00F40EB7"/>
    <w:rsid w:val="00F41441"/>
    <w:rsid w:val="00F41F8B"/>
    <w:rsid w:val="00F423E5"/>
    <w:rsid w:val="00F431B4"/>
    <w:rsid w:val="00F43553"/>
    <w:rsid w:val="00F43935"/>
    <w:rsid w:val="00F43A6F"/>
    <w:rsid w:val="00F43FF8"/>
    <w:rsid w:val="00F4437C"/>
    <w:rsid w:val="00F451A5"/>
    <w:rsid w:val="00F466DA"/>
    <w:rsid w:val="00F47062"/>
    <w:rsid w:val="00F47597"/>
    <w:rsid w:val="00F47E1D"/>
    <w:rsid w:val="00F50307"/>
    <w:rsid w:val="00F51991"/>
    <w:rsid w:val="00F51C2D"/>
    <w:rsid w:val="00F5203A"/>
    <w:rsid w:val="00F5228F"/>
    <w:rsid w:val="00F52348"/>
    <w:rsid w:val="00F525F9"/>
    <w:rsid w:val="00F5261A"/>
    <w:rsid w:val="00F52AB1"/>
    <w:rsid w:val="00F52C58"/>
    <w:rsid w:val="00F57147"/>
    <w:rsid w:val="00F5750A"/>
    <w:rsid w:val="00F57DFD"/>
    <w:rsid w:val="00F60F9C"/>
    <w:rsid w:val="00F610DB"/>
    <w:rsid w:val="00F61A60"/>
    <w:rsid w:val="00F62AE4"/>
    <w:rsid w:val="00F63F60"/>
    <w:rsid w:val="00F64898"/>
    <w:rsid w:val="00F64D76"/>
    <w:rsid w:val="00F65AFF"/>
    <w:rsid w:val="00F66EA1"/>
    <w:rsid w:val="00F679E2"/>
    <w:rsid w:val="00F67B88"/>
    <w:rsid w:val="00F70869"/>
    <w:rsid w:val="00F70A9E"/>
    <w:rsid w:val="00F71AC0"/>
    <w:rsid w:val="00F71D0E"/>
    <w:rsid w:val="00F71D2B"/>
    <w:rsid w:val="00F7318D"/>
    <w:rsid w:val="00F73315"/>
    <w:rsid w:val="00F739E5"/>
    <w:rsid w:val="00F741E2"/>
    <w:rsid w:val="00F74F2E"/>
    <w:rsid w:val="00F75695"/>
    <w:rsid w:val="00F759C7"/>
    <w:rsid w:val="00F762C7"/>
    <w:rsid w:val="00F77DD1"/>
    <w:rsid w:val="00F80086"/>
    <w:rsid w:val="00F80342"/>
    <w:rsid w:val="00F8042E"/>
    <w:rsid w:val="00F80589"/>
    <w:rsid w:val="00F80FDB"/>
    <w:rsid w:val="00F8127B"/>
    <w:rsid w:val="00F820FB"/>
    <w:rsid w:val="00F8245B"/>
    <w:rsid w:val="00F8284D"/>
    <w:rsid w:val="00F831E5"/>
    <w:rsid w:val="00F83D1C"/>
    <w:rsid w:val="00F83D1F"/>
    <w:rsid w:val="00F84B62"/>
    <w:rsid w:val="00F8543A"/>
    <w:rsid w:val="00F85C35"/>
    <w:rsid w:val="00F863F5"/>
    <w:rsid w:val="00F87361"/>
    <w:rsid w:val="00F87449"/>
    <w:rsid w:val="00F87D6A"/>
    <w:rsid w:val="00F87E1E"/>
    <w:rsid w:val="00F903F2"/>
    <w:rsid w:val="00F9074A"/>
    <w:rsid w:val="00F909D6"/>
    <w:rsid w:val="00F9198F"/>
    <w:rsid w:val="00F91B1C"/>
    <w:rsid w:val="00F91F61"/>
    <w:rsid w:val="00F920DB"/>
    <w:rsid w:val="00F920F5"/>
    <w:rsid w:val="00F92283"/>
    <w:rsid w:val="00F93ACD"/>
    <w:rsid w:val="00F943C2"/>
    <w:rsid w:val="00F94463"/>
    <w:rsid w:val="00F95737"/>
    <w:rsid w:val="00F95B1D"/>
    <w:rsid w:val="00F96027"/>
    <w:rsid w:val="00F96EE0"/>
    <w:rsid w:val="00F97614"/>
    <w:rsid w:val="00F97733"/>
    <w:rsid w:val="00FA0E30"/>
    <w:rsid w:val="00FA0E89"/>
    <w:rsid w:val="00FA0EC1"/>
    <w:rsid w:val="00FA16FC"/>
    <w:rsid w:val="00FA1EEC"/>
    <w:rsid w:val="00FA22A6"/>
    <w:rsid w:val="00FA271A"/>
    <w:rsid w:val="00FA2A68"/>
    <w:rsid w:val="00FA2AD1"/>
    <w:rsid w:val="00FA2F67"/>
    <w:rsid w:val="00FA3369"/>
    <w:rsid w:val="00FA36B8"/>
    <w:rsid w:val="00FA3761"/>
    <w:rsid w:val="00FA3E99"/>
    <w:rsid w:val="00FA4A86"/>
    <w:rsid w:val="00FA6A28"/>
    <w:rsid w:val="00FA7E57"/>
    <w:rsid w:val="00FB00E8"/>
    <w:rsid w:val="00FB0831"/>
    <w:rsid w:val="00FB0D33"/>
    <w:rsid w:val="00FB1EDB"/>
    <w:rsid w:val="00FB214A"/>
    <w:rsid w:val="00FB2330"/>
    <w:rsid w:val="00FB26D6"/>
    <w:rsid w:val="00FB3868"/>
    <w:rsid w:val="00FB4769"/>
    <w:rsid w:val="00FB5139"/>
    <w:rsid w:val="00FB5E7B"/>
    <w:rsid w:val="00FB7048"/>
    <w:rsid w:val="00FB7C05"/>
    <w:rsid w:val="00FC0A9D"/>
    <w:rsid w:val="00FC1C27"/>
    <w:rsid w:val="00FC2588"/>
    <w:rsid w:val="00FC2A55"/>
    <w:rsid w:val="00FC2D5D"/>
    <w:rsid w:val="00FC3777"/>
    <w:rsid w:val="00FC37AE"/>
    <w:rsid w:val="00FC4C71"/>
    <w:rsid w:val="00FC5B8D"/>
    <w:rsid w:val="00FC5DDD"/>
    <w:rsid w:val="00FC6C1A"/>
    <w:rsid w:val="00FC6CF5"/>
    <w:rsid w:val="00FC6DCC"/>
    <w:rsid w:val="00FC7A1C"/>
    <w:rsid w:val="00FD0A89"/>
    <w:rsid w:val="00FD0D83"/>
    <w:rsid w:val="00FD1217"/>
    <w:rsid w:val="00FD1826"/>
    <w:rsid w:val="00FD387E"/>
    <w:rsid w:val="00FD411D"/>
    <w:rsid w:val="00FD44E6"/>
    <w:rsid w:val="00FD4BD1"/>
    <w:rsid w:val="00FD4C27"/>
    <w:rsid w:val="00FD5299"/>
    <w:rsid w:val="00FD612B"/>
    <w:rsid w:val="00FD6179"/>
    <w:rsid w:val="00FD6739"/>
    <w:rsid w:val="00FD6872"/>
    <w:rsid w:val="00FD6D2C"/>
    <w:rsid w:val="00FD7024"/>
    <w:rsid w:val="00FD72FA"/>
    <w:rsid w:val="00FD7A98"/>
    <w:rsid w:val="00FE0BA8"/>
    <w:rsid w:val="00FE1281"/>
    <w:rsid w:val="00FE17E3"/>
    <w:rsid w:val="00FE1A9F"/>
    <w:rsid w:val="00FE1AC0"/>
    <w:rsid w:val="00FE2B80"/>
    <w:rsid w:val="00FE2C39"/>
    <w:rsid w:val="00FE2F83"/>
    <w:rsid w:val="00FE354E"/>
    <w:rsid w:val="00FE45EC"/>
    <w:rsid w:val="00FE4622"/>
    <w:rsid w:val="00FE4D59"/>
    <w:rsid w:val="00FE587B"/>
    <w:rsid w:val="00FE61A6"/>
    <w:rsid w:val="00FE6821"/>
    <w:rsid w:val="00FE688A"/>
    <w:rsid w:val="00FE6983"/>
    <w:rsid w:val="00FE6CEC"/>
    <w:rsid w:val="00FE6D58"/>
    <w:rsid w:val="00FE7DAB"/>
    <w:rsid w:val="00FF050E"/>
    <w:rsid w:val="00FF14C1"/>
    <w:rsid w:val="00FF1587"/>
    <w:rsid w:val="00FF1874"/>
    <w:rsid w:val="00FF1D6E"/>
    <w:rsid w:val="00FF2156"/>
    <w:rsid w:val="00FF2DBB"/>
    <w:rsid w:val="00FF3CA0"/>
    <w:rsid w:val="00FF430D"/>
    <w:rsid w:val="00FF449E"/>
    <w:rsid w:val="00FF5325"/>
    <w:rsid w:val="00FF5D18"/>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E54204"/>
  <w15:docId w15:val="{492BAC85-1B39-4B3E-9C50-9C29A6A2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AA7"/>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Puesto">
    <w:name w:val="Title"/>
    <w:basedOn w:val="Normal"/>
    <w:next w:val="Subttulo"/>
    <w:link w:val="PuestoCar"/>
    <w:uiPriority w:val="10"/>
    <w:qFormat/>
    <w:rsid w:val="007B3013"/>
    <w:pPr>
      <w:jc w:val="center"/>
    </w:pPr>
    <w:rPr>
      <w:b/>
      <w:sz w:val="28"/>
    </w:rPr>
  </w:style>
  <w:style w:type="character" w:customStyle="1" w:styleId="PuestoCar">
    <w:name w:val="Puesto Car"/>
    <w:link w:val="Puesto"/>
    <w:uiPriority w:val="10"/>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99"/>
    <w:rsid w:val="003E73E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rsid w:val="00C846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E1B8B"/>
    <w:pPr>
      <w:autoSpaceDE w:val="0"/>
      <w:autoSpaceDN w:val="0"/>
      <w:adjustRightInd w:val="0"/>
    </w:pPr>
    <w:rPr>
      <w:color w:val="000000"/>
      <w:sz w:val="24"/>
      <w:szCs w:val="24"/>
    </w:rPr>
  </w:style>
  <w:style w:type="paragraph" w:styleId="Sinespaciado">
    <w:name w:val="No Spacing"/>
    <w:uiPriority w:val="1"/>
    <w:qFormat/>
    <w:rsid w:val="003E6062"/>
    <w:rPr>
      <w:rFonts w:asciiTheme="minorHAnsi" w:eastAsiaTheme="minorHAnsi" w:hAnsiTheme="minorHAnsi" w:cstheme="minorBidi"/>
      <w:sz w:val="22"/>
      <w:szCs w:val="22"/>
      <w:lang w:eastAsia="en-US"/>
    </w:rPr>
  </w:style>
  <w:style w:type="paragraph" w:customStyle="1" w:styleId="BodyText22">
    <w:name w:val="Body Text 22"/>
    <w:basedOn w:val="Normal"/>
    <w:rsid w:val="00FA0E30"/>
    <w:pPr>
      <w:widowControl w:val="0"/>
      <w:overflowPunct w:val="0"/>
      <w:autoSpaceDE w:val="0"/>
      <w:jc w:val="both"/>
      <w:textAlignment w:val="baseline"/>
    </w:pPr>
    <w:rPr>
      <w:rFonts w:ascii="Arial" w:hAnsi="Arial"/>
      <w:sz w:val="20"/>
      <w:lang w:val="es-ES"/>
    </w:rPr>
  </w:style>
  <w:style w:type="paragraph" w:styleId="Textonotaalfinal">
    <w:name w:val="endnote text"/>
    <w:basedOn w:val="Normal"/>
    <w:link w:val="TextonotaalfinalCar"/>
    <w:uiPriority w:val="99"/>
    <w:semiHidden/>
    <w:unhideWhenUsed/>
    <w:rsid w:val="002B71FB"/>
    <w:rPr>
      <w:sz w:val="20"/>
    </w:rPr>
  </w:style>
  <w:style w:type="character" w:customStyle="1" w:styleId="TextonotaalfinalCar">
    <w:name w:val="Texto nota al final Car"/>
    <w:basedOn w:val="Fuentedeprrafopredeter"/>
    <w:link w:val="Textonotaalfinal"/>
    <w:uiPriority w:val="99"/>
    <w:semiHidden/>
    <w:rsid w:val="002B71FB"/>
    <w:rPr>
      <w:lang w:eastAsia="ar-SA"/>
    </w:rPr>
  </w:style>
  <w:style w:type="character" w:styleId="Refdenotaalfinal">
    <w:name w:val="endnote reference"/>
    <w:basedOn w:val="Fuentedeprrafopredeter"/>
    <w:uiPriority w:val="99"/>
    <w:semiHidden/>
    <w:unhideWhenUsed/>
    <w:rsid w:val="002B71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6264">
      <w:bodyDiv w:val="1"/>
      <w:marLeft w:val="0"/>
      <w:marRight w:val="0"/>
      <w:marTop w:val="0"/>
      <w:marBottom w:val="0"/>
      <w:divBdr>
        <w:top w:val="none" w:sz="0" w:space="0" w:color="auto"/>
        <w:left w:val="none" w:sz="0" w:space="0" w:color="auto"/>
        <w:bottom w:val="none" w:sz="0" w:space="0" w:color="auto"/>
        <w:right w:val="none" w:sz="0" w:space="0" w:color="auto"/>
      </w:divBdr>
    </w:div>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39506384">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26765944">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388800883">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898777532">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72849216">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image" Target="media/image2.png"/><Relationship Id="rId26" Type="http://schemas.openxmlformats.org/officeDocument/2006/relationships/hyperlink" Target="http://www.repobox.com.mx" TargetMode="External"/><Relationship Id="rId3" Type="http://schemas.openxmlformats.org/officeDocument/2006/relationships/styles" Target="styles.xml"/><Relationship Id="rId21" Type="http://schemas.openxmlformats.org/officeDocument/2006/relationships/hyperlink" Target="mailto:ssz.recursosmateriales@repobox.com.mx" TargetMode="Externa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repobox.com.m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4.png"/><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28" Type="http://schemas.openxmlformats.org/officeDocument/2006/relationships/hyperlink" Target="mailto:licitaciones_ssz@zacatecas.gob.mx" TargetMode="External"/><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image" Target="media/image5.png"/><Relationship Id="rId27" Type="http://schemas.openxmlformats.org/officeDocument/2006/relationships/hyperlink" Target="mailto:ssz.recursosmateriales@repobox.com.mx" TargetMode="Externa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B54ABC-95B9-4E1C-9642-8370CE21E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1515</TotalTime>
  <Pages>108</Pages>
  <Words>35802</Words>
  <Characters>198975</Characters>
  <Application>Microsoft Office Word</Application>
  <DocSecurity>0</DocSecurity>
  <Lines>1658</Lines>
  <Paragraphs>468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dc:creator>
  <cp:keywords/>
  <dc:description/>
  <cp:lastModifiedBy>Almacen2024-03</cp:lastModifiedBy>
  <cp:revision>225</cp:revision>
  <cp:lastPrinted>2026-05-27T18:26:00Z</cp:lastPrinted>
  <dcterms:created xsi:type="dcterms:W3CDTF">2026-05-20T19:24:00Z</dcterms:created>
  <dcterms:modified xsi:type="dcterms:W3CDTF">2026-06-30T15:05:00Z</dcterms:modified>
</cp:coreProperties>
</file>